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9EF" w:rsidRDefault="008D3EAD" w:rsidP="002809EF">
      <w:pPr>
        <w:spacing w:after="160" w:line="259" w:lineRule="auto"/>
        <w:jc w:val="center"/>
        <w:rPr>
          <w:rFonts w:ascii="Calibri" w:eastAsia="Calibri" w:hAnsi="Calibri"/>
          <w:b/>
          <w:noProof/>
          <w:sz w:val="144"/>
          <w:szCs w:val="144"/>
        </w:rPr>
      </w:pPr>
      <w:r w:rsidRPr="002809EF">
        <w:rPr>
          <w:rFonts w:ascii="Calibri" w:eastAsia="Calibri" w:hAnsi="Calibri" w:cstheme="minorBidi"/>
          <w:b/>
          <w:noProof/>
          <w:sz w:val="144"/>
          <w:szCs w:val="144"/>
        </w:rPr>
        <w:t xml:space="preserve">ICAR </w:t>
      </w:r>
    </w:p>
    <w:p w:rsidR="00502850" w:rsidRDefault="008D3EAD" w:rsidP="002809EF">
      <w:pPr>
        <w:spacing w:after="160" w:line="259" w:lineRule="auto"/>
        <w:jc w:val="center"/>
        <w:rPr>
          <w:rFonts w:ascii="Calibri" w:eastAsia="Calibri" w:hAnsi="Calibri"/>
          <w:b/>
          <w:noProof/>
          <w:sz w:val="96"/>
          <w:szCs w:val="96"/>
        </w:rPr>
      </w:pPr>
      <w:r w:rsidRPr="002809EF">
        <w:rPr>
          <w:rFonts w:ascii="Calibri" w:eastAsia="Calibri" w:hAnsi="Calibri" w:cstheme="minorBidi"/>
          <w:b/>
          <w:noProof/>
          <w:sz w:val="96"/>
          <w:szCs w:val="96"/>
        </w:rPr>
        <w:t>AUDIT MANUAL</w:t>
      </w:r>
    </w:p>
    <w:p w:rsidR="002809EF" w:rsidRDefault="002809EF" w:rsidP="002809EF">
      <w:pPr>
        <w:spacing w:after="160" w:line="259" w:lineRule="auto"/>
        <w:jc w:val="center"/>
        <w:rPr>
          <w:rFonts w:ascii="Calibri" w:eastAsia="Calibri" w:hAnsi="Calibri"/>
          <w:b/>
          <w:noProof/>
          <w:sz w:val="96"/>
          <w:szCs w:val="96"/>
        </w:rPr>
      </w:pPr>
    </w:p>
    <w:p w:rsidR="002809EF" w:rsidRDefault="008D3EAD" w:rsidP="002809EF">
      <w:pPr>
        <w:spacing w:after="160" w:line="259" w:lineRule="auto"/>
        <w:jc w:val="center"/>
        <w:rPr>
          <w:rFonts w:ascii="Calibri" w:eastAsia="Calibri" w:hAnsi="Calibri"/>
          <w:sz w:val="96"/>
          <w:szCs w:val="96"/>
        </w:rPr>
      </w:pPr>
      <w:r>
        <w:rPr>
          <w:noProof/>
          <w:lang w:val="en-IN" w:eastAsia="en-IN" w:bidi="hi-IN"/>
        </w:rPr>
        <w:drawing>
          <wp:inline distT="0" distB="0" distL="0" distR="0">
            <wp:extent cx="3256547" cy="3200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3271355" cy="3214953"/>
                    </a:xfrm>
                    <a:prstGeom prst="rect">
                      <a:avLst/>
                    </a:prstGeom>
                    <a:noFill/>
                    <a:ln>
                      <a:noFill/>
                    </a:ln>
                  </pic:spPr>
                </pic:pic>
              </a:graphicData>
            </a:graphic>
          </wp:inline>
        </w:drawing>
      </w:r>
    </w:p>
    <w:p w:rsidR="002809EF" w:rsidRPr="00F10709" w:rsidRDefault="00C224A4" w:rsidP="002809EF">
      <w:pPr>
        <w:spacing w:after="160" w:line="259" w:lineRule="auto"/>
        <w:jc w:val="center"/>
        <w:rPr>
          <w:rFonts w:ascii="Calibri" w:eastAsia="Calibri" w:hAnsi="Calibri"/>
          <w:b/>
          <w:sz w:val="32"/>
          <w:szCs w:val="32"/>
        </w:rPr>
      </w:pPr>
      <w:r>
        <w:rPr>
          <w:rFonts w:ascii="Calibri" w:eastAsia="Calibri" w:hAnsi="Calibri" w:cstheme="minorBidi"/>
          <w:b/>
          <w:sz w:val="32"/>
          <w:szCs w:val="32"/>
        </w:rPr>
        <w:t>2026</w:t>
      </w:r>
      <w:bookmarkStart w:id="0" w:name="_GoBack"/>
      <w:bookmarkEnd w:id="0"/>
    </w:p>
    <w:p w:rsidR="002809EF" w:rsidRDefault="008D3EAD" w:rsidP="002809EF">
      <w:pPr>
        <w:spacing w:after="160" w:line="259" w:lineRule="auto"/>
        <w:jc w:val="center"/>
        <w:rPr>
          <w:rFonts w:ascii="Calibri" w:eastAsia="Calibri" w:hAnsi="Calibri"/>
          <w:sz w:val="36"/>
          <w:szCs w:val="36"/>
        </w:rPr>
      </w:pPr>
      <w:r>
        <w:rPr>
          <w:rFonts w:ascii="Calibri" w:eastAsia="Calibri" w:hAnsi="Calibri" w:cstheme="minorBidi"/>
          <w:sz w:val="36"/>
          <w:szCs w:val="36"/>
        </w:rPr>
        <w:t>INDIAN COUNCIL OF AGRICULTURAL RESEARCH</w:t>
      </w:r>
    </w:p>
    <w:p w:rsidR="002809EF" w:rsidRDefault="008D3EAD" w:rsidP="002809EF">
      <w:pPr>
        <w:spacing w:after="160" w:line="259" w:lineRule="auto"/>
        <w:jc w:val="center"/>
        <w:rPr>
          <w:rFonts w:ascii="Calibri" w:eastAsia="Calibri" w:hAnsi="Calibri"/>
          <w:sz w:val="36"/>
          <w:szCs w:val="36"/>
        </w:rPr>
      </w:pPr>
      <w:r>
        <w:rPr>
          <w:rFonts w:ascii="Calibri" w:eastAsia="Calibri" w:hAnsi="Calibri" w:cstheme="minorBidi"/>
          <w:sz w:val="36"/>
          <w:szCs w:val="36"/>
        </w:rPr>
        <w:t>KRISHI BHAVAN NEW DELHI: 110 001</w:t>
      </w:r>
    </w:p>
    <w:p w:rsidR="00F10709" w:rsidRDefault="00F10709" w:rsidP="00120777">
      <w:pPr>
        <w:widowControl w:val="0"/>
        <w:autoSpaceDE w:val="0"/>
        <w:autoSpaceDN w:val="0"/>
        <w:adjustRightInd w:val="0"/>
        <w:spacing w:line="259" w:lineRule="exact"/>
        <w:jc w:val="center"/>
        <w:rPr>
          <w:rFonts w:eastAsia="Calibri"/>
          <w:b/>
          <w:sz w:val="32"/>
          <w:szCs w:val="32"/>
          <w:u w:val="single"/>
        </w:rPr>
      </w:pPr>
    </w:p>
    <w:p w:rsidR="00F10709" w:rsidRDefault="00F10709" w:rsidP="00120777">
      <w:pPr>
        <w:widowControl w:val="0"/>
        <w:autoSpaceDE w:val="0"/>
        <w:autoSpaceDN w:val="0"/>
        <w:adjustRightInd w:val="0"/>
        <w:spacing w:line="259" w:lineRule="exact"/>
        <w:jc w:val="center"/>
        <w:rPr>
          <w:rFonts w:eastAsia="Calibri"/>
          <w:b/>
          <w:sz w:val="32"/>
          <w:szCs w:val="32"/>
          <w:u w:val="single"/>
        </w:rPr>
      </w:pPr>
    </w:p>
    <w:p w:rsidR="00F10709" w:rsidRDefault="00F10709" w:rsidP="00120777">
      <w:pPr>
        <w:widowControl w:val="0"/>
        <w:autoSpaceDE w:val="0"/>
        <w:autoSpaceDN w:val="0"/>
        <w:adjustRightInd w:val="0"/>
        <w:spacing w:line="259" w:lineRule="exact"/>
        <w:jc w:val="center"/>
        <w:rPr>
          <w:rFonts w:eastAsia="Calibri"/>
          <w:b/>
          <w:sz w:val="32"/>
          <w:szCs w:val="32"/>
          <w:u w:val="single"/>
        </w:rPr>
      </w:pPr>
    </w:p>
    <w:p w:rsidR="00120777" w:rsidRDefault="008D3EAD" w:rsidP="00120777">
      <w:pPr>
        <w:widowControl w:val="0"/>
        <w:autoSpaceDE w:val="0"/>
        <w:autoSpaceDN w:val="0"/>
        <w:adjustRightInd w:val="0"/>
        <w:spacing w:line="259" w:lineRule="exact"/>
        <w:jc w:val="center"/>
        <w:rPr>
          <w:rFonts w:eastAsia="Calibri"/>
          <w:b/>
          <w:sz w:val="32"/>
          <w:szCs w:val="32"/>
          <w:u w:val="single"/>
        </w:rPr>
      </w:pPr>
      <w:r w:rsidRPr="00120777">
        <w:rPr>
          <w:rFonts w:eastAsia="Calibri" w:cstheme="minorBidi"/>
          <w:b/>
          <w:sz w:val="32"/>
          <w:szCs w:val="32"/>
          <w:u w:val="single"/>
        </w:rPr>
        <w:lastRenderedPageBreak/>
        <w:t>CONTENTS</w:t>
      </w:r>
    </w:p>
    <w:p w:rsidR="00120777" w:rsidRPr="00120777" w:rsidRDefault="00120777" w:rsidP="00120777">
      <w:pPr>
        <w:widowControl w:val="0"/>
        <w:autoSpaceDE w:val="0"/>
        <w:autoSpaceDN w:val="0"/>
        <w:adjustRightInd w:val="0"/>
        <w:spacing w:line="259" w:lineRule="exact"/>
        <w:jc w:val="center"/>
        <w:rPr>
          <w:rFonts w:eastAsia="Calibri"/>
          <w:b/>
          <w:sz w:val="32"/>
          <w:szCs w:val="32"/>
          <w:u w:val="single"/>
        </w:rPr>
      </w:pPr>
    </w:p>
    <w:p w:rsidR="00120777" w:rsidRDefault="00120777" w:rsidP="00E80DE3">
      <w:pPr>
        <w:widowControl w:val="0"/>
        <w:autoSpaceDE w:val="0"/>
        <w:autoSpaceDN w:val="0"/>
        <w:adjustRightInd w:val="0"/>
        <w:spacing w:line="259" w:lineRule="exact"/>
        <w:rPr>
          <w:rFonts w:eastAsia="Calibri"/>
          <w:b/>
          <w:sz w:val="32"/>
          <w:szCs w:val="32"/>
        </w:rPr>
      </w:pPr>
    </w:p>
    <w:p w:rsidR="00120777" w:rsidRPr="00120777" w:rsidRDefault="008D3EAD" w:rsidP="00E80DE3">
      <w:pPr>
        <w:widowControl w:val="0"/>
        <w:autoSpaceDE w:val="0"/>
        <w:autoSpaceDN w:val="0"/>
        <w:adjustRightInd w:val="0"/>
        <w:spacing w:line="259" w:lineRule="exact"/>
        <w:rPr>
          <w:rFonts w:eastAsia="Calibri"/>
          <w:b/>
          <w:sz w:val="32"/>
          <w:szCs w:val="32"/>
        </w:rPr>
      </w:pPr>
      <w:r w:rsidRPr="00120777">
        <w:rPr>
          <w:rFonts w:eastAsia="Calibri" w:cstheme="minorBidi"/>
          <w:b/>
          <w:sz w:val="32"/>
          <w:szCs w:val="32"/>
        </w:rPr>
        <w:t>SECTION: I</w:t>
      </w:r>
      <w:r>
        <w:rPr>
          <w:rFonts w:eastAsia="Calibri" w:cstheme="minorBidi"/>
          <w:b/>
          <w:sz w:val="32"/>
          <w:szCs w:val="32"/>
        </w:rPr>
        <w:t xml:space="preserve">: </w:t>
      </w:r>
      <w:r w:rsidRPr="00120777">
        <w:rPr>
          <w:rFonts w:eastAsia="Calibri" w:cstheme="minorBidi"/>
          <w:b/>
          <w:sz w:val="32"/>
          <w:szCs w:val="32"/>
        </w:rPr>
        <w:t>Organizational Set-Up</w:t>
      </w:r>
    </w:p>
    <w:p w:rsidR="002809EF" w:rsidRDefault="002809EF" w:rsidP="002809EF">
      <w:pPr>
        <w:widowControl w:val="0"/>
        <w:autoSpaceDE w:val="0"/>
        <w:autoSpaceDN w:val="0"/>
        <w:adjustRightInd w:val="0"/>
        <w:ind w:right="450"/>
        <w:rPr>
          <w:rFonts w:eastAsia="Calibri"/>
          <w:b/>
          <w:bCs/>
          <w:sz w:val="28"/>
          <w:szCs w:val="28"/>
        </w:rPr>
      </w:pPr>
    </w:p>
    <w:p w:rsidR="002809EF" w:rsidRPr="00DB02FB" w:rsidRDefault="008D3EAD" w:rsidP="002809EF">
      <w:pPr>
        <w:widowControl w:val="0"/>
        <w:autoSpaceDE w:val="0"/>
        <w:autoSpaceDN w:val="0"/>
        <w:adjustRightInd w:val="0"/>
        <w:ind w:right="450"/>
        <w:rPr>
          <w:rFonts w:eastAsia="Calibri"/>
        </w:rPr>
      </w:pPr>
      <w:r w:rsidRPr="00DB02FB">
        <w:rPr>
          <w:rFonts w:eastAsia="Calibri" w:cstheme="minorBidi"/>
          <w:b/>
          <w:bCs/>
        </w:rPr>
        <w:t>Chapter 1</w:t>
      </w:r>
      <w:r w:rsidRPr="00DB02FB">
        <w:rPr>
          <w:rFonts w:eastAsia="Calibri" w:cstheme="minorBidi"/>
          <w:b/>
          <w:bCs/>
        </w:rPr>
        <w:tab/>
      </w:r>
      <w:r w:rsidRPr="00DB02FB">
        <w:rPr>
          <w:rFonts w:eastAsia="Calibri" w:cstheme="minorBidi"/>
          <w:b/>
          <w:bCs/>
        </w:rPr>
        <w:tab/>
        <w:t>:</w:t>
      </w:r>
      <w:r w:rsidRPr="00DB02FB">
        <w:rPr>
          <w:rFonts w:eastAsia="Calibri" w:cstheme="minorBidi"/>
          <w:b/>
          <w:bCs/>
        </w:rPr>
        <w:tab/>
      </w:r>
      <w:r w:rsidRPr="00DB02FB">
        <w:rPr>
          <w:rFonts w:eastAsia="Calibri" w:cstheme="minorBidi"/>
          <w:b/>
        </w:rPr>
        <w:t>Organizational Features</w:t>
      </w:r>
    </w:p>
    <w:p w:rsidR="002809EF" w:rsidRPr="00DB02FB" w:rsidRDefault="002809EF" w:rsidP="002809EF">
      <w:pPr>
        <w:widowControl w:val="0"/>
        <w:autoSpaceDE w:val="0"/>
        <w:autoSpaceDN w:val="0"/>
        <w:adjustRightInd w:val="0"/>
        <w:ind w:left="7920" w:right="450"/>
        <w:rPr>
          <w:rFonts w:eastAsia="Calibri"/>
          <w:b/>
          <w:bCs/>
        </w:rPr>
      </w:pPr>
    </w:p>
    <w:p w:rsidR="002809EF" w:rsidRPr="00DB02FB" w:rsidRDefault="008D3EAD" w:rsidP="002809EF">
      <w:pPr>
        <w:widowControl w:val="0"/>
        <w:autoSpaceDE w:val="0"/>
        <w:autoSpaceDN w:val="0"/>
        <w:adjustRightInd w:val="0"/>
        <w:ind w:right="450"/>
        <w:rPr>
          <w:rFonts w:eastAsia="Calibri"/>
        </w:rPr>
      </w:pPr>
      <w:r w:rsidRPr="00DB02FB">
        <w:rPr>
          <w:rFonts w:eastAsia="Calibri" w:cstheme="minorBidi"/>
          <w:b/>
          <w:bCs/>
        </w:rPr>
        <w:t>Chapter 2</w:t>
      </w:r>
      <w:r w:rsidRPr="00DB02FB">
        <w:rPr>
          <w:rFonts w:eastAsia="Calibri" w:cstheme="minorBidi"/>
          <w:b/>
          <w:bCs/>
        </w:rPr>
        <w:tab/>
      </w:r>
      <w:r w:rsidRPr="00DB02FB">
        <w:rPr>
          <w:rFonts w:eastAsia="Calibri" w:cstheme="minorBidi"/>
          <w:b/>
          <w:bCs/>
        </w:rPr>
        <w:tab/>
        <w:t>:</w:t>
      </w:r>
      <w:r w:rsidRPr="00DB02FB">
        <w:rPr>
          <w:rFonts w:eastAsia="Calibri" w:cstheme="minorBidi"/>
          <w:b/>
          <w:bCs/>
        </w:rPr>
        <w:tab/>
      </w:r>
      <w:r w:rsidRPr="00DB02FB">
        <w:rPr>
          <w:rFonts w:eastAsia="Calibri" w:cstheme="minorBidi"/>
          <w:b/>
        </w:rPr>
        <w:t>General Set-up of Organization</w:t>
      </w:r>
    </w:p>
    <w:p w:rsidR="002809EF" w:rsidRPr="00DB02FB" w:rsidRDefault="002809EF" w:rsidP="002809EF">
      <w:pPr>
        <w:widowControl w:val="0"/>
        <w:autoSpaceDE w:val="0"/>
        <w:autoSpaceDN w:val="0"/>
        <w:adjustRightInd w:val="0"/>
        <w:ind w:left="7920" w:right="450"/>
        <w:rPr>
          <w:rFonts w:eastAsia="Calibri"/>
          <w:b/>
          <w:bCs/>
        </w:rPr>
      </w:pPr>
    </w:p>
    <w:p w:rsidR="002809EF" w:rsidRPr="00DB02FB" w:rsidRDefault="008D3EAD" w:rsidP="002809EF">
      <w:pPr>
        <w:widowControl w:val="0"/>
        <w:autoSpaceDE w:val="0"/>
        <w:autoSpaceDN w:val="0"/>
        <w:adjustRightInd w:val="0"/>
        <w:rPr>
          <w:rFonts w:eastAsia="Calibri"/>
        </w:rPr>
      </w:pPr>
      <w:r w:rsidRPr="00DB02FB">
        <w:rPr>
          <w:rFonts w:eastAsia="Calibri" w:cstheme="minorBidi"/>
          <w:b/>
          <w:bCs/>
        </w:rPr>
        <w:t>Chapter 3</w:t>
      </w:r>
      <w:r w:rsidRPr="00DB02FB">
        <w:rPr>
          <w:rFonts w:eastAsia="Calibri" w:cstheme="minorBidi"/>
          <w:b/>
          <w:bCs/>
        </w:rPr>
        <w:tab/>
      </w:r>
      <w:r w:rsidRPr="00DB02FB">
        <w:rPr>
          <w:rFonts w:eastAsia="Calibri" w:cstheme="minorBidi"/>
          <w:b/>
          <w:bCs/>
        </w:rPr>
        <w:tab/>
        <w:t>:</w:t>
      </w:r>
      <w:r w:rsidRPr="00DB02FB">
        <w:rPr>
          <w:rFonts w:eastAsia="Calibri" w:cstheme="minorBidi"/>
          <w:b/>
          <w:bCs/>
        </w:rPr>
        <w:tab/>
      </w:r>
      <w:r w:rsidRPr="00DB02FB">
        <w:rPr>
          <w:rFonts w:eastAsia="Calibri" w:cstheme="minorBidi"/>
          <w:b/>
        </w:rPr>
        <w:t>Audit &amp; Accounts Set-up</w:t>
      </w:r>
    </w:p>
    <w:p w:rsidR="002809EF" w:rsidRPr="00DB02FB" w:rsidRDefault="002809EF" w:rsidP="002809EF">
      <w:pPr>
        <w:widowControl w:val="0"/>
        <w:autoSpaceDE w:val="0"/>
        <w:autoSpaceDN w:val="0"/>
        <w:adjustRightInd w:val="0"/>
        <w:ind w:left="7920" w:right="450"/>
        <w:rPr>
          <w:rFonts w:eastAsia="Calibri"/>
          <w:b/>
          <w:bCs/>
        </w:rPr>
      </w:pPr>
    </w:p>
    <w:p w:rsidR="002809EF" w:rsidRPr="00DB02FB" w:rsidRDefault="008D3EAD" w:rsidP="002809EF">
      <w:pPr>
        <w:widowControl w:val="0"/>
        <w:autoSpaceDE w:val="0"/>
        <w:autoSpaceDN w:val="0"/>
        <w:adjustRightInd w:val="0"/>
        <w:ind w:left="2160" w:hanging="2160"/>
        <w:rPr>
          <w:rFonts w:eastAsia="Calibri"/>
          <w:b/>
        </w:rPr>
      </w:pPr>
      <w:r w:rsidRPr="00DB02FB">
        <w:rPr>
          <w:rFonts w:eastAsia="Calibri" w:cstheme="minorBidi"/>
          <w:b/>
          <w:bCs/>
        </w:rPr>
        <w:t>Chapter 4</w:t>
      </w:r>
      <w:r w:rsidRPr="00DB02FB">
        <w:rPr>
          <w:rFonts w:eastAsia="Calibri" w:cstheme="minorBidi"/>
          <w:b/>
          <w:bCs/>
        </w:rPr>
        <w:tab/>
        <w:t>:</w:t>
      </w:r>
      <w:r w:rsidRPr="00DB02FB">
        <w:rPr>
          <w:rFonts w:eastAsia="Calibri" w:cstheme="minorBidi"/>
          <w:b/>
          <w:bCs/>
        </w:rPr>
        <w:tab/>
      </w:r>
      <w:r w:rsidRPr="00DB02FB">
        <w:rPr>
          <w:rFonts w:eastAsia="Calibri" w:cstheme="minorBidi"/>
          <w:b/>
        </w:rPr>
        <w:t xml:space="preserve">Duties and Responsibilities of Head of Office </w:t>
      </w:r>
    </w:p>
    <w:p w:rsidR="002809EF" w:rsidRPr="00DB02FB" w:rsidRDefault="002809EF" w:rsidP="002809EF">
      <w:pPr>
        <w:widowControl w:val="0"/>
        <w:autoSpaceDE w:val="0"/>
        <w:autoSpaceDN w:val="0"/>
        <w:adjustRightInd w:val="0"/>
        <w:ind w:left="2160" w:hanging="2160"/>
        <w:rPr>
          <w:rFonts w:eastAsia="Calibri"/>
          <w:b/>
        </w:rPr>
      </w:pPr>
    </w:p>
    <w:p w:rsidR="002809EF" w:rsidRPr="00DB02FB" w:rsidRDefault="008D3EAD" w:rsidP="00120777">
      <w:pPr>
        <w:widowControl w:val="0"/>
        <w:autoSpaceDE w:val="0"/>
        <w:autoSpaceDN w:val="0"/>
        <w:adjustRightInd w:val="0"/>
        <w:ind w:left="2970" w:hanging="2970"/>
        <w:rPr>
          <w:rFonts w:eastAsia="Calibri"/>
        </w:rPr>
      </w:pPr>
      <w:r w:rsidRPr="00DB02FB">
        <w:rPr>
          <w:rFonts w:eastAsia="Calibri" w:cstheme="minorBidi"/>
          <w:b/>
        </w:rPr>
        <w:t xml:space="preserve">Chapter 5              </w:t>
      </w:r>
      <w:r w:rsidR="00DB02FB">
        <w:rPr>
          <w:rFonts w:eastAsia="Calibri" w:cstheme="minorBidi"/>
          <w:b/>
        </w:rPr>
        <w:t xml:space="preserve">     </w:t>
      </w:r>
      <w:r w:rsidRPr="00DB02FB">
        <w:rPr>
          <w:rFonts w:eastAsia="Calibri" w:cstheme="minorBidi"/>
          <w:b/>
        </w:rPr>
        <w:t>:</w:t>
      </w:r>
      <w:r w:rsidRPr="00DB02FB">
        <w:rPr>
          <w:rFonts w:eastAsia="Calibri" w:cstheme="minorBidi"/>
          <w:b/>
        </w:rPr>
        <w:tab/>
        <w:t>Duties and Responsibilities of</w:t>
      </w:r>
      <w:r w:rsidRPr="00DB02FB">
        <w:rPr>
          <w:rFonts w:eastAsia="Calibri" w:cstheme="minorBidi"/>
        </w:rPr>
        <w:t xml:space="preserve"> </w:t>
      </w:r>
      <w:r w:rsidRPr="00DB02FB">
        <w:rPr>
          <w:rFonts w:eastAsia="Calibri" w:cstheme="minorBidi"/>
          <w:b/>
        </w:rPr>
        <w:t>Drawing &amp; Disbursing Officer</w:t>
      </w:r>
    </w:p>
    <w:p w:rsidR="002809EF" w:rsidRPr="00DB02FB" w:rsidRDefault="002809EF" w:rsidP="002809EF">
      <w:pPr>
        <w:widowControl w:val="0"/>
        <w:autoSpaceDE w:val="0"/>
        <w:autoSpaceDN w:val="0"/>
        <w:adjustRightInd w:val="0"/>
        <w:ind w:left="7920" w:right="450"/>
        <w:rPr>
          <w:rFonts w:eastAsia="Calibri"/>
          <w:b/>
          <w:bCs/>
        </w:rPr>
      </w:pPr>
    </w:p>
    <w:p w:rsidR="002809EF" w:rsidRPr="00DB02FB" w:rsidRDefault="008D3EAD" w:rsidP="002809EF">
      <w:pPr>
        <w:widowControl w:val="0"/>
        <w:autoSpaceDE w:val="0"/>
        <w:autoSpaceDN w:val="0"/>
        <w:adjustRightInd w:val="0"/>
        <w:rPr>
          <w:rFonts w:eastAsia="Calibri"/>
        </w:rPr>
      </w:pPr>
      <w:r w:rsidRPr="00DB02FB">
        <w:rPr>
          <w:rFonts w:eastAsia="Calibri" w:cstheme="minorBidi"/>
          <w:b/>
          <w:bCs/>
        </w:rPr>
        <w:t>Chapter 6</w:t>
      </w:r>
      <w:r w:rsidRPr="00DB02FB">
        <w:rPr>
          <w:rFonts w:eastAsia="Calibri" w:cstheme="minorBidi"/>
          <w:b/>
          <w:bCs/>
        </w:rPr>
        <w:tab/>
      </w:r>
      <w:r w:rsidRPr="00DB02FB">
        <w:rPr>
          <w:rFonts w:eastAsia="Calibri" w:cstheme="minorBidi"/>
          <w:b/>
          <w:bCs/>
        </w:rPr>
        <w:tab/>
        <w:t>:</w:t>
      </w:r>
      <w:r w:rsidRPr="00DB02FB">
        <w:rPr>
          <w:rFonts w:eastAsia="Calibri" w:cstheme="minorBidi"/>
          <w:b/>
          <w:bCs/>
        </w:rPr>
        <w:tab/>
      </w:r>
      <w:r w:rsidRPr="00DB02FB">
        <w:rPr>
          <w:rFonts w:eastAsia="Calibri" w:cstheme="minorBidi"/>
          <w:b/>
        </w:rPr>
        <w:t>Duties of Finance and Accounts Officer</w:t>
      </w:r>
    </w:p>
    <w:p w:rsidR="002809EF" w:rsidRPr="001F287D" w:rsidRDefault="002809EF" w:rsidP="002809EF">
      <w:pPr>
        <w:widowControl w:val="0"/>
        <w:autoSpaceDE w:val="0"/>
        <w:autoSpaceDN w:val="0"/>
        <w:adjustRightInd w:val="0"/>
        <w:spacing w:line="200" w:lineRule="exact"/>
        <w:rPr>
          <w:rFonts w:eastAsia="Calibri"/>
        </w:rPr>
      </w:pPr>
    </w:p>
    <w:p w:rsidR="002809EF" w:rsidRDefault="002809EF" w:rsidP="002809EF">
      <w:pPr>
        <w:widowControl w:val="0"/>
        <w:autoSpaceDE w:val="0"/>
        <w:autoSpaceDN w:val="0"/>
        <w:adjustRightInd w:val="0"/>
        <w:ind w:left="7920" w:right="450"/>
        <w:rPr>
          <w:rFonts w:eastAsia="Calibri"/>
          <w:b/>
          <w:bCs/>
        </w:rPr>
      </w:pPr>
    </w:p>
    <w:p w:rsidR="002809EF" w:rsidRPr="00120777" w:rsidRDefault="008D3EAD" w:rsidP="00E80DE3">
      <w:pPr>
        <w:widowControl w:val="0"/>
        <w:autoSpaceDE w:val="0"/>
        <w:autoSpaceDN w:val="0"/>
        <w:adjustRightInd w:val="0"/>
        <w:rPr>
          <w:rFonts w:eastAsia="Calibri"/>
          <w:b/>
          <w:bCs/>
          <w:sz w:val="32"/>
          <w:szCs w:val="32"/>
        </w:rPr>
      </w:pPr>
      <w:r w:rsidRPr="00120777">
        <w:rPr>
          <w:rFonts w:eastAsia="Calibri" w:cstheme="minorBidi"/>
          <w:b/>
          <w:bCs/>
          <w:sz w:val="32"/>
          <w:szCs w:val="32"/>
        </w:rPr>
        <w:t>SECTION: II</w:t>
      </w:r>
      <w:r w:rsidR="00120777">
        <w:rPr>
          <w:rFonts w:eastAsia="Calibri" w:cstheme="minorBidi"/>
          <w:b/>
          <w:bCs/>
          <w:sz w:val="32"/>
          <w:szCs w:val="32"/>
        </w:rPr>
        <w:t xml:space="preserve">: </w:t>
      </w:r>
      <w:r w:rsidRPr="00120777">
        <w:rPr>
          <w:rFonts w:eastAsia="Calibri" w:cstheme="minorBidi"/>
          <w:b/>
          <w:sz w:val="32"/>
          <w:szCs w:val="32"/>
        </w:rPr>
        <w:t>General Principles and Rules of Audit</w:t>
      </w:r>
    </w:p>
    <w:p w:rsidR="002809EF" w:rsidRPr="00120777" w:rsidRDefault="002809EF" w:rsidP="002809EF">
      <w:pPr>
        <w:widowControl w:val="0"/>
        <w:autoSpaceDE w:val="0"/>
        <w:autoSpaceDN w:val="0"/>
        <w:adjustRightInd w:val="0"/>
        <w:jc w:val="center"/>
        <w:rPr>
          <w:rFonts w:eastAsia="Calibri"/>
          <w:b/>
          <w:bCs/>
          <w:sz w:val="32"/>
          <w:szCs w:val="32"/>
        </w:rPr>
      </w:pPr>
    </w:p>
    <w:p w:rsidR="002809EF" w:rsidRPr="00DB02FB" w:rsidRDefault="008D3EAD" w:rsidP="002809EF">
      <w:pPr>
        <w:widowControl w:val="0"/>
        <w:autoSpaceDE w:val="0"/>
        <w:autoSpaceDN w:val="0"/>
        <w:adjustRightInd w:val="0"/>
        <w:rPr>
          <w:rFonts w:eastAsia="Calibri"/>
          <w:b/>
        </w:rPr>
      </w:pPr>
      <w:r w:rsidRPr="000A1AEA">
        <w:rPr>
          <w:rFonts w:eastAsia="Calibri" w:cstheme="minorBidi"/>
          <w:b/>
          <w:bCs/>
        </w:rPr>
        <w:t xml:space="preserve">Chapter </w:t>
      </w:r>
      <w:r>
        <w:rPr>
          <w:rFonts w:eastAsia="Calibri" w:cstheme="minorBidi"/>
          <w:b/>
          <w:bCs/>
        </w:rPr>
        <w:t>7</w:t>
      </w:r>
      <w:r>
        <w:rPr>
          <w:rFonts w:eastAsia="Calibri" w:cstheme="minorBidi"/>
          <w:b/>
          <w:bCs/>
        </w:rPr>
        <w:tab/>
      </w:r>
      <w:r w:rsidR="00DB02FB">
        <w:rPr>
          <w:rFonts w:eastAsia="Calibri" w:cstheme="minorBidi"/>
          <w:b/>
          <w:bCs/>
        </w:rPr>
        <w:tab/>
      </w:r>
      <w:r w:rsidRPr="00DB02FB">
        <w:rPr>
          <w:rFonts w:eastAsia="Calibri" w:cstheme="minorBidi"/>
          <w:b/>
        </w:rPr>
        <w:t>:</w:t>
      </w:r>
      <w:r w:rsidRPr="00DB02FB">
        <w:rPr>
          <w:rFonts w:eastAsia="Calibri" w:cstheme="minorBidi"/>
          <w:b/>
        </w:rPr>
        <w:tab/>
      </w:r>
      <w:r w:rsidRPr="00DB02FB">
        <w:rPr>
          <w:rFonts w:eastAsia="Calibri" w:cstheme="minorBidi"/>
          <w:b/>
          <w:bCs/>
        </w:rPr>
        <w:t>Check of Expenditure</w:t>
      </w:r>
    </w:p>
    <w:p w:rsidR="002809EF" w:rsidRPr="00DB02FB" w:rsidRDefault="002809EF" w:rsidP="002809EF">
      <w:pPr>
        <w:widowControl w:val="0"/>
        <w:autoSpaceDE w:val="0"/>
        <w:autoSpaceDN w:val="0"/>
        <w:adjustRightInd w:val="0"/>
        <w:spacing w:line="250" w:lineRule="exact"/>
        <w:rPr>
          <w:rFonts w:eastAsia="Calibri"/>
          <w:b/>
        </w:rPr>
      </w:pPr>
    </w:p>
    <w:p w:rsidR="002809EF" w:rsidRPr="00DB02FB" w:rsidRDefault="008D3EAD" w:rsidP="002809EF">
      <w:pPr>
        <w:widowControl w:val="0"/>
        <w:autoSpaceDE w:val="0"/>
        <w:autoSpaceDN w:val="0"/>
        <w:adjustRightInd w:val="0"/>
        <w:rPr>
          <w:rFonts w:eastAsia="Calibri"/>
          <w:b/>
        </w:rPr>
      </w:pPr>
      <w:r w:rsidRPr="00DB02FB">
        <w:rPr>
          <w:rFonts w:eastAsia="Calibri" w:cstheme="minorBidi"/>
          <w:b/>
          <w:bCs/>
        </w:rPr>
        <w:t>Chapter 8</w:t>
      </w:r>
      <w:r w:rsidRPr="00DB02FB">
        <w:rPr>
          <w:rFonts w:eastAsia="Calibri" w:cstheme="minorBidi"/>
          <w:b/>
          <w:bCs/>
        </w:rPr>
        <w:tab/>
      </w:r>
      <w:r w:rsidR="00DB02FB">
        <w:rPr>
          <w:rFonts w:eastAsia="Calibri" w:cstheme="minorBidi"/>
          <w:b/>
          <w:bCs/>
        </w:rPr>
        <w:tab/>
      </w:r>
      <w:r w:rsidRPr="00DB02FB">
        <w:rPr>
          <w:rFonts w:eastAsia="Calibri" w:cstheme="minorBidi"/>
          <w:b/>
        </w:rPr>
        <w:t>:</w:t>
      </w:r>
      <w:r w:rsidRPr="00DB02FB">
        <w:rPr>
          <w:rFonts w:eastAsia="Calibri" w:cstheme="minorBidi"/>
          <w:b/>
        </w:rPr>
        <w:tab/>
        <w:t>Check of Receipts</w:t>
      </w:r>
    </w:p>
    <w:p w:rsidR="002809EF" w:rsidRPr="00DB02FB" w:rsidRDefault="002809EF" w:rsidP="002809EF">
      <w:pPr>
        <w:widowControl w:val="0"/>
        <w:autoSpaceDE w:val="0"/>
        <w:autoSpaceDN w:val="0"/>
        <w:adjustRightInd w:val="0"/>
        <w:spacing w:line="200" w:lineRule="exact"/>
        <w:rPr>
          <w:rFonts w:eastAsia="Calibri"/>
          <w:b/>
        </w:rPr>
      </w:pPr>
    </w:p>
    <w:p w:rsidR="002809EF" w:rsidRPr="00DB02FB" w:rsidRDefault="008D3EAD" w:rsidP="002809EF">
      <w:pPr>
        <w:widowControl w:val="0"/>
        <w:autoSpaceDE w:val="0"/>
        <w:autoSpaceDN w:val="0"/>
        <w:adjustRightInd w:val="0"/>
        <w:rPr>
          <w:rFonts w:eastAsia="Calibri"/>
          <w:b/>
        </w:rPr>
      </w:pPr>
      <w:r w:rsidRPr="00DB02FB">
        <w:rPr>
          <w:rFonts w:eastAsia="Calibri" w:cstheme="minorBidi"/>
          <w:b/>
          <w:bCs/>
        </w:rPr>
        <w:t>Chapter 9</w:t>
      </w:r>
      <w:r w:rsidRPr="00DB02FB">
        <w:rPr>
          <w:rFonts w:eastAsia="Calibri" w:cstheme="minorBidi"/>
          <w:b/>
          <w:bCs/>
        </w:rPr>
        <w:tab/>
      </w:r>
      <w:r w:rsidR="00DB02FB">
        <w:rPr>
          <w:rFonts w:eastAsia="Calibri" w:cstheme="minorBidi"/>
          <w:b/>
          <w:bCs/>
        </w:rPr>
        <w:tab/>
      </w:r>
      <w:r w:rsidRPr="00DB02FB">
        <w:rPr>
          <w:rFonts w:eastAsia="Calibri" w:cstheme="minorBidi"/>
          <w:b/>
          <w:bCs/>
        </w:rPr>
        <w:t>:</w:t>
      </w:r>
      <w:r w:rsidRPr="00DB02FB">
        <w:rPr>
          <w:rFonts w:eastAsia="Calibri" w:cstheme="minorBidi"/>
          <w:b/>
          <w:bCs/>
        </w:rPr>
        <w:tab/>
      </w:r>
      <w:r w:rsidRPr="00DB02FB">
        <w:rPr>
          <w:rFonts w:eastAsia="Calibri" w:cstheme="minorBidi"/>
          <w:b/>
        </w:rPr>
        <w:t>Check of Classification</w:t>
      </w:r>
    </w:p>
    <w:p w:rsidR="002809EF" w:rsidRPr="00DB02FB" w:rsidRDefault="008D3EAD" w:rsidP="002809EF">
      <w:pPr>
        <w:widowControl w:val="0"/>
        <w:autoSpaceDE w:val="0"/>
        <w:autoSpaceDN w:val="0"/>
        <w:adjustRightInd w:val="0"/>
        <w:spacing w:line="200" w:lineRule="exact"/>
        <w:rPr>
          <w:rFonts w:eastAsia="Calibri"/>
          <w:b/>
        </w:rPr>
      </w:pPr>
      <w:r>
        <w:rPr>
          <w:rFonts w:eastAsia="Calibri" w:cstheme="minorBidi"/>
          <w:b/>
        </w:rPr>
        <w:tab/>
      </w:r>
    </w:p>
    <w:p w:rsidR="002809EF" w:rsidRPr="00DB02FB" w:rsidRDefault="008D3EAD" w:rsidP="002809EF">
      <w:pPr>
        <w:widowControl w:val="0"/>
        <w:autoSpaceDE w:val="0"/>
        <w:autoSpaceDN w:val="0"/>
        <w:adjustRightInd w:val="0"/>
        <w:rPr>
          <w:rFonts w:eastAsia="Calibri"/>
          <w:b/>
        </w:rPr>
      </w:pPr>
      <w:r w:rsidRPr="00DB02FB">
        <w:rPr>
          <w:rFonts w:eastAsia="Calibri" w:cstheme="minorBidi"/>
          <w:b/>
          <w:bCs/>
        </w:rPr>
        <w:t>Chapter 10</w:t>
      </w:r>
      <w:r w:rsidRPr="00DB02FB">
        <w:rPr>
          <w:rFonts w:eastAsia="Calibri" w:cstheme="minorBidi"/>
          <w:b/>
          <w:bCs/>
        </w:rPr>
        <w:tab/>
      </w:r>
      <w:r w:rsidR="00DB02FB">
        <w:rPr>
          <w:rFonts w:eastAsia="Calibri" w:cstheme="minorBidi"/>
          <w:b/>
          <w:bCs/>
        </w:rPr>
        <w:tab/>
      </w:r>
      <w:r w:rsidRPr="00DB02FB">
        <w:rPr>
          <w:rFonts w:eastAsia="Calibri" w:cstheme="minorBidi"/>
          <w:b/>
          <w:bCs/>
        </w:rPr>
        <w:t>:</w:t>
      </w:r>
      <w:r w:rsidRPr="00DB02FB">
        <w:rPr>
          <w:rFonts w:eastAsia="Calibri" w:cstheme="minorBidi"/>
          <w:b/>
        </w:rPr>
        <w:tab/>
        <w:t>Check of Debt Deposit &amp;Remittance Transaction</w:t>
      </w:r>
    </w:p>
    <w:p w:rsidR="002809EF" w:rsidRPr="00DB02FB" w:rsidRDefault="002809EF" w:rsidP="002809EF">
      <w:pPr>
        <w:widowControl w:val="0"/>
        <w:autoSpaceDE w:val="0"/>
        <w:autoSpaceDN w:val="0"/>
        <w:adjustRightInd w:val="0"/>
        <w:rPr>
          <w:rFonts w:eastAsia="Calibri"/>
          <w:b/>
        </w:rPr>
      </w:pPr>
    </w:p>
    <w:p w:rsidR="002809EF" w:rsidRPr="00DB02FB" w:rsidRDefault="008D3EAD" w:rsidP="002809EF">
      <w:pPr>
        <w:widowControl w:val="0"/>
        <w:autoSpaceDE w:val="0"/>
        <w:autoSpaceDN w:val="0"/>
        <w:adjustRightInd w:val="0"/>
        <w:rPr>
          <w:rFonts w:eastAsia="Calibri"/>
          <w:b/>
        </w:rPr>
      </w:pPr>
      <w:r w:rsidRPr="00DB02FB">
        <w:rPr>
          <w:rFonts w:eastAsia="Calibri" w:cstheme="minorBidi"/>
          <w:b/>
          <w:bCs/>
        </w:rPr>
        <w:t>Chapter 11</w:t>
      </w:r>
      <w:r w:rsidRPr="00DB02FB">
        <w:rPr>
          <w:rFonts w:eastAsia="Calibri" w:cstheme="minorBidi"/>
          <w:b/>
        </w:rPr>
        <w:tab/>
      </w:r>
      <w:r w:rsidR="00DB02FB">
        <w:rPr>
          <w:rFonts w:eastAsia="Calibri" w:cstheme="minorBidi"/>
          <w:b/>
        </w:rPr>
        <w:tab/>
      </w:r>
      <w:r w:rsidRPr="00DB02FB">
        <w:rPr>
          <w:rFonts w:eastAsia="Calibri" w:cstheme="minorBidi"/>
          <w:b/>
        </w:rPr>
        <w:t>:</w:t>
      </w:r>
      <w:r w:rsidRPr="00DB02FB">
        <w:rPr>
          <w:rFonts w:eastAsia="Calibri" w:cstheme="minorBidi"/>
          <w:b/>
        </w:rPr>
        <w:tab/>
        <w:t>Check of Stores and Stock Accounts</w:t>
      </w:r>
    </w:p>
    <w:p w:rsidR="002809EF" w:rsidRPr="00DB02FB" w:rsidRDefault="002809EF" w:rsidP="002809EF">
      <w:pPr>
        <w:widowControl w:val="0"/>
        <w:autoSpaceDE w:val="0"/>
        <w:autoSpaceDN w:val="0"/>
        <w:adjustRightInd w:val="0"/>
        <w:spacing w:line="200" w:lineRule="exact"/>
        <w:rPr>
          <w:rFonts w:eastAsia="Calibri"/>
          <w:b/>
        </w:rPr>
      </w:pPr>
    </w:p>
    <w:p w:rsidR="002809EF" w:rsidRPr="00DB02FB" w:rsidRDefault="008D3EAD" w:rsidP="002809EF">
      <w:pPr>
        <w:widowControl w:val="0"/>
        <w:autoSpaceDE w:val="0"/>
        <w:autoSpaceDN w:val="0"/>
        <w:adjustRightInd w:val="0"/>
        <w:rPr>
          <w:rFonts w:eastAsia="Calibri"/>
          <w:b/>
        </w:rPr>
      </w:pPr>
      <w:r w:rsidRPr="00DB02FB">
        <w:rPr>
          <w:rFonts w:eastAsia="Calibri" w:cstheme="minorBidi"/>
          <w:b/>
          <w:bCs/>
        </w:rPr>
        <w:t>Chapter 12</w:t>
      </w:r>
      <w:r w:rsidRPr="00DB02FB">
        <w:rPr>
          <w:rFonts w:eastAsia="Calibri" w:cstheme="minorBidi"/>
          <w:b/>
          <w:bCs/>
        </w:rPr>
        <w:tab/>
      </w:r>
      <w:r w:rsidR="00DB02FB">
        <w:rPr>
          <w:rFonts w:eastAsia="Calibri" w:cstheme="minorBidi"/>
          <w:b/>
          <w:bCs/>
        </w:rPr>
        <w:tab/>
      </w:r>
      <w:r w:rsidRPr="00DB02FB">
        <w:rPr>
          <w:rFonts w:eastAsia="Calibri" w:cstheme="minorBidi"/>
          <w:b/>
          <w:bCs/>
        </w:rPr>
        <w:t>:</w:t>
      </w:r>
      <w:r w:rsidRPr="00DB02FB">
        <w:rPr>
          <w:rFonts w:eastAsia="Calibri" w:cstheme="minorBidi"/>
          <w:b/>
          <w:bCs/>
        </w:rPr>
        <w:tab/>
      </w:r>
      <w:r w:rsidRPr="00DB02FB">
        <w:rPr>
          <w:rFonts w:eastAsia="Calibri" w:cstheme="minorBidi"/>
          <w:b/>
        </w:rPr>
        <w:t>Check of Commercial Transactions</w:t>
      </w:r>
    </w:p>
    <w:p w:rsidR="002809EF" w:rsidRPr="00DB02FB" w:rsidRDefault="002809EF" w:rsidP="002809EF">
      <w:pPr>
        <w:widowControl w:val="0"/>
        <w:autoSpaceDE w:val="0"/>
        <w:autoSpaceDN w:val="0"/>
        <w:adjustRightInd w:val="0"/>
        <w:spacing w:line="200" w:lineRule="exact"/>
        <w:rPr>
          <w:rFonts w:eastAsia="Calibri"/>
          <w:b/>
        </w:rPr>
      </w:pPr>
    </w:p>
    <w:p w:rsidR="00120777" w:rsidRPr="000A1AEA" w:rsidRDefault="00120777" w:rsidP="002809EF">
      <w:pPr>
        <w:widowControl w:val="0"/>
        <w:autoSpaceDE w:val="0"/>
        <w:autoSpaceDN w:val="0"/>
        <w:adjustRightInd w:val="0"/>
        <w:spacing w:line="200" w:lineRule="exact"/>
        <w:rPr>
          <w:rFonts w:eastAsia="Calibri"/>
        </w:rPr>
      </w:pPr>
    </w:p>
    <w:p w:rsidR="002809EF" w:rsidRPr="00120777" w:rsidRDefault="008D3EAD" w:rsidP="00E80DE3">
      <w:pPr>
        <w:widowControl w:val="0"/>
        <w:autoSpaceDE w:val="0"/>
        <w:autoSpaceDN w:val="0"/>
        <w:adjustRightInd w:val="0"/>
        <w:rPr>
          <w:rFonts w:eastAsia="Calibri"/>
          <w:b/>
          <w:sz w:val="32"/>
          <w:szCs w:val="32"/>
        </w:rPr>
      </w:pPr>
      <w:r w:rsidRPr="00120777">
        <w:rPr>
          <w:rFonts w:eastAsia="Calibri" w:cstheme="minorBidi"/>
          <w:b/>
          <w:sz w:val="32"/>
          <w:szCs w:val="32"/>
        </w:rPr>
        <w:t>Section: III</w:t>
      </w:r>
      <w:r w:rsidR="00120777">
        <w:rPr>
          <w:rFonts w:eastAsia="Calibri" w:cstheme="minorBidi"/>
          <w:b/>
          <w:sz w:val="32"/>
          <w:szCs w:val="32"/>
        </w:rPr>
        <w:t xml:space="preserve">: </w:t>
      </w:r>
      <w:r w:rsidRPr="00120777">
        <w:rPr>
          <w:rFonts w:eastAsia="Calibri" w:cstheme="minorBidi"/>
          <w:b/>
          <w:sz w:val="32"/>
          <w:szCs w:val="32"/>
        </w:rPr>
        <w:t>Supplementary Audit Instructions</w:t>
      </w:r>
    </w:p>
    <w:p w:rsidR="002809EF" w:rsidRPr="00120777" w:rsidRDefault="002809EF" w:rsidP="002809EF">
      <w:pPr>
        <w:widowControl w:val="0"/>
        <w:autoSpaceDE w:val="0"/>
        <w:autoSpaceDN w:val="0"/>
        <w:adjustRightInd w:val="0"/>
        <w:spacing w:line="200" w:lineRule="exact"/>
        <w:rPr>
          <w:rFonts w:eastAsia="Calibri"/>
          <w:sz w:val="32"/>
          <w:szCs w:val="32"/>
        </w:rPr>
      </w:pPr>
    </w:p>
    <w:p w:rsidR="002809EF" w:rsidRDefault="008D3EAD" w:rsidP="002809EF">
      <w:pPr>
        <w:widowControl w:val="0"/>
        <w:autoSpaceDE w:val="0"/>
        <w:autoSpaceDN w:val="0"/>
        <w:adjustRightInd w:val="0"/>
        <w:jc w:val="both"/>
        <w:rPr>
          <w:rFonts w:eastAsia="Calibri"/>
          <w:b/>
          <w:bCs/>
        </w:rPr>
      </w:pPr>
      <w:r>
        <w:rPr>
          <w:rFonts w:eastAsia="Calibri" w:cstheme="minorBidi"/>
          <w:b/>
          <w:bCs/>
        </w:rPr>
        <w:t>Chapter 13</w:t>
      </w:r>
      <w:r w:rsidR="00DB02FB">
        <w:rPr>
          <w:rFonts w:eastAsia="Calibri" w:cstheme="minorBidi"/>
          <w:b/>
          <w:bCs/>
        </w:rPr>
        <w:tab/>
      </w:r>
      <w:r w:rsidR="00DB02FB">
        <w:rPr>
          <w:rFonts w:eastAsia="Calibri" w:cstheme="minorBidi"/>
          <w:b/>
          <w:bCs/>
        </w:rPr>
        <w:tab/>
      </w:r>
      <w:r w:rsidRPr="00593308">
        <w:rPr>
          <w:rFonts w:eastAsia="Calibri" w:cstheme="minorBidi"/>
          <w:b/>
          <w:bCs/>
        </w:rPr>
        <w:t>:</w:t>
      </w:r>
      <w:r>
        <w:rPr>
          <w:rFonts w:eastAsia="Calibri" w:cstheme="minorBidi"/>
          <w:b/>
          <w:bCs/>
        </w:rPr>
        <w:tab/>
      </w:r>
      <w:r w:rsidRPr="00593308">
        <w:rPr>
          <w:rFonts w:eastAsia="Calibri" w:cstheme="minorBidi"/>
          <w:b/>
          <w:bCs/>
        </w:rPr>
        <w:t>G</w:t>
      </w:r>
      <w:r>
        <w:rPr>
          <w:rFonts w:eastAsia="Calibri" w:cstheme="minorBidi"/>
          <w:b/>
          <w:bCs/>
        </w:rPr>
        <w:t>eneral Checks of Basic Records</w:t>
      </w:r>
    </w:p>
    <w:p w:rsidR="002809EF" w:rsidRDefault="002809EF" w:rsidP="002809EF">
      <w:pPr>
        <w:widowControl w:val="0"/>
        <w:autoSpaceDE w:val="0"/>
        <w:autoSpaceDN w:val="0"/>
        <w:adjustRightInd w:val="0"/>
        <w:jc w:val="both"/>
        <w:rPr>
          <w:rFonts w:eastAsia="Calibri"/>
          <w:b/>
          <w:bCs/>
        </w:rPr>
      </w:pPr>
    </w:p>
    <w:p w:rsidR="002809EF" w:rsidRDefault="008D3EAD" w:rsidP="002809EF">
      <w:pPr>
        <w:widowControl w:val="0"/>
        <w:autoSpaceDE w:val="0"/>
        <w:autoSpaceDN w:val="0"/>
        <w:adjustRightInd w:val="0"/>
        <w:jc w:val="both"/>
        <w:rPr>
          <w:rFonts w:eastAsia="Calibri"/>
          <w:b/>
        </w:rPr>
      </w:pPr>
      <w:r>
        <w:rPr>
          <w:rFonts w:eastAsia="Calibri" w:cstheme="minorBidi"/>
          <w:b/>
          <w:bCs/>
        </w:rPr>
        <w:t>Chapter 14</w:t>
      </w:r>
      <w:r w:rsidR="00DB02FB">
        <w:rPr>
          <w:rFonts w:eastAsia="Calibri" w:cstheme="minorBidi"/>
          <w:b/>
          <w:bCs/>
        </w:rPr>
        <w:tab/>
      </w:r>
      <w:r w:rsidR="00DB02FB">
        <w:rPr>
          <w:rFonts w:eastAsia="Calibri" w:cstheme="minorBidi"/>
          <w:b/>
          <w:bCs/>
        </w:rPr>
        <w:tab/>
      </w:r>
      <w:r>
        <w:rPr>
          <w:rFonts w:eastAsia="Calibri" w:cstheme="minorBidi"/>
          <w:b/>
          <w:bCs/>
        </w:rPr>
        <w:t>:</w:t>
      </w:r>
      <w:r>
        <w:rPr>
          <w:rFonts w:eastAsia="Calibri" w:cstheme="minorBidi"/>
          <w:b/>
          <w:bCs/>
        </w:rPr>
        <w:tab/>
      </w:r>
      <w:r w:rsidRPr="00593308">
        <w:rPr>
          <w:rFonts w:eastAsia="Calibri" w:cstheme="minorBidi"/>
          <w:b/>
        </w:rPr>
        <w:t>Check of Pay &amp; Allowances of Officers and Establishment</w:t>
      </w:r>
    </w:p>
    <w:p w:rsidR="002809EF" w:rsidRDefault="002809EF" w:rsidP="002809EF">
      <w:pPr>
        <w:widowControl w:val="0"/>
        <w:autoSpaceDE w:val="0"/>
        <w:autoSpaceDN w:val="0"/>
        <w:adjustRightInd w:val="0"/>
        <w:jc w:val="both"/>
        <w:rPr>
          <w:rFonts w:eastAsia="Calibri"/>
          <w:b/>
        </w:rPr>
      </w:pPr>
    </w:p>
    <w:p w:rsidR="002809EF" w:rsidRDefault="008D3EAD" w:rsidP="002809EF">
      <w:pPr>
        <w:widowControl w:val="0"/>
        <w:autoSpaceDE w:val="0"/>
        <w:autoSpaceDN w:val="0"/>
        <w:adjustRightInd w:val="0"/>
        <w:jc w:val="both"/>
        <w:rPr>
          <w:rFonts w:eastAsia="Calibri"/>
          <w:b/>
        </w:rPr>
      </w:pPr>
      <w:r>
        <w:rPr>
          <w:rFonts w:eastAsia="Calibri" w:cstheme="minorBidi"/>
          <w:b/>
        </w:rPr>
        <w:t>Chapter 15</w:t>
      </w:r>
      <w:r w:rsidR="00DB02FB">
        <w:rPr>
          <w:rFonts w:eastAsia="Calibri" w:cstheme="minorBidi"/>
          <w:b/>
        </w:rPr>
        <w:tab/>
      </w:r>
      <w:r w:rsidR="00DB02FB">
        <w:rPr>
          <w:rFonts w:eastAsia="Calibri" w:cstheme="minorBidi"/>
          <w:b/>
        </w:rPr>
        <w:tab/>
      </w:r>
      <w:r>
        <w:rPr>
          <w:rFonts w:eastAsia="Calibri" w:cstheme="minorBidi"/>
          <w:b/>
        </w:rPr>
        <w:t>:</w:t>
      </w:r>
      <w:r>
        <w:rPr>
          <w:rFonts w:eastAsia="Calibri" w:cstheme="minorBidi"/>
          <w:b/>
        </w:rPr>
        <w:tab/>
      </w:r>
      <w:r w:rsidRPr="00593308">
        <w:rPr>
          <w:rFonts w:eastAsia="Calibri" w:cstheme="minorBidi"/>
          <w:b/>
        </w:rPr>
        <w:t>Check of Travelling Allowances</w:t>
      </w:r>
    </w:p>
    <w:p w:rsidR="002809EF" w:rsidRDefault="002809EF" w:rsidP="002809EF">
      <w:pPr>
        <w:widowControl w:val="0"/>
        <w:autoSpaceDE w:val="0"/>
        <w:autoSpaceDN w:val="0"/>
        <w:adjustRightInd w:val="0"/>
        <w:jc w:val="both"/>
        <w:rPr>
          <w:rFonts w:eastAsia="Calibri"/>
          <w:b/>
        </w:rPr>
      </w:pPr>
    </w:p>
    <w:p w:rsidR="002809EF" w:rsidRDefault="008D3EAD" w:rsidP="002809EF">
      <w:pPr>
        <w:widowControl w:val="0"/>
        <w:autoSpaceDE w:val="0"/>
        <w:autoSpaceDN w:val="0"/>
        <w:adjustRightInd w:val="0"/>
        <w:jc w:val="both"/>
        <w:rPr>
          <w:rFonts w:eastAsia="Calibri"/>
          <w:b/>
        </w:rPr>
      </w:pPr>
      <w:r>
        <w:rPr>
          <w:rFonts w:eastAsia="Calibri" w:cstheme="minorBidi"/>
          <w:b/>
        </w:rPr>
        <w:t>Chapter 16</w:t>
      </w:r>
      <w:r w:rsidR="00DB02FB">
        <w:rPr>
          <w:rFonts w:eastAsia="Calibri" w:cstheme="minorBidi"/>
          <w:b/>
        </w:rPr>
        <w:tab/>
      </w:r>
      <w:r w:rsidR="00DB02FB">
        <w:rPr>
          <w:rFonts w:eastAsia="Calibri" w:cstheme="minorBidi"/>
          <w:b/>
        </w:rPr>
        <w:tab/>
      </w:r>
      <w:r>
        <w:rPr>
          <w:rFonts w:eastAsia="Calibri" w:cstheme="minorBidi"/>
          <w:b/>
        </w:rPr>
        <w:t>:</w:t>
      </w:r>
      <w:r>
        <w:rPr>
          <w:rFonts w:eastAsia="Calibri" w:cstheme="minorBidi"/>
          <w:b/>
        </w:rPr>
        <w:tab/>
      </w:r>
      <w:r w:rsidRPr="00593308">
        <w:rPr>
          <w:rFonts w:eastAsia="Calibri" w:cstheme="minorBidi"/>
          <w:b/>
        </w:rPr>
        <w:t>Check of Contingent Expenditure</w:t>
      </w:r>
    </w:p>
    <w:p w:rsidR="002809EF" w:rsidRDefault="002809EF" w:rsidP="002809EF">
      <w:pPr>
        <w:widowControl w:val="0"/>
        <w:autoSpaceDE w:val="0"/>
        <w:autoSpaceDN w:val="0"/>
        <w:adjustRightInd w:val="0"/>
        <w:jc w:val="both"/>
        <w:rPr>
          <w:rFonts w:eastAsia="Calibri"/>
          <w:b/>
        </w:rPr>
      </w:pPr>
    </w:p>
    <w:p w:rsidR="002809EF" w:rsidRDefault="008D3EAD" w:rsidP="002809EF">
      <w:pPr>
        <w:widowControl w:val="0"/>
        <w:autoSpaceDE w:val="0"/>
        <w:autoSpaceDN w:val="0"/>
        <w:adjustRightInd w:val="0"/>
        <w:jc w:val="both"/>
        <w:rPr>
          <w:rFonts w:eastAsia="Calibri"/>
          <w:b/>
        </w:rPr>
      </w:pPr>
      <w:r>
        <w:rPr>
          <w:rFonts w:eastAsia="Calibri" w:cstheme="minorBidi"/>
          <w:b/>
        </w:rPr>
        <w:t>Chapter 17</w:t>
      </w:r>
      <w:r w:rsidR="00DB02FB">
        <w:rPr>
          <w:rFonts w:eastAsia="Calibri" w:cstheme="minorBidi"/>
          <w:b/>
        </w:rPr>
        <w:tab/>
      </w:r>
      <w:r w:rsidR="00DB02FB">
        <w:rPr>
          <w:rFonts w:eastAsia="Calibri" w:cstheme="minorBidi"/>
          <w:b/>
        </w:rPr>
        <w:tab/>
      </w:r>
      <w:r>
        <w:rPr>
          <w:rFonts w:eastAsia="Calibri" w:cstheme="minorBidi"/>
          <w:b/>
        </w:rPr>
        <w:t>:</w:t>
      </w:r>
      <w:r>
        <w:rPr>
          <w:rFonts w:eastAsia="Calibri" w:cstheme="minorBidi"/>
          <w:b/>
        </w:rPr>
        <w:tab/>
        <w:t>Check o</w:t>
      </w:r>
      <w:r w:rsidRPr="00593308">
        <w:rPr>
          <w:rFonts w:eastAsia="Calibri" w:cstheme="minorBidi"/>
          <w:b/>
        </w:rPr>
        <w:t>f Contracts</w:t>
      </w:r>
    </w:p>
    <w:p w:rsidR="002809EF" w:rsidRDefault="002809EF" w:rsidP="002809EF">
      <w:pPr>
        <w:widowControl w:val="0"/>
        <w:autoSpaceDE w:val="0"/>
        <w:autoSpaceDN w:val="0"/>
        <w:adjustRightInd w:val="0"/>
        <w:jc w:val="both"/>
        <w:rPr>
          <w:rFonts w:eastAsia="Calibri"/>
          <w:b/>
        </w:rPr>
      </w:pPr>
    </w:p>
    <w:p w:rsidR="002809EF" w:rsidRDefault="008D3EAD" w:rsidP="002809EF">
      <w:pPr>
        <w:widowControl w:val="0"/>
        <w:autoSpaceDE w:val="0"/>
        <w:autoSpaceDN w:val="0"/>
        <w:adjustRightInd w:val="0"/>
        <w:jc w:val="both"/>
        <w:rPr>
          <w:rFonts w:eastAsia="Calibri"/>
          <w:b/>
        </w:rPr>
      </w:pPr>
      <w:r>
        <w:rPr>
          <w:rFonts w:eastAsia="Calibri" w:cstheme="minorBidi"/>
          <w:b/>
        </w:rPr>
        <w:t>Chapter 18</w:t>
      </w:r>
      <w:r w:rsidR="00DB02FB">
        <w:rPr>
          <w:rFonts w:eastAsia="Calibri" w:cstheme="minorBidi"/>
          <w:b/>
        </w:rPr>
        <w:tab/>
      </w:r>
      <w:r w:rsidR="00DB02FB">
        <w:rPr>
          <w:rFonts w:eastAsia="Calibri" w:cstheme="minorBidi"/>
          <w:b/>
        </w:rPr>
        <w:tab/>
      </w:r>
      <w:r>
        <w:rPr>
          <w:rFonts w:eastAsia="Calibri" w:cstheme="minorBidi"/>
          <w:b/>
        </w:rPr>
        <w:t>:</w:t>
      </w:r>
      <w:r>
        <w:rPr>
          <w:rFonts w:eastAsia="Calibri" w:cstheme="minorBidi"/>
          <w:b/>
        </w:rPr>
        <w:tab/>
      </w:r>
      <w:r w:rsidRPr="00593308">
        <w:rPr>
          <w:rFonts w:eastAsia="Calibri" w:cstheme="minorBidi"/>
          <w:b/>
        </w:rPr>
        <w:t>Check of Grants-in-Aid</w:t>
      </w:r>
    </w:p>
    <w:p w:rsidR="002809EF" w:rsidRDefault="002809EF" w:rsidP="002809EF">
      <w:pPr>
        <w:widowControl w:val="0"/>
        <w:autoSpaceDE w:val="0"/>
        <w:autoSpaceDN w:val="0"/>
        <w:adjustRightInd w:val="0"/>
        <w:jc w:val="both"/>
        <w:rPr>
          <w:rFonts w:eastAsia="Calibri"/>
          <w:b/>
        </w:rPr>
      </w:pPr>
    </w:p>
    <w:p w:rsidR="002809EF" w:rsidRDefault="008D3EAD" w:rsidP="002809EF">
      <w:pPr>
        <w:widowControl w:val="0"/>
        <w:autoSpaceDE w:val="0"/>
        <w:autoSpaceDN w:val="0"/>
        <w:adjustRightInd w:val="0"/>
        <w:rPr>
          <w:rFonts w:eastAsia="Calibri"/>
          <w:b/>
        </w:rPr>
      </w:pPr>
      <w:r>
        <w:rPr>
          <w:rFonts w:eastAsia="Calibri" w:cstheme="minorBidi"/>
          <w:b/>
        </w:rPr>
        <w:t>Chapter 19</w:t>
      </w:r>
      <w:r w:rsidR="00DB02FB">
        <w:rPr>
          <w:rFonts w:eastAsia="Calibri" w:cstheme="minorBidi"/>
          <w:b/>
        </w:rPr>
        <w:tab/>
      </w:r>
      <w:r w:rsidR="00DB02FB">
        <w:rPr>
          <w:rFonts w:eastAsia="Calibri" w:cstheme="minorBidi"/>
          <w:b/>
        </w:rPr>
        <w:tab/>
      </w:r>
      <w:r>
        <w:rPr>
          <w:rFonts w:eastAsia="Calibri" w:cstheme="minorBidi"/>
          <w:b/>
        </w:rPr>
        <w:t>:</w:t>
      </w:r>
      <w:r>
        <w:rPr>
          <w:rFonts w:eastAsia="Calibri" w:cstheme="minorBidi"/>
          <w:b/>
        </w:rPr>
        <w:tab/>
      </w:r>
      <w:r w:rsidRPr="00593308">
        <w:rPr>
          <w:rFonts w:eastAsia="Calibri" w:cstheme="minorBidi"/>
          <w:b/>
        </w:rPr>
        <w:t>Check of Pensions</w:t>
      </w:r>
    </w:p>
    <w:p w:rsidR="002809EF" w:rsidRDefault="002809EF" w:rsidP="002809EF">
      <w:pPr>
        <w:widowControl w:val="0"/>
        <w:autoSpaceDE w:val="0"/>
        <w:autoSpaceDN w:val="0"/>
        <w:adjustRightInd w:val="0"/>
        <w:rPr>
          <w:rFonts w:eastAsia="Calibri"/>
          <w:b/>
        </w:rPr>
      </w:pPr>
    </w:p>
    <w:p w:rsidR="002809EF" w:rsidRDefault="008D3EAD" w:rsidP="002809EF">
      <w:pPr>
        <w:widowControl w:val="0"/>
        <w:autoSpaceDE w:val="0"/>
        <w:autoSpaceDN w:val="0"/>
        <w:adjustRightInd w:val="0"/>
        <w:rPr>
          <w:rFonts w:eastAsia="Calibri"/>
          <w:b/>
        </w:rPr>
      </w:pPr>
      <w:r>
        <w:rPr>
          <w:rFonts w:eastAsia="Calibri" w:cstheme="minorBidi"/>
          <w:b/>
        </w:rPr>
        <w:t>Chapter 20</w:t>
      </w:r>
      <w:r w:rsidR="00DB02FB">
        <w:rPr>
          <w:rFonts w:eastAsia="Calibri" w:cstheme="minorBidi"/>
          <w:b/>
        </w:rPr>
        <w:tab/>
      </w:r>
      <w:r w:rsidR="00DB02FB">
        <w:rPr>
          <w:rFonts w:eastAsia="Calibri" w:cstheme="minorBidi"/>
          <w:b/>
        </w:rPr>
        <w:tab/>
      </w:r>
      <w:r>
        <w:rPr>
          <w:rFonts w:eastAsia="Calibri" w:cstheme="minorBidi"/>
          <w:b/>
        </w:rPr>
        <w:t>:</w:t>
      </w:r>
      <w:r>
        <w:rPr>
          <w:rFonts w:eastAsia="Calibri" w:cstheme="minorBidi"/>
          <w:b/>
        </w:rPr>
        <w:tab/>
      </w:r>
      <w:r w:rsidRPr="00593308">
        <w:rPr>
          <w:rFonts w:eastAsia="Calibri" w:cstheme="minorBidi"/>
          <w:b/>
        </w:rPr>
        <w:t>Check of Provident Funds</w:t>
      </w:r>
    </w:p>
    <w:p w:rsidR="002809EF" w:rsidRDefault="002809EF" w:rsidP="002809EF">
      <w:pPr>
        <w:widowControl w:val="0"/>
        <w:autoSpaceDE w:val="0"/>
        <w:autoSpaceDN w:val="0"/>
        <w:adjustRightInd w:val="0"/>
        <w:rPr>
          <w:rFonts w:eastAsia="Calibri"/>
          <w:b/>
        </w:rPr>
      </w:pPr>
    </w:p>
    <w:p w:rsidR="002809EF" w:rsidRDefault="008D3EAD" w:rsidP="002809EF">
      <w:pPr>
        <w:widowControl w:val="0"/>
        <w:autoSpaceDE w:val="0"/>
        <w:autoSpaceDN w:val="0"/>
        <w:adjustRightInd w:val="0"/>
        <w:rPr>
          <w:rFonts w:eastAsia="Calibri"/>
          <w:b/>
          <w:bCs/>
        </w:rPr>
      </w:pPr>
      <w:r>
        <w:rPr>
          <w:rFonts w:eastAsia="Calibri" w:cstheme="minorBidi"/>
          <w:b/>
        </w:rPr>
        <w:t>Chapter 21</w:t>
      </w:r>
      <w:r w:rsidR="00DB02FB">
        <w:rPr>
          <w:rFonts w:eastAsia="Calibri" w:cstheme="minorBidi"/>
          <w:b/>
        </w:rPr>
        <w:tab/>
      </w:r>
      <w:r w:rsidR="00DB02FB">
        <w:rPr>
          <w:rFonts w:eastAsia="Calibri" w:cstheme="minorBidi"/>
          <w:b/>
        </w:rPr>
        <w:tab/>
      </w:r>
      <w:r>
        <w:rPr>
          <w:rFonts w:eastAsia="Calibri" w:cstheme="minorBidi"/>
          <w:b/>
        </w:rPr>
        <w:t>:</w:t>
      </w:r>
      <w:r>
        <w:rPr>
          <w:rFonts w:eastAsia="Calibri" w:cstheme="minorBidi"/>
          <w:b/>
        </w:rPr>
        <w:tab/>
      </w:r>
      <w:r w:rsidRPr="00593308">
        <w:rPr>
          <w:rFonts w:eastAsia="Calibri" w:cstheme="minorBidi"/>
          <w:b/>
          <w:bCs/>
        </w:rPr>
        <w:t>Check of Deposits</w:t>
      </w:r>
    </w:p>
    <w:p w:rsidR="002809EF" w:rsidRDefault="002809EF" w:rsidP="002809EF">
      <w:pPr>
        <w:widowControl w:val="0"/>
        <w:autoSpaceDE w:val="0"/>
        <w:autoSpaceDN w:val="0"/>
        <w:adjustRightInd w:val="0"/>
        <w:rPr>
          <w:rFonts w:eastAsia="Calibri"/>
          <w:b/>
          <w:bCs/>
        </w:rPr>
      </w:pPr>
    </w:p>
    <w:p w:rsidR="002809EF" w:rsidRDefault="008D3EAD" w:rsidP="002809EF">
      <w:pPr>
        <w:widowControl w:val="0"/>
        <w:autoSpaceDE w:val="0"/>
        <w:autoSpaceDN w:val="0"/>
        <w:adjustRightInd w:val="0"/>
        <w:rPr>
          <w:rFonts w:eastAsia="Calibri"/>
          <w:b/>
          <w:bCs/>
        </w:rPr>
      </w:pPr>
      <w:r>
        <w:rPr>
          <w:rFonts w:eastAsia="Calibri" w:cstheme="minorBidi"/>
          <w:b/>
          <w:bCs/>
        </w:rPr>
        <w:t>Chapter 22</w:t>
      </w:r>
      <w:r w:rsidR="00DB02FB">
        <w:rPr>
          <w:rFonts w:eastAsia="Calibri" w:cstheme="minorBidi"/>
          <w:b/>
          <w:bCs/>
        </w:rPr>
        <w:tab/>
      </w:r>
      <w:r w:rsidR="00DB02FB">
        <w:rPr>
          <w:rFonts w:eastAsia="Calibri" w:cstheme="minorBidi"/>
          <w:b/>
          <w:bCs/>
        </w:rPr>
        <w:tab/>
      </w:r>
      <w:r>
        <w:rPr>
          <w:rFonts w:eastAsia="Calibri" w:cstheme="minorBidi"/>
          <w:b/>
          <w:bCs/>
        </w:rPr>
        <w:t>:</w:t>
      </w:r>
      <w:r>
        <w:rPr>
          <w:rFonts w:eastAsia="Calibri" w:cstheme="minorBidi"/>
          <w:b/>
          <w:bCs/>
        </w:rPr>
        <w:tab/>
      </w:r>
      <w:r w:rsidRPr="00593308">
        <w:rPr>
          <w:rFonts w:eastAsia="Calibri" w:cstheme="minorBidi"/>
          <w:b/>
          <w:bCs/>
        </w:rPr>
        <w:t>Check of Advances</w:t>
      </w:r>
    </w:p>
    <w:p w:rsidR="002809EF" w:rsidRDefault="002809EF" w:rsidP="002809EF">
      <w:pPr>
        <w:widowControl w:val="0"/>
        <w:autoSpaceDE w:val="0"/>
        <w:autoSpaceDN w:val="0"/>
        <w:adjustRightInd w:val="0"/>
        <w:rPr>
          <w:rFonts w:eastAsia="Calibri"/>
          <w:b/>
          <w:bCs/>
        </w:rPr>
      </w:pPr>
    </w:p>
    <w:p w:rsidR="002809EF" w:rsidRDefault="008D3EAD" w:rsidP="002809EF">
      <w:pPr>
        <w:widowControl w:val="0"/>
        <w:autoSpaceDE w:val="0"/>
        <w:autoSpaceDN w:val="0"/>
        <w:adjustRightInd w:val="0"/>
        <w:rPr>
          <w:rFonts w:eastAsia="Calibri"/>
          <w:b/>
          <w:bCs/>
        </w:rPr>
      </w:pPr>
      <w:r>
        <w:rPr>
          <w:rFonts w:eastAsia="Calibri" w:cstheme="minorBidi"/>
          <w:b/>
          <w:bCs/>
        </w:rPr>
        <w:t>Chapter 23</w:t>
      </w:r>
      <w:r w:rsidR="00DB02FB">
        <w:rPr>
          <w:rFonts w:eastAsia="Calibri" w:cstheme="minorBidi"/>
          <w:b/>
          <w:bCs/>
        </w:rPr>
        <w:tab/>
      </w:r>
      <w:r w:rsidR="00DB02FB">
        <w:rPr>
          <w:rFonts w:eastAsia="Calibri" w:cstheme="minorBidi"/>
          <w:b/>
          <w:bCs/>
        </w:rPr>
        <w:tab/>
      </w:r>
      <w:r>
        <w:rPr>
          <w:rFonts w:eastAsia="Calibri" w:cstheme="minorBidi"/>
          <w:b/>
          <w:bCs/>
        </w:rPr>
        <w:t>:</w:t>
      </w:r>
      <w:r>
        <w:rPr>
          <w:rFonts w:eastAsia="Calibri" w:cstheme="minorBidi"/>
          <w:b/>
          <w:bCs/>
        </w:rPr>
        <w:tab/>
      </w:r>
      <w:r w:rsidRPr="00593308">
        <w:rPr>
          <w:rFonts w:eastAsia="Calibri" w:cstheme="minorBidi"/>
          <w:b/>
          <w:bCs/>
        </w:rPr>
        <w:t>Check of Publication Expenditure</w:t>
      </w:r>
    </w:p>
    <w:p w:rsidR="002809EF" w:rsidRDefault="002809EF" w:rsidP="002809EF">
      <w:pPr>
        <w:widowControl w:val="0"/>
        <w:autoSpaceDE w:val="0"/>
        <w:autoSpaceDN w:val="0"/>
        <w:adjustRightInd w:val="0"/>
        <w:rPr>
          <w:rFonts w:eastAsia="Calibri"/>
          <w:b/>
          <w:bCs/>
        </w:rPr>
      </w:pPr>
    </w:p>
    <w:p w:rsidR="002809EF" w:rsidRDefault="008D3EAD" w:rsidP="002809EF">
      <w:pPr>
        <w:widowControl w:val="0"/>
        <w:autoSpaceDE w:val="0"/>
        <w:autoSpaceDN w:val="0"/>
        <w:adjustRightInd w:val="0"/>
        <w:rPr>
          <w:rFonts w:eastAsia="Calibri"/>
          <w:b/>
          <w:bCs/>
        </w:rPr>
      </w:pPr>
      <w:r>
        <w:rPr>
          <w:rFonts w:eastAsia="Calibri" w:cstheme="minorBidi"/>
          <w:b/>
          <w:bCs/>
        </w:rPr>
        <w:t>Chapter 24</w:t>
      </w:r>
      <w:r w:rsidR="00DB02FB">
        <w:rPr>
          <w:rFonts w:eastAsia="Calibri" w:cstheme="minorBidi"/>
          <w:b/>
          <w:bCs/>
        </w:rPr>
        <w:tab/>
      </w:r>
      <w:r w:rsidR="00DB02FB">
        <w:rPr>
          <w:rFonts w:eastAsia="Calibri" w:cstheme="minorBidi"/>
          <w:b/>
          <w:bCs/>
        </w:rPr>
        <w:tab/>
      </w:r>
      <w:r>
        <w:rPr>
          <w:rFonts w:eastAsia="Calibri" w:cstheme="minorBidi"/>
          <w:b/>
          <w:bCs/>
        </w:rPr>
        <w:t>:</w:t>
      </w:r>
      <w:r>
        <w:rPr>
          <w:rFonts w:eastAsia="Calibri" w:cstheme="minorBidi"/>
          <w:b/>
          <w:bCs/>
        </w:rPr>
        <w:tab/>
      </w:r>
      <w:r w:rsidRPr="00593308">
        <w:rPr>
          <w:rFonts w:eastAsia="Calibri" w:cstheme="minorBidi"/>
          <w:b/>
          <w:bCs/>
        </w:rPr>
        <w:t>Check of Works Expenditure</w:t>
      </w:r>
    </w:p>
    <w:p w:rsidR="002809EF" w:rsidRDefault="002809EF" w:rsidP="002809EF">
      <w:pPr>
        <w:widowControl w:val="0"/>
        <w:autoSpaceDE w:val="0"/>
        <w:autoSpaceDN w:val="0"/>
        <w:adjustRightInd w:val="0"/>
        <w:rPr>
          <w:rFonts w:eastAsia="Calibri"/>
          <w:b/>
          <w:bCs/>
        </w:rPr>
      </w:pPr>
    </w:p>
    <w:p w:rsidR="002809EF" w:rsidRDefault="008D3EAD" w:rsidP="002809EF">
      <w:pPr>
        <w:widowControl w:val="0"/>
        <w:autoSpaceDE w:val="0"/>
        <w:autoSpaceDN w:val="0"/>
        <w:adjustRightInd w:val="0"/>
        <w:rPr>
          <w:rFonts w:eastAsia="Calibri"/>
          <w:b/>
          <w:bCs/>
        </w:rPr>
      </w:pPr>
      <w:r>
        <w:rPr>
          <w:rFonts w:eastAsia="Calibri" w:cstheme="minorBidi"/>
          <w:b/>
          <w:bCs/>
        </w:rPr>
        <w:t>Chapter 25</w:t>
      </w:r>
      <w:r w:rsidR="00DB02FB">
        <w:rPr>
          <w:rFonts w:eastAsia="Calibri" w:cstheme="minorBidi"/>
          <w:b/>
          <w:bCs/>
        </w:rPr>
        <w:tab/>
      </w:r>
      <w:r w:rsidR="00DB02FB">
        <w:rPr>
          <w:rFonts w:eastAsia="Calibri" w:cstheme="minorBidi"/>
          <w:b/>
          <w:bCs/>
        </w:rPr>
        <w:tab/>
      </w:r>
      <w:r>
        <w:rPr>
          <w:rFonts w:eastAsia="Calibri" w:cstheme="minorBidi"/>
          <w:b/>
          <w:bCs/>
        </w:rPr>
        <w:t>:</w:t>
      </w:r>
      <w:r>
        <w:rPr>
          <w:rFonts w:eastAsia="Calibri" w:cstheme="minorBidi"/>
          <w:b/>
          <w:bCs/>
        </w:rPr>
        <w:tab/>
      </w:r>
      <w:r w:rsidRPr="00593308">
        <w:rPr>
          <w:rFonts w:eastAsia="Calibri" w:cstheme="minorBidi"/>
          <w:b/>
          <w:bCs/>
        </w:rPr>
        <w:t>Check of Purchases, Procurement of Goods and Services</w:t>
      </w:r>
    </w:p>
    <w:p w:rsidR="002809EF" w:rsidRDefault="002809EF" w:rsidP="002809EF">
      <w:pPr>
        <w:widowControl w:val="0"/>
        <w:autoSpaceDE w:val="0"/>
        <w:autoSpaceDN w:val="0"/>
        <w:adjustRightInd w:val="0"/>
        <w:rPr>
          <w:rFonts w:eastAsia="Calibri"/>
          <w:b/>
          <w:bCs/>
        </w:rPr>
      </w:pPr>
    </w:p>
    <w:p w:rsidR="002809EF" w:rsidRDefault="008D3EAD" w:rsidP="00DB02FB">
      <w:pPr>
        <w:widowControl w:val="0"/>
        <w:autoSpaceDE w:val="0"/>
        <w:autoSpaceDN w:val="0"/>
        <w:adjustRightInd w:val="0"/>
        <w:ind w:left="2970" w:hanging="2970"/>
        <w:rPr>
          <w:rFonts w:eastAsia="Calibri"/>
          <w:b/>
          <w:bCs/>
        </w:rPr>
      </w:pPr>
      <w:r>
        <w:rPr>
          <w:rFonts w:eastAsia="Calibri" w:cstheme="minorBidi"/>
          <w:b/>
          <w:bCs/>
        </w:rPr>
        <w:t>Chapter 26</w:t>
      </w:r>
      <w:r w:rsidR="00DB02FB">
        <w:rPr>
          <w:rFonts w:eastAsia="Calibri" w:cstheme="minorBidi"/>
          <w:b/>
          <w:bCs/>
        </w:rPr>
        <w:t xml:space="preserve">                 :</w:t>
      </w:r>
      <w:r>
        <w:rPr>
          <w:rFonts w:eastAsia="Calibri" w:cstheme="minorBidi"/>
          <w:b/>
          <w:bCs/>
        </w:rPr>
        <w:tab/>
        <w:t>Accounting of Transactions under Training, Consultancy &amp; Contract Research</w:t>
      </w:r>
    </w:p>
    <w:p w:rsidR="002809EF" w:rsidRDefault="002809EF" w:rsidP="002809EF">
      <w:pPr>
        <w:widowControl w:val="0"/>
        <w:autoSpaceDE w:val="0"/>
        <w:autoSpaceDN w:val="0"/>
        <w:adjustRightInd w:val="0"/>
        <w:rPr>
          <w:rFonts w:eastAsia="Calibri"/>
          <w:b/>
          <w:bCs/>
        </w:rPr>
      </w:pPr>
    </w:p>
    <w:p w:rsidR="00E80DE3" w:rsidRPr="00E80DE3" w:rsidRDefault="008D3EAD" w:rsidP="00E80DE3">
      <w:pPr>
        <w:widowControl w:val="0"/>
        <w:autoSpaceDE w:val="0"/>
        <w:autoSpaceDN w:val="0"/>
        <w:adjustRightInd w:val="0"/>
        <w:rPr>
          <w:rFonts w:eastAsia="Calibri"/>
          <w:b/>
          <w:bCs/>
          <w:sz w:val="32"/>
          <w:szCs w:val="32"/>
        </w:rPr>
      </w:pPr>
      <w:r w:rsidRPr="00E80DE3">
        <w:rPr>
          <w:rFonts w:eastAsia="Calibri" w:cstheme="minorBidi"/>
          <w:b/>
          <w:bCs/>
          <w:sz w:val="32"/>
          <w:szCs w:val="32"/>
        </w:rPr>
        <w:t>SECTION: IV</w:t>
      </w:r>
      <w:r w:rsidR="00120777">
        <w:rPr>
          <w:rFonts w:eastAsia="Calibri" w:cstheme="minorBidi"/>
          <w:b/>
          <w:bCs/>
          <w:sz w:val="32"/>
          <w:szCs w:val="32"/>
        </w:rPr>
        <w:t xml:space="preserve">: </w:t>
      </w:r>
      <w:r w:rsidRPr="00E80DE3">
        <w:rPr>
          <w:rFonts w:eastAsia="Calibri" w:cstheme="minorBidi"/>
          <w:b/>
          <w:bCs/>
          <w:sz w:val="32"/>
          <w:szCs w:val="32"/>
        </w:rPr>
        <w:t>LOCAL AUDIT</w:t>
      </w:r>
    </w:p>
    <w:p w:rsidR="00E80DE3" w:rsidRDefault="00E80DE3" w:rsidP="00E80DE3">
      <w:pPr>
        <w:widowControl w:val="0"/>
        <w:autoSpaceDE w:val="0"/>
        <w:autoSpaceDN w:val="0"/>
        <w:adjustRightInd w:val="0"/>
        <w:jc w:val="right"/>
        <w:rPr>
          <w:rFonts w:eastAsia="Calibri"/>
          <w:b/>
          <w:bCs/>
        </w:rPr>
      </w:pPr>
    </w:p>
    <w:p w:rsidR="00E80DE3" w:rsidRPr="00DB02FB" w:rsidRDefault="008D3EAD" w:rsidP="00E80DE3">
      <w:pPr>
        <w:widowControl w:val="0"/>
        <w:autoSpaceDE w:val="0"/>
        <w:autoSpaceDN w:val="0"/>
        <w:adjustRightInd w:val="0"/>
        <w:rPr>
          <w:rFonts w:eastAsia="Calibri"/>
          <w:b/>
        </w:rPr>
      </w:pPr>
      <w:r w:rsidRPr="00491470">
        <w:rPr>
          <w:rFonts w:eastAsia="Calibri" w:cstheme="minorBidi"/>
          <w:b/>
          <w:bCs/>
        </w:rPr>
        <w:t>Chapter 2</w:t>
      </w:r>
      <w:r>
        <w:rPr>
          <w:rFonts w:eastAsia="Calibri" w:cstheme="minorBidi"/>
          <w:b/>
          <w:bCs/>
        </w:rPr>
        <w:t>7</w:t>
      </w:r>
      <w:r>
        <w:rPr>
          <w:rFonts w:eastAsia="Calibri" w:cstheme="minorBidi"/>
        </w:rPr>
        <w:tab/>
      </w:r>
      <w:r w:rsidR="00DB02FB">
        <w:rPr>
          <w:rFonts w:eastAsia="Calibri" w:cstheme="minorBidi"/>
        </w:rPr>
        <w:tab/>
      </w:r>
      <w:r w:rsidRPr="00DB02FB">
        <w:rPr>
          <w:rFonts w:eastAsia="Calibri" w:cstheme="minorBidi"/>
          <w:b/>
        </w:rPr>
        <w:t>:</w:t>
      </w:r>
      <w:r w:rsidRPr="00DB02FB">
        <w:rPr>
          <w:rFonts w:eastAsia="Calibri" w:cstheme="minorBidi"/>
          <w:b/>
        </w:rPr>
        <w:tab/>
      </w:r>
      <w:r w:rsidRPr="00DB02FB">
        <w:rPr>
          <w:rFonts w:eastAsia="Calibri" w:cstheme="minorBidi"/>
          <w:b/>
          <w:bCs/>
        </w:rPr>
        <w:t>Inspection/Internal Audit</w:t>
      </w:r>
    </w:p>
    <w:p w:rsidR="00E80DE3" w:rsidRPr="00DB02FB" w:rsidRDefault="00E80DE3" w:rsidP="00E80DE3">
      <w:pPr>
        <w:widowControl w:val="0"/>
        <w:autoSpaceDE w:val="0"/>
        <w:autoSpaceDN w:val="0"/>
        <w:adjustRightInd w:val="0"/>
        <w:spacing w:line="228" w:lineRule="exact"/>
        <w:rPr>
          <w:rFonts w:eastAsia="Calibri"/>
          <w:b/>
        </w:rPr>
      </w:pPr>
    </w:p>
    <w:p w:rsidR="00E80DE3" w:rsidRPr="00DB02FB" w:rsidRDefault="00E80DE3" w:rsidP="00E80DE3">
      <w:pPr>
        <w:widowControl w:val="0"/>
        <w:autoSpaceDE w:val="0"/>
        <w:autoSpaceDN w:val="0"/>
        <w:adjustRightInd w:val="0"/>
        <w:rPr>
          <w:rFonts w:eastAsia="Calibri"/>
          <w:b/>
          <w:bCs/>
        </w:rPr>
      </w:pPr>
    </w:p>
    <w:p w:rsidR="00E80DE3" w:rsidRPr="00DB02FB" w:rsidRDefault="008D3EAD" w:rsidP="00E80DE3">
      <w:pPr>
        <w:widowControl w:val="0"/>
        <w:autoSpaceDE w:val="0"/>
        <w:autoSpaceDN w:val="0"/>
        <w:adjustRightInd w:val="0"/>
        <w:rPr>
          <w:rFonts w:eastAsia="Calibri"/>
          <w:b/>
        </w:rPr>
      </w:pPr>
      <w:r w:rsidRPr="00DB02FB">
        <w:rPr>
          <w:rFonts w:eastAsia="Calibri" w:cstheme="minorBidi"/>
          <w:b/>
          <w:bCs/>
        </w:rPr>
        <w:t>Chapter 28</w:t>
      </w:r>
      <w:r w:rsidRPr="00DB02FB">
        <w:rPr>
          <w:rFonts w:eastAsia="Calibri" w:cstheme="minorBidi"/>
          <w:b/>
        </w:rPr>
        <w:tab/>
      </w:r>
      <w:r w:rsidR="00DB02FB">
        <w:rPr>
          <w:rFonts w:eastAsia="Calibri" w:cstheme="minorBidi"/>
          <w:b/>
        </w:rPr>
        <w:tab/>
      </w:r>
      <w:r w:rsidRPr="00DB02FB">
        <w:rPr>
          <w:rFonts w:eastAsia="Calibri" w:cstheme="minorBidi"/>
          <w:b/>
        </w:rPr>
        <w:t>:</w:t>
      </w:r>
      <w:r w:rsidRPr="00DB02FB">
        <w:rPr>
          <w:rFonts w:eastAsia="Calibri" w:cstheme="minorBidi"/>
          <w:b/>
        </w:rPr>
        <w:tab/>
      </w:r>
      <w:r w:rsidRPr="00DB02FB">
        <w:rPr>
          <w:rFonts w:eastAsia="Calibri" w:cstheme="minorBidi"/>
          <w:b/>
          <w:bCs/>
        </w:rPr>
        <w:t>Investigation</w:t>
      </w:r>
    </w:p>
    <w:p w:rsidR="00E80DE3" w:rsidRPr="00DB02FB" w:rsidRDefault="00E80DE3" w:rsidP="00E80DE3">
      <w:pPr>
        <w:widowControl w:val="0"/>
        <w:autoSpaceDE w:val="0"/>
        <w:autoSpaceDN w:val="0"/>
        <w:adjustRightInd w:val="0"/>
        <w:spacing w:line="200" w:lineRule="exact"/>
        <w:rPr>
          <w:rFonts w:eastAsia="Calibri"/>
          <w:b/>
        </w:rPr>
      </w:pPr>
    </w:p>
    <w:p w:rsidR="00E80DE3" w:rsidRPr="00DB02FB" w:rsidRDefault="00E80DE3" w:rsidP="00E80DE3">
      <w:pPr>
        <w:widowControl w:val="0"/>
        <w:autoSpaceDE w:val="0"/>
        <w:autoSpaceDN w:val="0"/>
        <w:adjustRightInd w:val="0"/>
        <w:rPr>
          <w:rFonts w:eastAsia="Calibri"/>
          <w:b/>
          <w:bCs/>
        </w:rPr>
      </w:pPr>
    </w:p>
    <w:p w:rsidR="00E80DE3" w:rsidRPr="003C3BD6" w:rsidRDefault="008D3EAD" w:rsidP="00E80DE3">
      <w:pPr>
        <w:widowControl w:val="0"/>
        <w:autoSpaceDE w:val="0"/>
        <w:autoSpaceDN w:val="0"/>
        <w:adjustRightInd w:val="0"/>
        <w:rPr>
          <w:rFonts w:eastAsia="Calibri"/>
        </w:rPr>
      </w:pPr>
      <w:r w:rsidRPr="00DB02FB">
        <w:rPr>
          <w:rFonts w:eastAsia="Calibri" w:cstheme="minorBidi"/>
          <w:b/>
          <w:bCs/>
        </w:rPr>
        <w:t>Chapter 29</w:t>
      </w:r>
      <w:r w:rsidRPr="00DB02FB">
        <w:rPr>
          <w:rFonts w:eastAsia="Calibri" w:cstheme="minorBidi"/>
          <w:b/>
        </w:rPr>
        <w:tab/>
      </w:r>
      <w:r w:rsidR="00DB02FB">
        <w:rPr>
          <w:rFonts w:eastAsia="Calibri" w:cstheme="minorBidi"/>
          <w:b/>
        </w:rPr>
        <w:tab/>
      </w:r>
      <w:r w:rsidRPr="00DB02FB">
        <w:rPr>
          <w:rFonts w:eastAsia="Calibri" w:cstheme="minorBidi"/>
          <w:b/>
        </w:rPr>
        <w:t>:</w:t>
      </w:r>
      <w:r>
        <w:rPr>
          <w:rFonts w:eastAsia="Calibri" w:cstheme="minorBidi"/>
        </w:rPr>
        <w:tab/>
      </w:r>
      <w:r w:rsidRPr="003C3BD6">
        <w:rPr>
          <w:rFonts w:eastAsia="Calibri" w:cstheme="minorBidi"/>
          <w:b/>
          <w:bCs/>
        </w:rPr>
        <w:t>Statutory Audit</w:t>
      </w:r>
    </w:p>
    <w:p w:rsidR="00E80DE3" w:rsidRDefault="008D3EAD" w:rsidP="00E80DE3">
      <w:pPr>
        <w:widowControl w:val="0"/>
        <w:autoSpaceDE w:val="0"/>
        <w:autoSpaceDN w:val="0"/>
        <w:adjustRightInd w:val="0"/>
        <w:rPr>
          <w:rFonts w:eastAsia="Calibri"/>
        </w:rPr>
      </w:pPr>
      <w:r>
        <w:rPr>
          <w:rFonts w:eastAsia="Calibri" w:cstheme="minorBidi"/>
        </w:rPr>
        <w:tab/>
      </w:r>
    </w:p>
    <w:p w:rsidR="00E80DE3" w:rsidRPr="00120777" w:rsidRDefault="008D3EAD" w:rsidP="00E80DE3">
      <w:pPr>
        <w:widowControl w:val="0"/>
        <w:autoSpaceDE w:val="0"/>
        <w:autoSpaceDN w:val="0"/>
        <w:adjustRightInd w:val="0"/>
        <w:rPr>
          <w:rFonts w:eastAsia="Calibri"/>
          <w:b/>
          <w:bCs/>
          <w:sz w:val="32"/>
          <w:szCs w:val="32"/>
        </w:rPr>
      </w:pPr>
      <w:r w:rsidRPr="00120777">
        <w:rPr>
          <w:rFonts w:eastAsia="Calibri" w:cstheme="minorBidi"/>
          <w:b/>
          <w:bCs/>
          <w:sz w:val="32"/>
          <w:szCs w:val="32"/>
        </w:rPr>
        <w:t>SECTION: V</w:t>
      </w:r>
      <w:r w:rsidR="00120777">
        <w:rPr>
          <w:rFonts w:eastAsia="Calibri" w:cstheme="minorBidi"/>
          <w:b/>
          <w:bCs/>
          <w:sz w:val="32"/>
          <w:szCs w:val="32"/>
        </w:rPr>
        <w:t xml:space="preserve">: </w:t>
      </w:r>
      <w:r w:rsidRPr="00120777">
        <w:rPr>
          <w:rFonts w:eastAsia="Calibri" w:cstheme="minorBidi"/>
          <w:b/>
          <w:bCs/>
          <w:sz w:val="32"/>
          <w:szCs w:val="32"/>
        </w:rPr>
        <w:t>RESULT OF INTERNAL CHECK</w:t>
      </w:r>
    </w:p>
    <w:p w:rsidR="00E80DE3" w:rsidRPr="00120777" w:rsidRDefault="00E80DE3" w:rsidP="00E80DE3">
      <w:pPr>
        <w:widowControl w:val="0"/>
        <w:autoSpaceDE w:val="0"/>
        <w:autoSpaceDN w:val="0"/>
        <w:adjustRightInd w:val="0"/>
        <w:jc w:val="right"/>
        <w:rPr>
          <w:rFonts w:eastAsia="Calibri"/>
          <w:b/>
          <w:bCs/>
          <w:sz w:val="32"/>
          <w:szCs w:val="32"/>
        </w:rPr>
      </w:pPr>
    </w:p>
    <w:p w:rsidR="00E80DE3" w:rsidRPr="00573761" w:rsidRDefault="008D3EAD" w:rsidP="00E80DE3">
      <w:pPr>
        <w:widowControl w:val="0"/>
        <w:autoSpaceDE w:val="0"/>
        <w:autoSpaceDN w:val="0"/>
        <w:adjustRightInd w:val="0"/>
        <w:rPr>
          <w:rFonts w:eastAsia="Calibri"/>
        </w:rPr>
      </w:pPr>
      <w:r>
        <w:rPr>
          <w:rFonts w:eastAsia="Calibri" w:cstheme="minorBidi"/>
          <w:b/>
          <w:bCs/>
        </w:rPr>
        <w:t>Chapter 30</w:t>
      </w:r>
      <w:r>
        <w:rPr>
          <w:rFonts w:eastAsia="Calibri" w:cstheme="minorBidi"/>
        </w:rPr>
        <w:tab/>
      </w:r>
      <w:r w:rsidR="00DB02FB">
        <w:rPr>
          <w:rFonts w:eastAsia="Calibri" w:cstheme="minorBidi"/>
        </w:rPr>
        <w:tab/>
      </w:r>
      <w:r w:rsidRPr="00DB02FB">
        <w:rPr>
          <w:rFonts w:eastAsia="Calibri" w:cstheme="minorBidi"/>
          <w:b/>
        </w:rPr>
        <w:t>:</w:t>
      </w:r>
      <w:r>
        <w:rPr>
          <w:rFonts w:eastAsia="Calibri" w:cstheme="minorBidi"/>
        </w:rPr>
        <w:tab/>
      </w:r>
      <w:r w:rsidRPr="00573761">
        <w:rPr>
          <w:rFonts w:eastAsia="Calibri" w:cstheme="minorBidi"/>
          <w:b/>
          <w:bCs/>
        </w:rPr>
        <w:t>Raising and Pursuance of Objections</w:t>
      </w:r>
    </w:p>
    <w:p w:rsidR="00E80DE3" w:rsidRPr="00381048" w:rsidRDefault="00E80DE3" w:rsidP="00E80DE3">
      <w:pPr>
        <w:widowControl w:val="0"/>
        <w:autoSpaceDE w:val="0"/>
        <w:autoSpaceDN w:val="0"/>
        <w:adjustRightInd w:val="0"/>
        <w:spacing w:line="200" w:lineRule="exact"/>
        <w:rPr>
          <w:rFonts w:eastAsia="Calibri"/>
          <w:b/>
          <w:bCs/>
          <w:sz w:val="44"/>
          <w:szCs w:val="44"/>
        </w:rPr>
      </w:pPr>
    </w:p>
    <w:p w:rsidR="00120777" w:rsidRDefault="00120777" w:rsidP="00E80DE3">
      <w:pPr>
        <w:spacing w:after="160" w:line="259" w:lineRule="auto"/>
        <w:rPr>
          <w:rFonts w:eastAsia="Calibri"/>
          <w:b/>
        </w:rPr>
      </w:pPr>
    </w:p>
    <w:p w:rsidR="00120777" w:rsidRPr="00120777" w:rsidRDefault="008D3EAD" w:rsidP="00E80DE3">
      <w:pPr>
        <w:spacing w:after="160" w:line="259" w:lineRule="auto"/>
        <w:rPr>
          <w:rFonts w:eastAsia="Calibri"/>
          <w:b/>
        </w:rPr>
      </w:pPr>
      <w:r w:rsidRPr="00120777">
        <w:rPr>
          <w:rFonts w:eastAsia="Calibri"/>
          <w:b/>
        </w:rPr>
        <w:t xml:space="preserve">Appendix: </w:t>
      </w:r>
      <w:r>
        <w:rPr>
          <w:rFonts w:eastAsia="Calibri"/>
          <w:b/>
        </w:rPr>
        <w:t>I</w:t>
      </w:r>
      <w:r w:rsidR="00446CEF">
        <w:rPr>
          <w:rFonts w:eastAsia="Calibri"/>
          <w:b/>
        </w:rPr>
        <w:tab/>
      </w:r>
      <w:r w:rsidR="00446CEF">
        <w:rPr>
          <w:rFonts w:eastAsia="Calibri"/>
          <w:b/>
        </w:rPr>
        <w:tab/>
      </w:r>
      <w:r>
        <w:rPr>
          <w:rFonts w:eastAsia="Calibri"/>
          <w:b/>
        </w:rPr>
        <w:t>:</w:t>
      </w:r>
      <w:r w:rsidRPr="00120777">
        <w:rPr>
          <w:rFonts w:eastAsia="Calibri"/>
          <w:b/>
        </w:rPr>
        <w:t xml:space="preserve"> </w:t>
      </w:r>
      <w:r w:rsidR="00446CEF">
        <w:rPr>
          <w:rFonts w:eastAsia="Calibri"/>
          <w:b/>
        </w:rPr>
        <w:tab/>
      </w:r>
      <w:r w:rsidRPr="00120777">
        <w:rPr>
          <w:rFonts w:eastAsia="Calibri"/>
          <w:b/>
        </w:rPr>
        <w:t>Audit of Contract</w:t>
      </w:r>
    </w:p>
    <w:p w:rsidR="00120777" w:rsidRPr="00120777" w:rsidRDefault="008D3EAD" w:rsidP="00120777">
      <w:pPr>
        <w:spacing w:after="160" w:line="259" w:lineRule="auto"/>
        <w:rPr>
          <w:rFonts w:eastAsia="Calibri"/>
          <w:b/>
        </w:rPr>
      </w:pPr>
      <w:r w:rsidRPr="00120777">
        <w:rPr>
          <w:rFonts w:eastAsia="Calibri"/>
          <w:b/>
        </w:rPr>
        <w:t>Appendix:</w:t>
      </w:r>
      <w:r>
        <w:rPr>
          <w:rFonts w:eastAsia="Calibri"/>
          <w:b/>
        </w:rPr>
        <w:t xml:space="preserve"> </w:t>
      </w:r>
      <w:r w:rsidRPr="00120777">
        <w:rPr>
          <w:rFonts w:eastAsia="Calibri"/>
          <w:b/>
        </w:rPr>
        <w:t>II</w:t>
      </w:r>
      <w:r w:rsidR="00446CEF">
        <w:rPr>
          <w:rFonts w:eastAsia="Calibri"/>
          <w:b/>
        </w:rPr>
        <w:tab/>
      </w:r>
      <w:r w:rsidR="00446CEF">
        <w:rPr>
          <w:rFonts w:eastAsia="Calibri"/>
          <w:b/>
        </w:rPr>
        <w:tab/>
      </w:r>
      <w:r w:rsidRPr="00120777">
        <w:rPr>
          <w:rFonts w:eastAsia="Calibri"/>
          <w:b/>
        </w:rPr>
        <w:t xml:space="preserve">: </w:t>
      </w:r>
      <w:r w:rsidR="00446CEF">
        <w:rPr>
          <w:rFonts w:eastAsia="Calibri"/>
          <w:b/>
        </w:rPr>
        <w:tab/>
      </w:r>
      <w:r w:rsidRPr="00120777">
        <w:rPr>
          <w:rFonts w:eastAsia="Calibri"/>
          <w:b/>
        </w:rPr>
        <w:t>Audit of Procumbent</w:t>
      </w:r>
    </w:p>
    <w:p w:rsidR="00120777" w:rsidRPr="00120777" w:rsidRDefault="008D3EAD" w:rsidP="00120777">
      <w:pPr>
        <w:spacing w:after="160" w:line="259" w:lineRule="auto"/>
        <w:rPr>
          <w:rFonts w:eastAsia="Calibri"/>
          <w:b/>
        </w:rPr>
      </w:pPr>
      <w:r w:rsidRPr="00120777">
        <w:rPr>
          <w:rFonts w:eastAsia="Calibri"/>
          <w:b/>
        </w:rPr>
        <w:t>Appendix:</w:t>
      </w:r>
      <w:r>
        <w:rPr>
          <w:rFonts w:eastAsia="Calibri"/>
          <w:b/>
        </w:rPr>
        <w:t xml:space="preserve"> </w:t>
      </w:r>
      <w:r w:rsidRPr="00120777">
        <w:rPr>
          <w:rFonts w:eastAsia="Calibri"/>
          <w:b/>
        </w:rPr>
        <w:t>I</w:t>
      </w:r>
      <w:r>
        <w:rPr>
          <w:rFonts w:eastAsia="Calibri"/>
          <w:b/>
        </w:rPr>
        <w:t>II</w:t>
      </w:r>
      <w:r w:rsidR="00446CEF">
        <w:rPr>
          <w:rFonts w:eastAsia="Calibri"/>
          <w:b/>
        </w:rPr>
        <w:tab/>
      </w:r>
      <w:r w:rsidR="00446CEF">
        <w:rPr>
          <w:rFonts w:eastAsia="Calibri"/>
          <w:b/>
        </w:rPr>
        <w:tab/>
      </w:r>
      <w:r w:rsidRPr="00120777">
        <w:rPr>
          <w:rFonts w:eastAsia="Calibri"/>
          <w:b/>
        </w:rPr>
        <w:t xml:space="preserve">: </w:t>
      </w:r>
      <w:r w:rsidR="00446CEF">
        <w:rPr>
          <w:rFonts w:eastAsia="Calibri"/>
          <w:b/>
        </w:rPr>
        <w:tab/>
      </w:r>
      <w:r w:rsidRPr="00120777">
        <w:rPr>
          <w:rFonts w:eastAsia="Calibri"/>
          <w:b/>
        </w:rPr>
        <w:t>List of Pension Authorizing Units</w:t>
      </w:r>
    </w:p>
    <w:p w:rsidR="00120777" w:rsidRPr="00120777" w:rsidRDefault="008D3EAD" w:rsidP="00120777">
      <w:pPr>
        <w:spacing w:after="160" w:line="259" w:lineRule="auto"/>
        <w:rPr>
          <w:rFonts w:eastAsia="Calibri"/>
          <w:b/>
        </w:rPr>
      </w:pPr>
      <w:r w:rsidRPr="00120777">
        <w:rPr>
          <w:rFonts w:eastAsia="Calibri"/>
          <w:b/>
        </w:rPr>
        <w:t>Appendix:</w:t>
      </w:r>
      <w:r>
        <w:rPr>
          <w:rFonts w:eastAsia="Calibri"/>
          <w:b/>
        </w:rPr>
        <w:t xml:space="preserve"> </w:t>
      </w:r>
      <w:r w:rsidRPr="00120777">
        <w:rPr>
          <w:rFonts w:eastAsia="Calibri"/>
          <w:b/>
        </w:rPr>
        <w:t>I</w:t>
      </w:r>
      <w:r>
        <w:rPr>
          <w:rFonts w:eastAsia="Calibri"/>
          <w:b/>
        </w:rPr>
        <w:t>V</w:t>
      </w:r>
      <w:r w:rsidR="00446CEF">
        <w:rPr>
          <w:rFonts w:eastAsia="Calibri"/>
          <w:b/>
        </w:rPr>
        <w:tab/>
      </w:r>
      <w:r w:rsidR="00446CEF">
        <w:rPr>
          <w:rFonts w:eastAsia="Calibri"/>
          <w:b/>
        </w:rPr>
        <w:tab/>
      </w:r>
      <w:r w:rsidRPr="00120777">
        <w:rPr>
          <w:rFonts w:eastAsia="Calibri"/>
          <w:b/>
        </w:rPr>
        <w:t xml:space="preserve">: </w:t>
      </w:r>
      <w:r w:rsidR="00446CEF">
        <w:rPr>
          <w:rFonts w:eastAsia="Calibri"/>
          <w:b/>
        </w:rPr>
        <w:tab/>
      </w:r>
      <w:r w:rsidRPr="00120777">
        <w:rPr>
          <w:rFonts w:eastAsia="Calibri"/>
          <w:b/>
        </w:rPr>
        <w:t>List of Initial Accounts Records</w:t>
      </w:r>
    </w:p>
    <w:p w:rsidR="00DB02FB" w:rsidRPr="00120777" w:rsidRDefault="008D3EAD" w:rsidP="00DB02FB">
      <w:pPr>
        <w:spacing w:after="160" w:line="259" w:lineRule="auto"/>
        <w:rPr>
          <w:rFonts w:eastAsia="Calibri"/>
          <w:b/>
        </w:rPr>
      </w:pPr>
      <w:r w:rsidRPr="00120777">
        <w:rPr>
          <w:rFonts w:eastAsia="Calibri"/>
          <w:b/>
        </w:rPr>
        <w:t>Glossary</w:t>
      </w:r>
    </w:p>
    <w:p w:rsidR="00DB02FB" w:rsidRPr="00120777" w:rsidRDefault="008D3EAD" w:rsidP="00DB02FB">
      <w:pPr>
        <w:spacing w:after="160" w:line="259" w:lineRule="auto"/>
        <w:rPr>
          <w:rFonts w:eastAsia="Calibri"/>
          <w:b/>
        </w:rPr>
      </w:pPr>
      <w:r w:rsidRPr="00120777">
        <w:rPr>
          <w:rFonts w:eastAsia="Calibri"/>
          <w:b/>
        </w:rPr>
        <w:t>Forms.</w:t>
      </w:r>
    </w:p>
    <w:p w:rsidR="00120777" w:rsidRPr="00120777" w:rsidRDefault="00120777" w:rsidP="00E80DE3">
      <w:pPr>
        <w:spacing w:after="160" w:line="259" w:lineRule="auto"/>
        <w:rPr>
          <w:rFonts w:eastAsia="Calibri"/>
          <w:b/>
          <w:sz w:val="28"/>
          <w:szCs w:val="28"/>
        </w:rPr>
        <w:sectPr w:rsidR="00120777" w:rsidRPr="00120777">
          <w:pgSz w:w="12240" w:h="15840"/>
          <w:pgMar w:top="1440" w:right="1440" w:bottom="1440" w:left="1440" w:header="720" w:footer="720" w:gutter="0"/>
          <w:cols w:space="720"/>
          <w:docGrid w:linePitch="360"/>
        </w:sectPr>
      </w:pPr>
    </w:p>
    <w:p w:rsidR="005E3927" w:rsidRPr="00393876" w:rsidRDefault="008D3EAD" w:rsidP="005E3927">
      <w:pPr>
        <w:widowControl w:val="0"/>
        <w:autoSpaceDE w:val="0"/>
        <w:autoSpaceDN w:val="0"/>
        <w:adjustRightInd w:val="0"/>
        <w:spacing w:line="360" w:lineRule="auto"/>
        <w:jc w:val="center"/>
        <w:rPr>
          <w:b/>
          <w:sz w:val="36"/>
          <w:szCs w:val="36"/>
        </w:rPr>
      </w:pPr>
      <w:r w:rsidRPr="00935736">
        <w:rPr>
          <w:b/>
          <w:sz w:val="36"/>
          <w:szCs w:val="36"/>
        </w:rPr>
        <w:lastRenderedPageBreak/>
        <w:t>SECTION: I</w:t>
      </w:r>
    </w:p>
    <w:p w:rsidR="005E3927" w:rsidRPr="007A47AE" w:rsidRDefault="008D3EAD" w:rsidP="005E3927">
      <w:pPr>
        <w:widowControl w:val="0"/>
        <w:autoSpaceDE w:val="0"/>
        <w:autoSpaceDN w:val="0"/>
        <w:adjustRightInd w:val="0"/>
        <w:spacing w:before="240" w:line="360" w:lineRule="auto"/>
        <w:ind w:right="450"/>
        <w:rPr>
          <w:sz w:val="28"/>
          <w:szCs w:val="28"/>
        </w:rPr>
      </w:pPr>
      <w:r w:rsidRPr="00935736">
        <w:rPr>
          <w:b/>
          <w:bCs/>
          <w:sz w:val="28"/>
          <w:szCs w:val="28"/>
        </w:rPr>
        <w:t>Chapter 1</w:t>
      </w:r>
      <w:r w:rsidRPr="00935736">
        <w:rPr>
          <w:b/>
          <w:bCs/>
          <w:sz w:val="28"/>
          <w:szCs w:val="28"/>
        </w:rPr>
        <w:tab/>
      </w:r>
      <w:r>
        <w:rPr>
          <w:b/>
          <w:bCs/>
          <w:sz w:val="28"/>
          <w:szCs w:val="28"/>
        </w:rPr>
        <w:tab/>
        <w:t>:</w:t>
      </w:r>
      <w:r>
        <w:rPr>
          <w:b/>
          <w:bCs/>
          <w:sz w:val="28"/>
          <w:szCs w:val="28"/>
        </w:rPr>
        <w:tab/>
      </w:r>
      <w:r w:rsidRPr="00935736">
        <w:rPr>
          <w:b/>
          <w:sz w:val="28"/>
          <w:szCs w:val="28"/>
        </w:rPr>
        <w:t>Organizational Features</w:t>
      </w:r>
    </w:p>
    <w:p w:rsidR="005E3927" w:rsidRPr="007A47AE" w:rsidRDefault="008D3EAD" w:rsidP="005E3927">
      <w:pPr>
        <w:widowControl w:val="0"/>
        <w:autoSpaceDE w:val="0"/>
        <w:autoSpaceDN w:val="0"/>
        <w:adjustRightInd w:val="0"/>
        <w:spacing w:before="240" w:line="360" w:lineRule="auto"/>
        <w:ind w:right="450"/>
        <w:rPr>
          <w:sz w:val="28"/>
          <w:szCs w:val="28"/>
        </w:rPr>
      </w:pPr>
      <w:r w:rsidRPr="00935736">
        <w:rPr>
          <w:b/>
          <w:bCs/>
          <w:sz w:val="28"/>
          <w:szCs w:val="28"/>
        </w:rPr>
        <w:t>Chapter 2</w:t>
      </w:r>
      <w:r>
        <w:rPr>
          <w:b/>
          <w:bCs/>
          <w:sz w:val="28"/>
          <w:szCs w:val="28"/>
        </w:rPr>
        <w:tab/>
      </w:r>
      <w:r>
        <w:rPr>
          <w:b/>
          <w:bCs/>
          <w:sz w:val="28"/>
          <w:szCs w:val="28"/>
        </w:rPr>
        <w:tab/>
        <w:t>:</w:t>
      </w:r>
      <w:r>
        <w:rPr>
          <w:b/>
          <w:bCs/>
          <w:sz w:val="28"/>
          <w:szCs w:val="28"/>
        </w:rPr>
        <w:tab/>
      </w:r>
      <w:r w:rsidRPr="00935736">
        <w:rPr>
          <w:b/>
          <w:sz w:val="28"/>
          <w:szCs w:val="28"/>
        </w:rPr>
        <w:t>General Set-up of Organization</w:t>
      </w:r>
    </w:p>
    <w:p w:rsidR="005E3927" w:rsidRPr="007A47AE" w:rsidRDefault="008D3EAD" w:rsidP="005E3927">
      <w:pPr>
        <w:widowControl w:val="0"/>
        <w:autoSpaceDE w:val="0"/>
        <w:autoSpaceDN w:val="0"/>
        <w:adjustRightInd w:val="0"/>
        <w:spacing w:before="240" w:line="360" w:lineRule="auto"/>
        <w:rPr>
          <w:sz w:val="28"/>
          <w:szCs w:val="28"/>
        </w:rPr>
      </w:pPr>
      <w:r w:rsidRPr="00935736">
        <w:rPr>
          <w:b/>
          <w:bCs/>
          <w:sz w:val="28"/>
          <w:szCs w:val="28"/>
        </w:rPr>
        <w:t>Chapter 3</w:t>
      </w:r>
      <w:r>
        <w:rPr>
          <w:b/>
          <w:bCs/>
          <w:sz w:val="28"/>
          <w:szCs w:val="28"/>
        </w:rPr>
        <w:tab/>
      </w:r>
      <w:r>
        <w:rPr>
          <w:b/>
          <w:bCs/>
          <w:sz w:val="28"/>
          <w:szCs w:val="28"/>
        </w:rPr>
        <w:tab/>
        <w:t>:</w:t>
      </w:r>
      <w:r>
        <w:rPr>
          <w:b/>
          <w:bCs/>
          <w:sz w:val="28"/>
          <w:szCs w:val="28"/>
        </w:rPr>
        <w:tab/>
      </w:r>
      <w:r w:rsidRPr="00935736">
        <w:rPr>
          <w:b/>
          <w:sz w:val="28"/>
          <w:szCs w:val="28"/>
        </w:rPr>
        <w:t>Audit &amp; Accounts Set-up</w:t>
      </w:r>
    </w:p>
    <w:p w:rsidR="005E3927" w:rsidRDefault="008D3EAD" w:rsidP="005E3927">
      <w:pPr>
        <w:widowControl w:val="0"/>
        <w:autoSpaceDE w:val="0"/>
        <w:autoSpaceDN w:val="0"/>
        <w:adjustRightInd w:val="0"/>
        <w:spacing w:before="240" w:line="360" w:lineRule="auto"/>
        <w:ind w:left="2160" w:hanging="2160"/>
        <w:rPr>
          <w:b/>
          <w:sz w:val="28"/>
          <w:szCs w:val="28"/>
        </w:rPr>
      </w:pPr>
      <w:r>
        <w:rPr>
          <w:b/>
          <w:bCs/>
          <w:sz w:val="28"/>
          <w:szCs w:val="28"/>
        </w:rPr>
        <w:t xml:space="preserve">Chapter </w:t>
      </w:r>
      <w:r w:rsidRPr="00935736">
        <w:rPr>
          <w:b/>
          <w:bCs/>
          <w:sz w:val="28"/>
          <w:szCs w:val="28"/>
        </w:rPr>
        <w:t>4</w:t>
      </w:r>
      <w:r>
        <w:rPr>
          <w:b/>
          <w:bCs/>
          <w:sz w:val="28"/>
          <w:szCs w:val="28"/>
        </w:rPr>
        <w:tab/>
        <w:t>:</w:t>
      </w:r>
      <w:r>
        <w:rPr>
          <w:b/>
          <w:bCs/>
          <w:sz w:val="28"/>
          <w:szCs w:val="28"/>
        </w:rPr>
        <w:tab/>
      </w:r>
      <w:r w:rsidRPr="00935736">
        <w:rPr>
          <w:b/>
          <w:sz w:val="28"/>
          <w:szCs w:val="28"/>
        </w:rPr>
        <w:t xml:space="preserve">Duties and Responsibilities </w:t>
      </w:r>
      <w:r w:rsidRPr="00D574C1">
        <w:rPr>
          <w:b/>
          <w:sz w:val="28"/>
          <w:szCs w:val="28"/>
        </w:rPr>
        <w:t xml:space="preserve">of Head of Office </w:t>
      </w:r>
    </w:p>
    <w:p w:rsidR="005E3927" w:rsidRPr="007A47AE" w:rsidRDefault="008D3EAD" w:rsidP="005E3927">
      <w:pPr>
        <w:widowControl w:val="0"/>
        <w:autoSpaceDE w:val="0"/>
        <w:autoSpaceDN w:val="0"/>
        <w:adjustRightInd w:val="0"/>
        <w:spacing w:before="240" w:line="360" w:lineRule="auto"/>
        <w:ind w:left="2977" w:hanging="2977"/>
        <w:rPr>
          <w:sz w:val="28"/>
          <w:szCs w:val="28"/>
        </w:rPr>
      </w:pPr>
      <w:r>
        <w:rPr>
          <w:b/>
          <w:sz w:val="28"/>
          <w:szCs w:val="28"/>
        </w:rPr>
        <w:t>Chapter 5              :</w:t>
      </w:r>
      <w:r>
        <w:rPr>
          <w:b/>
          <w:sz w:val="28"/>
          <w:szCs w:val="28"/>
        </w:rPr>
        <w:tab/>
        <w:t>Duties and</w:t>
      </w:r>
      <w:r w:rsidRPr="00935736">
        <w:rPr>
          <w:b/>
          <w:sz w:val="28"/>
          <w:szCs w:val="28"/>
        </w:rPr>
        <w:t xml:space="preserve"> Responsibilities of</w:t>
      </w:r>
      <w:r>
        <w:rPr>
          <w:b/>
          <w:sz w:val="28"/>
          <w:szCs w:val="28"/>
        </w:rPr>
        <w:t xml:space="preserve"> </w:t>
      </w:r>
      <w:r w:rsidRPr="00935736">
        <w:rPr>
          <w:b/>
          <w:sz w:val="28"/>
          <w:szCs w:val="28"/>
        </w:rPr>
        <w:t>Drawing and Disbursing</w:t>
      </w:r>
      <w:r>
        <w:rPr>
          <w:b/>
          <w:sz w:val="28"/>
          <w:szCs w:val="28"/>
        </w:rPr>
        <w:t xml:space="preserve"> </w:t>
      </w:r>
      <w:r w:rsidRPr="00935736">
        <w:rPr>
          <w:b/>
          <w:sz w:val="28"/>
          <w:szCs w:val="28"/>
        </w:rPr>
        <w:t>Officer</w:t>
      </w:r>
    </w:p>
    <w:p w:rsidR="005E3927" w:rsidRPr="00935736" w:rsidRDefault="008D3EAD" w:rsidP="005E3927">
      <w:pPr>
        <w:widowControl w:val="0"/>
        <w:autoSpaceDE w:val="0"/>
        <w:autoSpaceDN w:val="0"/>
        <w:adjustRightInd w:val="0"/>
        <w:spacing w:before="240" w:line="360" w:lineRule="auto"/>
        <w:ind w:left="2970" w:hanging="2970"/>
        <w:rPr>
          <w:sz w:val="28"/>
          <w:szCs w:val="28"/>
        </w:rPr>
      </w:pPr>
      <w:r>
        <w:rPr>
          <w:b/>
          <w:bCs/>
          <w:sz w:val="28"/>
          <w:szCs w:val="28"/>
        </w:rPr>
        <w:t>Chapter 6              :</w:t>
      </w:r>
      <w:r>
        <w:rPr>
          <w:b/>
          <w:bCs/>
          <w:sz w:val="28"/>
          <w:szCs w:val="28"/>
        </w:rPr>
        <w:tab/>
      </w:r>
      <w:r w:rsidRPr="00AF297C">
        <w:rPr>
          <w:b/>
          <w:sz w:val="28"/>
          <w:szCs w:val="28"/>
        </w:rPr>
        <w:t xml:space="preserve">Duties of </w:t>
      </w:r>
      <w:r w:rsidRPr="00AF297C">
        <w:rPr>
          <w:b/>
          <w:bCs/>
          <w:sz w:val="28"/>
          <w:szCs w:val="28"/>
        </w:rPr>
        <w:t>the Head of Finance</w:t>
      </w:r>
    </w:p>
    <w:p w:rsidR="005E3927" w:rsidRPr="001F287D" w:rsidRDefault="005E3927" w:rsidP="005E3927">
      <w:pPr>
        <w:widowControl w:val="0"/>
        <w:autoSpaceDE w:val="0"/>
        <w:autoSpaceDN w:val="0"/>
        <w:adjustRightInd w:val="0"/>
        <w:spacing w:before="240" w:line="360" w:lineRule="auto"/>
      </w:pPr>
    </w:p>
    <w:p w:rsidR="005E3927" w:rsidRDefault="005E3927" w:rsidP="005E3927">
      <w:pPr>
        <w:widowControl w:val="0"/>
        <w:autoSpaceDE w:val="0"/>
        <w:autoSpaceDN w:val="0"/>
        <w:adjustRightInd w:val="0"/>
        <w:spacing w:before="240" w:line="360" w:lineRule="auto"/>
        <w:ind w:left="7920" w:right="450"/>
        <w:rPr>
          <w:b/>
          <w:bCs/>
        </w:rPr>
      </w:pPr>
    </w:p>
    <w:p w:rsidR="005E3927" w:rsidRDefault="005E3927" w:rsidP="005E3927">
      <w:pPr>
        <w:widowControl w:val="0"/>
        <w:autoSpaceDE w:val="0"/>
        <w:autoSpaceDN w:val="0"/>
        <w:adjustRightInd w:val="0"/>
        <w:spacing w:before="240" w:line="360" w:lineRule="auto"/>
        <w:ind w:left="7920" w:right="450"/>
        <w:rPr>
          <w:b/>
          <w:bCs/>
        </w:rPr>
      </w:pPr>
    </w:p>
    <w:p w:rsidR="005E3927" w:rsidRDefault="005E3927" w:rsidP="005E3927">
      <w:pPr>
        <w:widowControl w:val="0"/>
        <w:autoSpaceDE w:val="0"/>
        <w:autoSpaceDN w:val="0"/>
        <w:adjustRightInd w:val="0"/>
        <w:spacing w:before="240" w:line="360" w:lineRule="auto"/>
        <w:ind w:left="7920" w:right="450"/>
        <w:rPr>
          <w:b/>
          <w:bCs/>
        </w:rPr>
      </w:pPr>
    </w:p>
    <w:p w:rsidR="005E3927" w:rsidRDefault="005E3927" w:rsidP="005E3927">
      <w:pPr>
        <w:widowControl w:val="0"/>
        <w:autoSpaceDE w:val="0"/>
        <w:autoSpaceDN w:val="0"/>
        <w:adjustRightInd w:val="0"/>
        <w:spacing w:before="24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5E3927" w:rsidP="005E3927">
      <w:pPr>
        <w:widowControl w:val="0"/>
        <w:autoSpaceDE w:val="0"/>
        <w:autoSpaceDN w:val="0"/>
        <w:adjustRightInd w:val="0"/>
        <w:ind w:left="7920" w:right="450"/>
        <w:rPr>
          <w:b/>
          <w:bCs/>
        </w:rPr>
      </w:pPr>
    </w:p>
    <w:p w:rsidR="005E3927" w:rsidRDefault="008D3EAD" w:rsidP="005E3927">
      <w:pPr>
        <w:spacing w:after="160" w:line="259" w:lineRule="auto"/>
        <w:rPr>
          <w:b/>
          <w:bCs/>
        </w:rPr>
      </w:pPr>
      <w:r>
        <w:rPr>
          <w:b/>
          <w:bCs/>
        </w:rPr>
        <w:br w:type="page"/>
      </w:r>
    </w:p>
    <w:p w:rsidR="005E3927" w:rsidRPr="000B717B" w:rsidRDefault="008D3EAD" w:rsidP="005E3927">
      <w:pPr>
        <w:widowControl w:val="0"/>
        <w:autoSpaceDE w:val="0"/>
        <w:autoSpaceDN w:val="0"/>
        <w:adjustRightInd w:val="0"/>
        <w:ind w:left="7920" w:right="450"/>
      </w:pPr>
      <w:r>
        <w:rPr>
          <w:b/>
          <w:bCs/>
        </w:rPr>
        <w:t>Chapter 1</w:t>
      </w:r>
    </w:p>
    <w:p w:rsidR="005E3927" w:rsidRDefault="005E3927" w:rsidP="005E3927">
      <w:pPr>
        <w:widowControl w:val="0"/>
        <w:autoSpaceDE w:val="0"/>
        <w:autoSpaceDN w:val="0"/>
        <w:adjustRightInd w:val="0"/>
        <w:spacing w:line="200" w:lineRule="exact"/>
      </w:pPr>
    </w:p>
    <w:p w:rsidR="005E3927" w:rsidRPr="00792D0D" w:rsidRDefault="008D3EAD" w:rsidP="005E3927">
      <w:pPr>
        <w:widowControl w:val="0"/>
        <w:autoSpaceDE w:val="0"/>
        <w:autoSpaceDN w:val="0"/>
        <w:adjustRightInd w:val="0"/>
        <w:spacing w:line="239" w:lineRule="auto"/>
        <w:ind w:right="450"/>
        <w:jc w:val="center"/>
        <w:rPr>
          <w:b/>
        </w:rPr>
      </w:pPr>
      <w:r w:rsidRPr="00792D0D">
        <w:rPr>
          <w:b/>
          <w:sz w:val="44"/>
          <w:szCs w:val="44"/>
        </w:rPr>
        <w:t>Organizational Features</w:t>
      </w:r>
    </w:p>
    <w:p w:rsidR="005E3927" w:rsidRPr="00DD3391" w:rsidRDefault="008D3EAD" w:rsidP="005E3927">
      <w:pPr>
        <w:widowControl w:val="0"/>
        <w:numPr>
          <w:ilvl w:val="0"/>
          <w:numId w:val="1"/>
        </w:numPr>
        <w:autoSpaceDE w:val="0"/>
        <w:autoSpaceDN w:val="0"/>
        <w:adjustRightInd w:val="0"/>
        <w:spacing w:before="240" w:after="200"/>
        <w:ind w:hanging="720"/>
        <w:contextualSpacing/>
      </w:pPr>
      <w:r w:rsidRPr="00695428">
        <w:rPr>
          <w:b/>
          <w:bCs/>
        </w:rPr>
        <w:t>Introduction</w:t>
      </w:r>
    </w:p>
    <w:p w:rsidR="005E3927" w:rsidRPr="00FD29D1" w:rsidRDefault="008D3EAD" w:rsidP="005E3927">
      <w:pPr>
        <w:widowControl w:val="0"/>
        <w:numPr>
          <w:ilvl w:val="0"/>
          <w:numId w:val="2"/>
        </w:numPr>
        <w:overflowPunct w:val="0"/>
        <w:autoSpaceDE w:val="0"/>
        <w:autoSpaceDN w:val="0"/>
        <w:adjustRightInd w:val="0"/>
        <w:spacing w:before="240" w:line="276" w:lineRule="auto"/>
        <w:ind w:left="730" w:hanging="730"/>
        <w:jc w:val="both"/>
      </w:pPr>
      <w:r w:rsidRPr="00FD29D1">
        <w:t>This manual is specifically meant for the guidance of the Head of Finance</w:t>
      </w:r>
      <w:r>
        <w:t xml:space="preserve"> </w:t>
      </w:r>
      <w:r w:rsidRPr="00FD29D1">
        <w:t>posted</w:t>
      </w:r>
      <w:r>
        <w:t xml:space="preserve"> </w:t>
      </w:r>
      <w:r w:rsidRPr="00FD29D1">
        <w:t xml:space="preserve">at the </w:t>
      </w:r>
      <w:r>
        <w:t xml:space="preserve">Council </w:t>
      </w:r>
      <w:r w:rsidRPr="00FD29D1">
        <w:t xml:space="preserve">of the Indian Council of Agricultural Research (ICAR) and its Research Institutes, Project Directorates, National Bureaus, National Research </w:t>
      </w:r>
      <w:proofErr w:type="spellStart"/>
      <w:r w:rsidRPr="00FD29D1">
        <w:t>Centr</w:t>
      </w:r>
      <w:r>
        <w:t>e</w:t>
      </w:r>
      <w:r w:rsidRPr="00FD29D1">
        <w:t>s</w:t>
      </w:r>
      <w:proofErr w:type="spellEnd"/>
      <w:r w:rsidRPr="00FD29D1">
        <w:t xml:space="preserve">, Agricultural Technological Application Research Institutes (ATARI) and Regional Stations, etc. This Manual is also meant to be used as a reference book by the Head of Office/Drawing and Disbursing Officers/Procurement Officers/Store Officers who deal with service matters of different cadres of ICAR, personnel and pension matters, procurement of goods, consultancy and outsourcing of services, procurement of civil and electrical works, contracts, processing and payment of bills, etc. </w:t>
      </w:r>
    </w:p>
    <w:p w:rsidR="005E3927" w:rsidRPr="00E91FC0" w:rsidRDefault="008D3EAD" w:rsidP="005E3927">
      <w:pPr>
        <w:widowControl w:val="0"/>
        <w:numPr>
          <w:ilvl w:val="0"/>
          <w:numId w:val="2"/>
        </w:numPr>
        <w:overflowPunct w:val="0"/>
        <w:autoSpaceDE w:val="0"/>
        <w:autoSpaceDN w:val="0"/>
        <w:adjustRightInd w:val="0"/>
        <w:spacing w:before="240" w:line="276" w:lineRule="auto"/>
        <w:ind w:left="730" w:hanging="730"/>
        <w:jc w:val="both"/>
      </w:pPr>
      <w:r w:rsidRPr="00FD29D1">
        <w:t>Instructions in this Manual are generally based on the principles and rules and detailed audit procedures, prescribed by the Comptroller and Auditor General of India for Audit Officers.</w:t>
      </w:r>
      <w:r>
        <w:t xml:space="preserve"> </w:t>
      </w:r>
      <w:r w:rsidRPr="00E91FC0">
        <w:t>It also incorporates necessary modifications to suit the functioning of the Audit and Accounts Wing of the ICAR, as well as any special procedures prescribed for the Audit and Accounts Branch functioning at the Council and Research Institutes of the Indian Council of Agricultural Research.</w:t>
      </w:r>
    </w:p>
    <w:p w:rsidR="005E3927" w:rsidRPr="00FD29D1" w:rsidRDefault="008D3EAD" w:rsidP="005E3927">
      <w:pPr>
        <w:widowControl w:val="0"/>
        <w:numPr>
          <w:ilvl w:val="0"/>
          <w:numId w:val="2"/>
        </w:numPr>
        <w:overflowPunct w:val="0"/>
        <w:autoSpaceDE w:val="0"/>
        <w:autoSpaceDN w:val="0"/>
        <w:adjustRightInd w:val="0"/>
        <w:spacing w:before="240" w:line="276" w:lineRule="auto"/>
        <w:ind w:left="730" w:hanging="730"/>
        <w:jc w:val="both"/>
      </w:pPr>
      <w:r w:rsidRPr="00FD29D1">
        <w:t>The primary function of the Head of Finance is to ensure the accuracy and completeness of accounts to ensure that all revenues and receipts collected are brought to account under the proper head, that all expenditures and disbursements are authorized, vouched and correctly classified, and that the final accounts</w:t>
      </w:r>
      <w:r>
        <w:t xml:space="preserve"> </w:t>
      </w:r>
      <w:r w:rsidRPr="00FD29D1">
        <w:t>represent a complete and true statement of financial transactions it purports to exhibit.</w:t>
      </w:r>
    </w:p>
    <w:p w:rsidR="005E3927" w:rsidRPr="00FD29D1" w:rsidRDefault="008D3EAD" w:rsidP="005E3927">
      <w:pPr>
        <w:widowControl w:val="0"/>
        <w:numPr>
          <w:ilvl w:val="0"/>
          <w:numId w:val="2"/>
        </w:numPr>
        <w:overflowPunct w:val="0"/>
        <w:autoSpaceDE w:val="0"/>
        <w:autoSpaceDN w:val="0"/>
        <w:adjustRightInd w:val="0"/>
        <w:spacing w:before="240" w:line="276" w:lineRule="auto"/>
        <w:ind w:left="730" w:hanging="730"/>
        <w:jc w:val="both"/>
      </w:pPr>
      <w:r w:rsidRPr="00FD29D1">
        <w:t>The check of the Head of Finance is a financial and not an administrative check. The Head of Finance and other officers/staff in the Audit and Accounts should therefore recognize the clear distinction between audit checks and administrative functions</w:t>
      </w:r>
      <w:r>
        <w:t>,</w:t>
      </w:r>
      <w:r w:rsidRPr="00FD29D1">
        <w:t xml:space="preserve"> and restrict themselves only to verifying that financial sanctions and orders issued by the administrative authorities conform to the provisions of the Government of India’s orders and instructions as </w:t>
      </w:r>
      <w:r w:rsidRPr="00FD29D1">
        <w:rPr>
          <w:i/>
          <w:iCs/>
        </w:rPr>
        <w:t>mutatis-mutandis</w:t>
      </w:r>
      <w:r w:rsidRPr="00FD29D1">
        <w:t xml:space="preserve"> applicable in ICAR, Rules and Bye-laws of the ICAR Society and decision of its Governing Body.</w:t>
      </w:r>
    </w:p>
    <w:p w:rsidR="005E3927" w:rsidRPr="00FD29D1" w:rsidRDefault="008D3EAD" w:rsidP="005E3927">
      <w:pPr>
        <w:widowControl w:val="0"/>
        <w:numPr>
          <w:ilvl w:val="0"/>
          <w:numId w:val="2"/>
        </w:numPr>
        <w:overflowPunct w:val="0"/>
        <w:autoSpaceDE w:val="0"/>
        <w:autoSpaceDN w:val="0"/>
        <w:adjustRightInd w:val="0"/>
        <w:spacing w:before="240" w:line="276" w:lineRule="auto"/>
        <w:ind w:left="730" w:hanging="730"/>
        <w:jc w:val="both"/>
      </w:pPr>
      <w:r w:rsidRPr="00FD29D1">
        <w:t xml:space="preserve">The Head of Finance in the ICAR institutes functions as the Head of the Audit and Accounts Branch. He should make every effort to settle the objections raised by the Auditors of the Society in terms of Rule 76 and Bye Law 19 of the ICAR Society, as expeditiously as possible. </w:t>
      </w:r>
      <w:r w:rsidRPr="00E91FC0">
        <w:t>The Auditors should also be afforded the necessary facilities, including the prompt production of requisite records, for the conduct of the audit.</w:t>
      </w:r>
    </w:p>
    <w:p w:rsidR="005E3927" w:rsidRPr="00FD29D1" w:rsidRDefault="008D3EAD" w:rsidP="005E3927">
      <w:pPr>
        <w:widowControl w:val="0"/>
        <w:numPr>
          <w:ilvl w:val="0"/>
          <w:numId w:val="2"/>
        </w:numPr>
        <w:overflowPunct w:val="0"/>
        <w:autoSpaceDE w:val="0"/>
        <w:autoSpaceDN w:val="0"/>
        <w:adjustRightInd w:val="0"/>
        <w:spacing w:before="240" w:line="276" w:lineRule="auto"/>
        <w:ind w:left="730" w:hanging="730"/>
        <w:jc w:val="both"/>
      </w:pPr>
      <w:r w:rsidRPr="00FD29D1">
        <w:t xml:space="preserve">The Head of Finance is bound to ascertain that the prescribed rules, orders and instructions, audit and accounts compliances are scrupulously adhered to. </w:t>
      </w:r>
    </w:p>
    <w:p w:rsidR="005E3927" w:rsidRPr="00FD29D1" w:rsidRDefault="008D3EAD" w:rsidP="005E3927">
      <w:pPr>
        <w:widowControl w:val="0"/>
        <w:numPr>
          <w:ilvl w:val="0"/>
          <w:numId w:val="2"/>
        </w:numPr>
        <w:overflowPunct w:val="0"/>
        <w:autoSpaceDE w:val="0"/>
        <w:autoSpaceDN w:val="0"/>
        <w:adjustRightInd w:val="0"/>
        <w:spacing w:before="240" w:line="276" w:lineRule="auto"/>
        <w:ind w:left="730" w:hanging="730"/>
        <w:jc w:val="both"/>
      </w:pPr>
      <w:r w:rsidRPr="00FD29D1">
        <w:lastRenderedPageBreak/>
        <w:t xml:space="preserve">‘Rules’ and ‘Bye-laws’ wherever quoted in this Manual refer to Rules and Bye-laws of the ICAR Society, until otherwise specifically mentioned. </w:t>
      </w:r>
    </w:p>
    <w:p w:rsidR="005E3927" w:rsidRDefault="008D3EAD" w:rsidP="005E3927">
      <w:pPr>
        <w:widowControl w:val="0"/>
        <w:numPr>
          <w:ilvl w:val="0"/>
          <w:numId w:val="2"/>
        </w:numPr>
        <w:overflowPunct w:val="0"/>
        <w:autoSpaceDE w:val="0"/>
        <w:autoSpaceDN w:val="0"/>
        <w:adjustRightInd w:val="0"/>
        <w:spacing w:before="240" w:line="276" w:lineRule="auto"/>
        <w:ind w:left="730" w:hanging="730"/>
        <w:jc w:val="both"/>
      </w:pPr>
      <w:r w:rsidRPr="00FD29D1">
        <w:t xml:space="preserve">‘President’, ‘Senior Vice-President’, </w:t>
      </w:r>
      <w:r>
        <w:t>‘</w:t>
      </w:r>
      <w:r w:rsidRPr="00FD29D1">
        <w:t>Vice-President’, ‘Governing Body’, ‘Director General’, ‘Secretary’, ‘Financial Advisor’, ‘Directors of Institutes’ etc., and ‘</w:t>
      </w:r>
      <w:r>
        <w:t>Joint Secretary (Finance)</w:t>
      </w:r>
      <w:r w:rsidRPr="00FD29D1">
        <w:t xml:space="preserve">’ appearing in this Manual refer to the authorities and officers of the ICAR Society. </w:t>
      </w:r>
    </w:p>
    <w:p w:rsidR="005E3927" w:rsidRPr="00FD29D1" w:rsidRDefault="008D3EAD" w:rsidP="005E3927">
      <w:pPr>
        <w:widowControl w:val="0"/>
        <w:numPr>
          <w:ilvl w:val="0"/>
          <w:numId w:val="2"/>
        </w:numPr>
        <w:overflowPunct w:val="0"/>
        <w:autoSpaceDE w:val="0"/>
        <w:autoSpaceDN w:val="0"/>
        <w:adjustRightInd w:val="0"/>
        <w:spacing w:before="240" w:line="276" w:lineRule="auto"/>
        <w:ind w:left="730" w:hanging="730"/>
        <w:jc w:val="both"/>
      </w:pPr>
      <w:r>
        <w:t xml:space="preserve">The ‘Council’ in the Manual refers to the Indian Council of Agricultural Research (ICAR) Headquarters located in </w:t>
      </w:r>
      <w:proofErr w:type="spellStart"/>
      <w:r>
        <w:t>Krishi</w:t>
      </w:r>
      <w:proofErr w:type="spellEnd"/>
      <w:r>
        <w:t xml:space="preserve"> </w:t>
      </w:r>
      <w:proofErr w:type="spellStart"/>
      <w:r>
        <w:t>Bhavan</w:t>
      </w:r>
      <w:proofErr w:type="spellEnd"/>
      <w:r>
        <w:t xml:space="preserve"> and </w:t>
      </w:r>
      <w:proofErr w:type="spellStart"/>
      <w:r>
        <w:t>Krishi</w:t>
      </w:r>
      <w:proofErr w:type="spellEnd"/>
      <w:r>
        <w:t xml:space="preserve"> </w:t>
      </w:r>
      <w:proofErr w:type="spellStart"/>
      <w:r>
        <w:t>Anusandhan</w:t>
      </w:r>
      <w:proofErr w:type="spellEnd"/>
      <w:r>
        <w:t xml:space="preserve"> </w:t>
      </w:r>
      <w:proofErr w:type="spellStart"/>
      <w:r>
        <w:t>Bhavan</w:t>
      </w:r>
      <w:proofErr w:type="spellEnd"/>
      <w:r>
        <w:t>, New Delhi.</w:t>
      </w:r>
    </w:p>
    <w:p w:rsidR="005E3927" w:rsidRPr="00FD29D1" w:rsidRDefault="008D3EAD" w:rsidP="005E3927">
      <w:pPr>
        <w:widowControl w:val="0"/>
        <w:numPr>
          <w:ilvl w:val="0"/>
          <w:numId w:val="2"/>
        </w:numPr>
        <w:tabs>
          <w:tab w:val="clear" w:pos="720"/>
          <w:tab w:val="num" w:pos="730"/>
        </w:tabs>
        <w:overflowPunct w:val="0"/>
        <w:autoSpaceDE w:val="0"/>
        <w:autoSpaceDN w:val="0"/>
        <w:adjustRightInd w:val="0"/>
        <w:spacing w:before="240" w:line="276" w:lineRule="auto"/>
        <w:ind w:left="730" w:hanging="730"/>
        <w:jc w:val="both"/>
      </w:pPr>
      <w:r w:rsidRPr="00FD29D1">
        <w:t xml:space="preserve">The term `Head of Finance’ mentioned in the Manual refers to Senior Comptroller, Comptroller, Chief </w:t>
      </w:r>
      <w:r>
        <w:t xml:space="preserve">Finance &amp; Accounts </w:t>
      </w:r>
      <w:r w:rsidRPr="00FD29D1">
        <w:t>Officer, Senior</w:t>
      </w:r>
      <w:r>
        <w:t xml:space="preserve"> Finance &amp; Accounts </w:t>
      </w:r>
      <w:r w:rsidRPr="00FD29D1">
        <w:t xml:space="preserve">Officer, </w:t>
      </w:r>
      <w:r>
        <w:t xml:space="preserve">Finance &amp; Accounts </w:t>
      </w:r>
      <w:r w:rsidRPr="00FD29D1">
        <w:t>Officer, and Assistant</w:t>
      </w:r>
      <w:r>
        <w:t xml:space="preserve"> Finance &amp; Accounts </w:t>
      </w:r>
      <w:r w:rsidRPr="00FD29D1">
        <w:t xml:space="preserve">Officer, as the case may be, </w:t>
      </w:r>
      <w:r>
        <w:t xml:space="preserve">who heads </w:t>
      </w:r>
      <w:r w:rsidRPr="00FD29D1">
        <w:t xml:space="preserve">the </w:t>
      </w:r>
      <w:r>
        <w:t>F</w:t>
      </w:r>
      <w:r w:rsidRPr="00FD29D1">
        <w:t>inance</w:t>
      </w:r>
      <w:r>
        <w:t xml:space="preserve"> Section in the I</w:t>
      </w:r>
      <w:r w:rsidRPr="00FD29D1">
        <w:t xml:space="preserve">nstitute. </w:t>
      </w:r>
    </w:p>
    <w:p w:rsidR="005E3927" w:rsidRPr="00FD29D1" w:rsidRDefault="005E3927" w:rsidP="005E3927">
      <w:pPr>
        <w:widowControl w:val="0"/>
        <w:overflowPunct w:val="0"/>
        <w:autoSpaceDE w:val="0"/>
        <w:autoSpaceDN w:val="0"/>
        <w:adjustRightInd w:val="0"/>
        <w:spacing w:before="240"/>
        <w:jc w:val="both"/>
      </w:pPr>
    </w:p>
    <w:p w:rsidR="005E3927" w:rsidRPr="00FD29D1" w:rsidRDefault="005E3927" w:rsidP="005E3927">
      <w:pPr>
        <w:widowControl w:val="0"/>
        <w:overflowPunct w:val="0"/>
        <w:autoSpaceDE w:val="0"/>
        <w:autoSpaceDN w:val="0"/>
        <w:adjustRightInd w:val="0"/>
        <w:spacing w:before="240" w:after="200"/>
        <w:contextualSpacing/>
        <w:jc w:val="both"/>
      </w:pPr>
    </w:p>
    <w:p w:rsidR="005E3927" w:rsidRPr="00FD29D1" w:rsidRDefault="005E3927" w:rsidP="005E3927">
      <w:pPr>
        <w:widowControl w:val="0"/>
        <w:overflowPunct w:val="0"/>
        <w:autoSpaceDE w:val="0"/>
        <w:autoSpaceDN w:val="0"/>
        <w:adjustRightInd w:val="0"/>
        <w:spacing w:before="240" w:after="200"/>
        <w:contextualSpacing/>
        <w:jc w:val="both"/>
      </w:pPr>
    </w:p>
    <w:p w:rsidR="005E3927" w:rsidRPr="00FD29D1" w:rsidRDefault="005E3927" w:rsidP="005E3927">
      <w:pPr>
        <w:widowControl w:val="0"/>
        <w:overflowPunct w:val="0"/>
        <w:autoSpaceDE w:val="0"/>
        <w:autoSpaceDN w:val="0"/>
        <w:adjustRightInd w:val="0"/>
        <w:spacing w:before="240" w:after="200"/>
        <w:contextualSpacing/>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5E3927" w:rsidP="005E3927">
      <w:pPr>
        <w:widowControl w:val="0"/>
        <w:overflowPunct w:val="0"/>
        <w:autoSpaceDE w:val="0"/>
        <w:autoSpaceDN w:val="0"/>
        <w:adjustRightInd w:val="0"/>
        <w:jc w:val="both"/>
      </w:pPr>
    </w:p>
    <w:p w:rsidR="005E3927" w:rsidRPr="00FD29D1" w:rsidRDefault="008D3EAD" w:rsidP="005E3927">
      <w:pPr>
        <w:spacing w:after="160" w:line="259" w:lineRule="auto"/>
        <w:jc w:val="right"/>
      </w:pPr>
      <w:r w:rsidRPr="00FD29D1">
        <w:br w:type="page"/>
      </w:r>
      <w:r w:rsidRPr="00FD29D1">
        <w:rPr>
          <w:b/>
          <w:bCs/>
        </w:rPr>
        <w:lastRenderedPageBreak/>
        <w:t>Chapter 2</w:t>
      </w:r>
    </w:p>
    <w:p w:rsidR="005E3927" w:rsidRPr="00FD29D1" w:rsidRDefault="008D3EAD" w:rsidP="005E3927">
      <w:pPr>
        <w:widowControl w:val="0"/>
        <w:autoSpaceDE w:val="0"/>
        <w:autoSpaceDN w:val="0"/>
        <w:adjustRightInd w:val="0"/>
        <w:spacing w:line="239" w:lineRule="auto"/>
        <w:jc w:val="center"/>
        <w:rPr>
          <w:b/>
          <w:sz w:val="44"/>
          <w:szCs w:val="44"/>
        </w:rPr>
      </w:pPr>
      <w:r w:rsidRPr="00FD29D1">
        <w:rPr>
          <w:b/>
          <w:sz w:val="44"/>
          <w:szCs w:val="44"/>
        </w:rPr>
        <w:t>General Set-up of Organization</w:t>
      </w:r>
    </w:p>
    <w:p w:rsidR="005E3927" w:rsidRPr="00FD29D1" w:rsidRDefault="008D3EAD" w:rsidP="005E3927">
      <w:pPr>
        <w:widowControl w:val="0"/>
        <w:numPr>
          <w:ilvl w:val="1"/>
          <w:numId w:val="3"/>
        </w:numPr>
        <w:overflowPunct w:val="0"/>
        <w:autoSpaceDE w:val="0"/>
        <w:autoSpaceDN w:val="0"/>
        <w:adjustRightInd w:val="0"/>
        <w:spacing w:before="240" w:line="276" w:lineRule="auto"/>
        <w:ind w:left="450" w:right="420" w:hanging="450"/>
        <w:jc w:val="both"/>
        <w:rPr>
          <w:b/>
        </w:rPr>
      </w:pPr>
      <w:r w:rsidRPr="00FD29D1">
        <w:rPr>
          <w:b/>
        </w:rPr>
        <w:t xml:space="preserve"> General Set-Up</w:t>
      </w:r>
    </w:p>
    <w:p w:rsidR="005E3927" w:rsidRDefault="008D3EAD" w:rsidP="005E3927">
      <w:pPr>
        <w:widowControl w:val="0"/>
        <w:overflowPunct w:val="0"/>
        <w:autoSpaceDE w:val="0"/>
        <w:autoSpaceDN w:val="0"/>
        <w:adjustRightInd w:val="0"/>
        <w:spacing w:before="240" w:line="276" w:lineRule="auto"/>
        <w:ind w:left="450"/>
        <w:jc w:val="both"/>
      </w:pPr>
      <w:r w:rsidRPr="00FD29D1">
        <w:t>The Indian Council of Agricultural Research is a Society registered under the Societies Registration Act</w:t>
      </w:r>
      <w:r>
        <w:t xml:space="preserve">, </w:t>
      </w:r>
      <w:r w:rsidRPr="00FD29D1">
        <w:t>1860</w:t>
      </w:r>
      <w:r>
        <w:t xml:space="preserve">. </w:t>
      </w:r>
      <w:r w:rsidRPr="00E91FC0">
        <w:t xml:space="preserve">The Government of India finances it for the furtherance of its objectives through a grant-in-aid. </w:t>
      </w:r>
    </w:p>
    <w:p w:rsidR="005E3927" w:rsidRPr="00FD29D1" w:rsidRDefault="008D3EAD" w:rsidP="005E3927">
      <w:pPr>
        <w:widowControl w:val="0"/>
        <w:overflowPunct w:val="0"/>
        <w:autoSpaceDE w:val="0"/>
        <w:autoSpaceDN w:val="0"/>
        <w:adjustRightInd w:val="0"/>
        <w:spacing w:before="240" w:line="276" w:lineRule="auto"/>
        <w:ind w:left="450"/>
        <w:jc w:val="both"/>
        <w:rPr>
          <w:b/>
        </w:rPr>
      </w:pPr>
      <w:r w:rsidRPr="00FD29D1">
        <w:t xml:space="preserve">The following are the authorities of the Society as per Rule 13 of the ICAR Rules and Bye-laws: </w:t>
      </w:r>
    </w:p>
    <w:p w:rsidR="005E3927" w:rsidRPr="00FD29D1" w:rsidRDefault="008D3EAD" w:rsidP="005E3927">
      <w:pPr>
        <w:widowControl w:val="0"/>
        <w:numPr>
          <w:ilvl w:val="1"/>
          <w:numId w:val="2"/>
        </w:numPr>
        <w:tabs>
          <w:tab w:val="clear" w:pos="1440"/>
        </w:tabs>
        <w:overflowPunct w:val="0"/>
        <w:autoSpaceDE w:val="0"/>
        <w:autoSpaceDN w:val="0"/>
        <w:adjustRightInd w:val="0"/>
        <w:spacing w:before="240" w:line="276" w:lineRule="auto"/>
        <w:ind w:hanging="630"/>
        <w:jc w:val="both"/>
      </w:pPr>
      <w:r>
        <w:t>President</w:t>
      </w:r>
      <w:r w:rsidRPr="00FD29D1">
        <w:t xml:space="preserve"> </w:t>
      </w:r>
    </w:p>
    <w:p w:rsidR="005E3927" w:rsidRPr="00FD29D1" w:rsidRDefault="008D3EAD" w:rsidP="005E3927">
      <w:pPr>
        <w:widowControl w:val="0"/>
        <w:numPr>
          <w:ilvl w:val="1"/>
          <w:numId w:val="2"/>
        </w:numPr>
        <w:tabs>
          <w:tab w:val="clear" w:pos="1440"/>
        </w:tabs>
        <w:overflowPunct w:val="0"/>
        <w:autoSpaceDE w:val="0"/>
        <w:autoSpaceDN w:val="0"/>
        <w:adjustRightInd w:val="0"/>
        <w:spacing w:before="240" w:line="276" w:lineRule="auto"/>
        <w:ind w:hanging="630"/>
        <w:jc w:val="both"/>
      </w:pPr>
      <w:r w:rsidRPr="00FD29D1">
        <w:t>Senior Vice President</w:t>
      </w:r>
    </w:p>
    <w:p w:rsidR="005E3927" w:rsidRPr="00FD29D1" w:rsidRDefault="008D3EAD" w:rsidP="005E3927">
      <w:pPr>
        <w:widowControl w:val="0"/>
        <w:numPr>
          <w:ilvl w:val="1"/>
          <w:numId w:val="2"/>
        </w:numPr>
        <w:tabs>
          <w:tab w:val="clear" w:pos="1440"/>
        </w:tabs>
        <w:overflowPunct w:val="0"/>
        <w:autoSpaceDE w:val="0"/>
        <w:autoSpaceDN w:val="0"/>
        <w:adjustRightInd w:val="0"/>
        <w:spacing w:before="240" w:line="276" w:lineRule="auto"/>
        <w:ind w:hanging="630"/>
        <w:jc w:val="both"/>
      </w:pPr>
      <w:r>
        <w:t>Vice-President</w:t>
      </w:r>
      <w:r w:rsidRPr="00FD29D1">
        <w:t xml:space="preserve"> </w:t>
      </w:r>
    </w:p>
    <w:p w:rsidR="005E3927" w:rsidRPr="00FD29D1" w:rsidRDefault="008D3EAD" w:rsidP="005E3927">
      <w:pPr>
        <w:widowControl w:val="0"/>
        <w:numPr>
          <w:ilvl w:val="1"/>
          <w:numId w:val="2"/>
        </w:numPr>
        <w:tabs>
          <w:tab w:val="clear" w:pos="1440"/>
        </w:tabs>
        <w:overflowPunct w:val="0"/>
        <w:autoSpaceDE w:val="0"/>
        <w:autoSpaceDN w:val="0"/>
        <w:adjustRightInd w:val="0"/>
        <w:spacing w:before="240" w:line="276" w:lineRule="auto"/>
        <w:ind w:hanging="630"/>
        <w:jc w:val="both"/>
      </w:pPr>
      <w:r>
        <w:t>Governing Body</w:t>
      </w:r>
      <w:r w:rsidRPr="00FD29D1">
        <w:t xml:space="preserve"> </w:t>
      </w:r>
    </w:p>
    <w:p w:rsidR="005E3927" w:rsidRPr="00FD29D1" w:rsidRDefault="008D3EAD" w:rsidP="005E3927">
      <w:pPr>
        <w:widowControl w:val="0"/>
        <w:numPr>
          <w:ilvl w:val="1"/>
          <w:numId w:val="2"/>
        </w:numPr>
        <w:tabs>
          <w:tab w:val="clear" w:pos="1440"/>
        </w:tabs>
        <w:overflowPunct w:val="0"/>
        <w:autoSpaceDE w:val="0"/>
        <w:autoSpaceDN w:val="0"/>
        <w:adjustRightInd w:val="0"/>
        <w:spacing w:before="240" w:line="276" w:lineRule="auto"/>
        <w:ind w:hanging="630"/>
        <w:jc w:val="both"/>
      </w:pPr>
      <w:r>
        <w:t>Director General</w:t>
      </w:r>
      <w:r w:rsidRPr="00FD29D1">
        <w:t xml:space="preserve"> </w:t>
      </w:r>
    </w:p>
    <w:p w:rsidR="005E3927" w:rsidRPr="00FD29D1" w:rsidRDefault="008D3EAD" w:rsidP="005E3927">
      <w:pPr>
        <w:widowControl w:val="0"/>
        <w:numPr>
          <w:ilvl w:val="1"/>
          <w:numId w:val="2"/>
        </w:numPr>
        <w:tabs>
          <w:tab w:val="clear" w:pos="1440"/>
        </w:tabs>
        <w:overflowPunct w:val="0"/>
        <w:autoSpaceDE w:val="0"/>
        <w:autoSpaceDN w:val="0"/>
        <w:adjustRightInd w:val="0"/>
        <w:spacing w:before="240" w:line="276" w:lineRule="auto"/>
        <w:ind w:hanging="630"/>
        <w:jc w:val="both"/>
      </w:pPr>
      <w:r>
        <w:t>Secretary</w:t>
      </w:r>
      <w:r w:rsidRPr="00FD29D1">
        <w:t xml:space="preserve"> </w:t>
      </w:r>
    </w:p>
    <w:p w:rsidR="005E3927" w:rsidRPr="00FD29D1" w:rsidRDefault="008D3EAD" w:rsidP="005E3927">
      <w:pPr>
        <w:widowControl w:val="0"/>
        <w:numPr>
          <w:ilvl w:val="1"/>
          <w:numId w:val="2"/>
        </w:numPr>
        <w:tabs>
          <w:tab w:val="clear" w:pos="1440"/>
        </w:tabs>
        <w:overflowPunct w:val="0"/>
        <w:autoSpaceDE w:val="0"/>
        <w:autoSpaceDN w:val="0"/>
        <w:adjustRightInd w:val="0"/>
        <w:spacing w:before="240" w:line="276" w:lineRule="auto"/>
        <w:ind w:hanging="630"/>
        <w:jc w:val="both"/>
      </w:pPr>
      <w:r w:rsidRPr="00FD29D1">
        <w:t xml:space="preserve">Director (DARE) </w:t>
      </w:r>
    </w:p>
    <w:p w:rsidR="005E3927" w:rsidRPr="00FD29D1" w:rsidRDefault="008D3EAD" w:rsidP="005E3927">
      <w:pPr>
        <w:widowControl w:val="0"/>
        <w:numPr>
          <w:ilvl w:val="1"/>
          <w:numId w:val="2"/>
        </w:numPr>
        <w:tabs>
          <w:tab w:val="clear" w:pos="1440"/>
        </w:tabs>
        <w:overflowPunct w:val="0"/>
        <w:autoSpaceDE w:val="0"/>
        <w:autoSpaceDN w:val="0"/>
        <w:adjustRightInd w:val="0"/>
        <w:spacing w:before="240" w:line="276" w:lineRule="auto"/>
        <w:ind w:hanging="630"/>
        <w:jc w:val="both"/>
      </w:pPr>
      <w:r w:rsidRPr="00FD29D1">
        <w:t>Such other persons/bodies, c</w:t>
      </w:r>
      <w:r w:rsidR="0088385E">
        <w:t>ommittees or panels as shall</w:t>
      </w:r>
      <w:r w:rsidRPr="00FD29D1">
        <w:t xml:space="preserve"> be constituted or appointed by the Government of India or the Society or the Governing Body. </w:t>
      </w:r>
    </w:p>
    <w:p w:rsidR="005E3927" w:rsidRPr="00FD29D1" w:rsidRDefault="008D3EAD" w:rsidP="005E3927">
      <w:pPr>
        <w:widowControl w:val="0"/>
        <w:overflowPunct w:val="0"/>
        <w:autoSpaceDE w:val="0"/>
        <w:autoSpaceDN w:val="0"/>
        <w:adjustRightInd w:val="0"/>
        <w:spacing w:before="240" w:line="276" w:lineRule="auto"/>
        <w:ind w:left="720"/>
        <w:jc w:val="both"/>
      </w:pPr>
      <w:r w:rsidRPr="00FD29D1">
        <w:t>The financial powers are vested in the Govern</w:t>
      </w:r>
      <w:r>
        <w:t xml:space="preserve">ing Body and the President, </w:t>
      </w:r>
      <w:r w:rsidRPr="00FD29D1">
        <w:t>Senior Vice-President, Vice-Preside</w:t>
      </w:r>
      <w:r>
        <w:t xml:space="preserve">nt, Director General, </w:t>
      </w:r>
      <w:r w:rsidRPr="00FD29D1">
        <w:t>Secretary</w:t>
      </w:r>
      <w:r>
        <w:t xml:space="preserve"> (ICAR)</w:t>
      </w:r>
      <w:r w:rsidRPr="00FD29D1">
        <w:t xml:space="preserve"> and various other officers at the Council’s Secretariat and the Research Institutes</w:t>
      </w:r>
      <w:r>
        <w:t>,</w:t>
      </w:r>
      <w:r w:rsidRPr="00FD29D1">
        <w:t xml:space="preserve"> etc. These authorities exercise such powers under the Rules and Laws of the Council as per the powers delegated and codified in the ‘Handbook of Delegation of Financial Powers in ICAR’. </w:t>
      </w:r>
    </w:p>
    <w:p w:rsidR="005E3927" w:rsidRPr="009150DC" w:rsidRDefault="008D3EAD" w:rsidP="005E3927">
      <w:pPr>
        <w:widowControl w:val="0"/>
        <w:numPr>
          <w:ilvl w:val="1"/>
          <w:numId w:val="4"/>
        </w:numPr>
        <w:overflowPunct w:val="0"/>
        <w:autoSpaceDE w:val="0"/>
        <w:autoSpaceDN w:val="0"/>
        <w:adjustRightInd w:val="0"/>
        <w:spacing w:before="240" w:line="276" w:lineRule="auto"/>
        <w:jc w:val="both"/>
        <w:rPr>
          <w:b/>
        </w:rPr>
      </w:pPr>
      <w:r w:rsidRPr="00FD29D1">
        <w:rPr>
          <w:b/>
        </w:rPr>
        <w:t xml:space="preserve">     President</w:t>
      </w:r>
    </w:p>
    <w:p w:rsidR="005E3927" w:rsidRPr="00FD29D1" w:rsidRDefault="008D3EAD" w:rsidP="005E3927">
      <w:pPr>
        <w:widowControl w:val="0"/>
        <w:autoSpaceDE w:val="0"/>
        <w:autoSpaceDN w:val="0"/>
        <w:adjustRightInd w:val="0"/>
        <w:spacing w:before="240" w:line="276" w:lineRule="auto"/>
        <w:ind w:left="360" w:firstLine="360"/>
        <w:contextualSpacing/>
        <w:rPr>
          <w:i/>
          <w:iCs/>
          <w:sz w:val="16"/>
          <w:szCs w:val="16"/>
        </w:rPr>
      </w:pPr>
      <w:r w:rsidRPr="00FD29D1">
        <w:rPr>
          <w:i/>
          <w:iCs/>
          <w:sz w:val="16"/>
          <w:szCs w:val="16"/>
        </w:rPr>
        <w:t>(Rule 19 of the Rules and Bye-laws of ICAR Society)</w:t>
      </w:r>
    </w:p>
    <w:p w:rsidR="005E3927" w:rsidRPr="00FD29D1" w:rsidRDefault="008D3EAD" w:rsidP="005E3927">
      <w:pPr>
        <w:widowControl w:val="0"/>
        <w:overflowPunct w:val="0"/>
        <w:autoSpaceDE w:val="0"/>
        <w:autoSpaceDN w:val="0"/>
        <w:adjustRightInd w:val="0"/>
        <w:spacing w:before="240" w:line="276" w:lineRule="auto"/>
        <w:ind w:left="720"/>
        <w:jc w:val="both"/>
        <w:rPr>
          <w:b/>
        </w:rPr>
      </w:pPr>
      <w:r w:rsidRPr="00FD29D1">
        <w:t xml:space="preserve">The President shall exercise such powers for the conduct of the business of the Society as may be vested in him by the Society. In addition, the President shall have powers to: </w:t>
      </w:r>
    </w:p>
    <w:p w:rsidR="005E3927" w:rsidRPr="00FD29D1" w:rsidRDefault="008D3EAD" w:rsidP="005E3927">
      <w:pPr>
        <w:widowControl w:val="0"/>
        <w:numPr>
          <w:ilvl w:val="1"/>
          <w:numId w:val="5"/>
        </w:numPr>
        <w:tabs>
          <w:tab w:val="clear" w:pos="1440"/>
          <w:tab w:val="num" w:pos="1450"/>
        </w:tabs>
        <w:overflowPunct w:val="0"/>
        <w:autoSpaceDE w:val="0"/>
        <w:autoSpaceDN w:val="0"/>
        <w:adjustRightInd w:val="0"/>
        <w:spacing w:before="240" w:line="276" w:lineRule="auto"/>
        <w:ind w:left="810" w:firstLine="0"/>
        <w:jc w:val="both"/>
      </w:pPr>
      <w:r w:rsidRPr="00FD29D1">
        <w:t xml:space="preserve">Review periodically the work and progress of the Society; and </w:t>
      </w:r>
    </w:p>
    <w:p w:rsidR="005E3927" w:rsidRPr="00FD29D1" w:rsidRDefault="008D3EAD" w:rsidP="005E3927">
      <w:pPr>
        <w:widowControl w:val="0"/>
        <w:numPr>
          <w:ilvl w:val="1"/>
          <w:numId w:val="5"/>
        </w:numPr>
        <w:tabs>
          <w:tab w:val="clear" w:pos="1440"/>
        </w:tabs>
        <w:overflowPunct w:val="0"/>
        <w:autoSpaceDE w:val="0"/>
        <w:autoSpaceDN w:val="0"/>
        <w:adjustRightInd w:val="0"/>
        <w:spacing w:before="240" w:line="276" w:lineRule="auto"/>
        <w:ind w:right="20" w:hanging="630"/>
        <w:jc w:val="both"/>
      </w:pPr>
      <w:r w:rsidRPr="00FD29D1">
        <w:t xml:space="preserve">Appoint Committees or Commissions to enquire into and report on the affairs of the Society and pass such orders thereon as he considers proper. </w:t>
      </w:r>
    </w:p>
    <w:p w:rsidR="005E3927" w:rsidRPr="009150DC" w:rsidRDefault="008D3EAD" w:rsidP="005E3927">
      <w:pPr>
        <w:widowControl w:val="0"/>
        <w:overflowPunct w:val="0"/>
        <w:autoSpaceDE w:val="0"/>
        <w:autoSpaceDN w:val="0"/>
        <w:adjustRightInd w:val="0"/>
        <w:spacing w:before="240" w:line="276" w:lineRule="auto"/>
        <w:ind w:left="720"/>
        <w:jc w:val="both"/>
      </w:pPr>
      <w:r w:rsidRPr="00FD29D1">
        <w:t xml:space="preserve">The President may, in writing, delegate such powers as he may consider necessary to the </w:t>
      </w:r>
      <w:r w:rsidRPr="00FD29D1">
        <w:lastRenderedPageBreak/>
        <w:t>Senior Vice-President, Vice-</w:t>
      </w:r>
      <w:r>
        <w:t>President, Director General,</w:t>
      </w:r>
      <w:r w:rsidRPr="00FD29D1">
        <w:t xml:space="preserve"> Secretary</w:t>
      </w:r>
      <w:r>
        <w:t xml:space="preserve"> (ICAR)</w:t>
      </w:r>
      <w:r w:rsidRPr="00FD29D1">
        <w:t xml:space="preserve"> and Directors of the Institutes or any other officer of the Council. </w:t>
      </w:r>
    </w:p>
    <w:p w:rsidR="005E3927" w:rsidRPr="003621B4" w:rsidRDefault="008D3EAD" w:rsidP="005E3927">
      <w:pPr>
        <w:widowControl w:val="0"/>
        <w:numPr>
          <w:ilvl w:val="2"/>
          <w:numId w:val="6"/>
        </w:numPr>
        <w:overflowPunct w:val="0"/>
        <w:autoSpaceDE w:val="0"/>
        <w:autoSpaceDN w:val="0"/>
        <w:adjustRightInd w:val="0"/>
        <w:spacing w:before="240" w:line="276" w:lineRule="auto"/>
        <w:contextualSpacing/>
        <w:jc w:val="both"/>
        <w:rPr>
          <w:b/>
        </w:rPr>
      </w:pPr>
      <w:r w:rsidRPr="003621B4">
        <w:rPr>
          <w:b/>
        </w:rPr>
        <w:t>Senior Vice-President</w:t>
      </w:r>
    </w:p>
    <w:p w:rsidR="0088385E" w:rsidRDefault="0088385E" w:rsidP="005E3927">
      <w:pPr>
        <w:widowControl w:val="0"/>
        <w:overflowPunct w:val="0"/>
        <w:autoSpaceDE w:val="0"/>
        <w:autoSpaceDN w:val="0"/>
        <w:adjustRightInd w:val="0"/>
        <w:spacing w:before="240" w:line="276" w:lineRule="auto"/>
        <w:ind w:left="720"/>
        <w:contextualSpacing/>
        <w:jc w:val="both"/>
        <w:rPr>
          <w:bCs/>
        </w:rPr>
      </w:pPr>
    </w:p>
    <w:p w:rsidR="005E3927" w:rsidRDefault="008D3EAD" w:rsidP="005E3927">
      <w:pPr>
        <w:widowControl w:val="0"/>
        <w:overflowPunct w:val="0"/>
        <w:autoSpaceDE w:val="0"/>
        <w:autoSpaceDN w:val="0"/>
        <w:adjustRightInd w:val="0"/>
        <w:spacing w:before="240" w:line="276" w:lineRule="auto"/>
        <w:ind w:left="720"/>
        <w:contextualSpacing/>
        <w:jc w:val="both"/>
        <w:rPr>
          <w:bCs/>
        </w:rPr>
      </w:pPr>
      <w:r w:rsidRPr="009150DC">
        <w:rPr>
          <w:bCs/>
        </w:rPr>
        <w:t>The Senior Vice-President shall exercise such powers as may specifically be delegated to him by the President.</w:t>
      </w:r>
    </w:p>
    <w:p w:rsidR="005E3927" w:rsidRPr="009150DC" w:rsidRDefault="005E3927" w:rsidP="005E3927">
      <w:pPr>
        <w:widowControl w:val="0"/>
        <w:overflowPunct w:val="0"/>
        <w:autoSpaceDE w:val="0"/>
        <w:autoSpaceDN w:val="0"/>
        <w:adjustRightInd w:val="0"/>
        <w:spacing w:before="240" w:line="276" w:lineRule="auto"/>
        <w:ind w:left="720"/>
        <w:contextualSpacing/>
        <w:jc w:val="both"/>
        <w:rPr>
          <w:bCs/>
        </w:rPr>
      </w:pPr>
    </w:p>
    <w:p w:rsidR="005E3927" w:rsidRPr="003621B4" w:rsidRDefault="008D3EAD" w:rsidP="005E3927">
      <w:pPr>
        <w:widowControl w:val="0"/>
        <w:numPr>
          <w:ilvl w:val="2"/>
          <w:numId w:val="6"/>
        </w:numPr>
        <w:overflowPunct w:val="0"/>
        <w:autoSpaceDE w:val="0"/>
        <w:autoSpaceDN w:val="0"/>
        <w:adjustRightInd w:val="0"/>
        <w:spacing w:before="240" w:line="276" w:lineRule="auto"/>
        <w:contextualSpacing/>
        <w:jc w:val="both"/>
        <w:rPr>
          <w:b/>
        </w:rPr>
      </w:pPr>
      <w:r w:rsidRPr="003621B4">
        <w:rPr>
          <w:b/>
        </w:rPr>
        <w:t xml:space="preserve"> Vice-President</w:t>
      </w:r>
    </w:p>
    <w:p w:rsidR="005E3927" w:rsidRPr="009150DC" w:rsidRDefault="008D3EAD" w:rsidP="005E3927">
      <w:pPr>
        <w:widowControl w:val="0"/>
        <w:overflowPunct w:val="0"/>
        <w:autoSpaceDE w:val="0"/>
        <w:autoSpaceDN w:val="0"/>
        <w:adjustRightInd w:val="0"/>
        <w:spacing w:before="240" w:line="276" w:lineRule="auto"/>
        <w:ind w:left="360" w:firstLine="360"/>
        <w:jc w:val="both"/>
        <w:rPr>
          <w:b/>
        </w:rPr>
      </w:pPr>
      <w:r w:rsidRPr="009150DC">
        <w:rPr>
          <w:i/>
          <w:iCs/>
          <w:sz w:val="16"/>
          <w:szCs w:val="16"/>
        </w:rPr>
        <w:t>(Rule 21of the Rules and Bye-laws of ICAR Society)</w:t>
      </w:r>
    </w:p>
    <w:p w:rsidR="005E3927" w:rsidRPr="009150DC" w:rsidRDefault="008D3EAD" w:rsidP="005E3927">
      <w:pPr>
        <w:widowControl w:val="0"/>
        <w:overflowPunct w:val="0"/>
        <w:autoSpaceDE w:val="0"/>
        <w:autoSpaceDN w:val="0"/>
        <w:adjustRightInd w:val="0"/>
        <w:spacing w:before="240" w:line="276" w:lineRule="auto"/>
        <w:ind w:left="720"/>
        <w:jc w:val="both"/>
      </w:pPr>
      <w:r w:rsidRPr="00FD29D1">
        <w:t xml:space="preserve">Besides the powers, as per the Rules &amp; Bye-laws of the Society, the Vice-President shall exercise those powers which may be specifically delegated to him by the President. </w:t>
      </w:r>
    </w:p>
    <w:p w:rsidR="005E3927" w:rsidRPr="003621B4" w:rsidRDefault="008D3EAD" w:rsidP="005E3927">
      <w:pPr>
        <w:widowControl w:val="0"/>
        <w:numPr>
          <w:ilvl w:val="2"/>
          <w:numId w:val="6"/>
        </w:numPr>
        <w:overflowPunct w:val="0"/>
        <w:autoSpaceDE w:val="0"/>
        <w:autoSpaceDN w:val="0"/>
        <w:adjustRightInd w:val="0"/>
        <w:spacing w:before="240" w:line="276" w:lineRule="auto"/>
        <w:contextualSpacing/>
        <w:jc w:val="both"/>
        <w:rPr>
          <w:b/>
        </w:rPr>
      </w:pPr>
      <w:r w:rsidRPr="003621B4">
        <w:rPr>
          <w:b/>
        </w:rPr>
        <w:t>Governing Body</w:t>
      </w:r>
    </w:p>
    <w:p w:rsidR="005E3927" w:rsidRPr="00FD29D1" w:rsidRDefault="008D3EAD" w:rsidP="005E3927">
      <w:pPr>
        <w:widowControl w:val="0"/>
        <w:autoSpaceDE w:val="0"/>
        <w:autoSpaceDN w:val="0"/>
        <w:adjustRightInd w:val="0"/>
        <w:spacing w:before="240" w:line="276" w:lineRule="auto"/>
        <w:ind w:left="360" w:firstLine="360"/>
        <w:contextualSpacing/>
        <w:rPr>
          <w:i/>
          <w:iCs/>
          <w:sz w:val="16"/>
          <w:szCs w:val="16"/>
        </w:rPr>
      </w:pPr>
      <w:r w:rsidRPr="00FD29D1">
        <w:rPr>
          <w:i/>
          <w:iCs/>
          <w:sz w:val="16"/>
          <w:szCs w:val="16"/>
        </w:rPr>
        <w:t>(Rule 38 of the Rules and Bye-laws of ICAR Society)</w:t>
      </w:r>
    </w:p>
    <w:p w:rsidR="005E3927" w:rsidRPr="00FD29D1" w:rsidRDefault="008D3EAD" w:rsidP="005E3927">
      <w:pPr>
        <w:widowControl w:val="0"/>
        <w:overflowPunct w:val="0"/>
        <w:autoSpaceDE w:val="0"/>
        <w:autoSpaceDN w:val="0"/>
        <w:adjustRightInd w:val="0"/>
        <w:spacing w:before="240" w:line="276" w:lineRule="auto"/>
        <w:ind w:left="720"/>
        <w:jc w:val="both"/>
      </w:pPr>
      <w:r w:rsidRPr="00FD29D1">
        <w:t xml:space="preserve">The Governing Body shall generally pursue and carry out the objects of the Society as outlined in the Memorandum of Association. In doing so, it shall follow and implement the policy directions and guidelines laid down by the Society. </w:t>
      </w:r>
    </w:p>
    <w:p w:rsidR="005E3927" w:rsidRPr="00FD29D1" w:rsidRDefault="008D3EAD" w:rsidP="005E3927">
      <w:pPr>
        <w:widowControl w:val="0"/>
        <w:overflowPunct w:val="0"/>
        <w:autoSpaceDE w:val="0"/>
        <w:autoSpaceDN w:val="0"/>
        <w:adjustRightInd w:val="0"/>
        <w:spacing w:before="240" w:line="276" w:lineRule="auto"/>
        <w:ind w:left="720" w:right="20"/>
        <w:jc w:val="both"/>
      </w:pPr>
      <w:r w:rsidRPr="00FD29D1">
        <w:t xml:space="preserve">The affairs and funds of the Society shall be managed, administered, directed and controlled, subject to Rules, Bye-laws and orders of the Society by the Governing Body. </w:t>
      </w:r>
    </w:p>
    <w:p w:rsidR="005E3927" w:rsidRPr="00FD29D1" w:rsidRDefault="008D3EAD" w:rsidP="005E3927">
      <w:pPr>
        <w:widowControl w:val="0"/>
        <w:numPr>
          <w:ilvl w:val="0"/>
          <w:numId w:val="7"/>
        </w:numPr>
        <w:overflowPunct w:val="0"/>
        <w:autoSpaceDE w:val="0"/>
        <w:autoSpaceDN w:val="0"/>
        <w:adjustRightInd w:val="0"/>
        <w:spacing w:before="240" w:line="276" w:lineRule="auto"/>
        <w:ind w:right="20"/>
        <w:jc w:val="both"/>
      </w:pPr>
      <w:r w:rsidRPr="00FD29D1">
        <w:t>The Governing Body shall exercise all executive and financial powers of the Society</w:t>
      </w:r>
      <w:r>
        <w:t>,</w:t>
      </w:r>
      <w:r w:rsidRPr="00FD29D1">
        <w:t xml:space="preserve"> including those vested in or conferred or to be conferred on it by or under any statute subject nevertheless in respect of expenditure of such limitations as the Government of India from time to time may impose.</w:t>
      </w:r>
    </w:p>
    <w:p w:rsidR="005E3927" w:rsidRPr="00FD29D1" w:rsidRDefault="008D3EAD" w:rsidP="005E3927">
      <w:pPr>
        <w:widowControl w:val="0"/>
        <w:numPr>
          <w:ilvl w:val="0"/>
          <w:numId w:val="7"/>
        </w:numPr>
        <w:overflowPunct w:val="0"/>
        <w:autoSpaceDE w:val="0"/>
        <w:autoSpaceDN w:val="0"/>
        <w:adjustRightInd w:val="0"/>
        <w:spacing w:before="240" w:line="276" w:lineRule="auto"/>
        <w:ind w:right="20"/>
        <w:jc w:val="both"/>
      </w:pPr>
      <w:r w:rsidRPr="00FD29D1">
        <w:t>In particular and without prejudice to the generality of the foregoing provisions, the Governing Body shall have the powers, subject to the provisions of these Rules and Bye-laws framed thereunder and subject also to such limitations as the Government of India from time to time may impose:</w:t>
      </w:r>
    </w:p>
    <w:p w:rsidR="005E3927" w:rsidRPr="00FD29D1" w:rsidRDefault="008D3EAD" w:rsidP="005E3927">
      <w:pPr>
        <w:widowControl w:val="0"/>
        <w:numPr>
          <w:ilvl w:val="1"/>
          <w:numId w:val="8"/>
        </w:numPr>
        <w:tabs>
          <w:tab w:val="clear" w:pos="1440"/>
        </w:tabs>
        <w:overflowPunct w:val="0"/>
        <w:autoSpaceDE w:val="0"/>
        <w:autoSpaceDN w:val="0"/>
        <w:adjustRightInd w:val="0"/>
        <w:spacing w:before="240" w:line="276" w:lineRule="auto"/>
        <w:ind w:left="1710" w:hanging="540"/>
        <w:jc w:val="both"/>
      </w:pPr>
      <w:r w:rsidRPr="00FD29D1">
        <w:t xml:space="preserve">consider the annual and supplementary budgets placed before it by the Secretary, from time to time, and pass them with such modifications as may be deemed necessary; </w:t>
      </w:r>
    </w:p>
    <w:p w:rsidR="005E3927" w:rsidRPr="00FD29D1" w:rsidRDefault="008D3EAD" w:rsidP="005E3927">
      <w:pPr>
        <w:widowControl w:val="0"/>
        <w:numPr>
          <w:ilvl w:val="1"/>
          <w:numId w:val="8"/>
        </w:numPr>
        <w:tabs>
          <w:tab w:val="clear" w:pos="1440"/>
        </w:tabs>
        <w:overflowPunct w:val="0"/>
        <w:autoSpaceDE w:val="0"/>
        <w:autoSpaceDN w:val="0"/>
        <w:adjustRightInd w:val="0"/>
        <w:spacing w:before="240" w:line="276" w:lineRule="auto"/>
        <w:ind w:left="1710" w:right="20" w:hanging="540"/>
        <w:jc w:val="both"/>
      </w:pPr>
      <w:r w:rsidRPr="00FD29D1">
        <w:t xml:space="preserve">establish, maintain, amalgamate and/or close institutions, laboratories, offices and/or hostels, etc.; </w:t>
      </w:r>
    </w:p>
    <w:p w:rsidR="005E3927" w:rsidRPr="00FD29D1" w:rsidRDefault="008D3EAD" w:rsidP="005E3927">
      <w:pPr>
        <w:widowControl w:val="0"/>
        <w:numPr>
          <w:ilvl w:val="1"/>
          <w:numId w:val="8"/>
        </w:numPr>
        <w:tabs>
          <w:tab w:val="clear" w:pos="1440"/>
        </w:tabs>
        <w:overflowPunct w:val="0"/>
        <w:autoSpaceDE w:val="0"/>
        <w:autoSpaceDN w:val="0"/>
        <w:adjustRightInd w:val="0"/>
        <w:spacing w:before="240" w:line="276" w:lineRule="auto"/>
        <w:ind w:left="1710" w:right="20" w:hanging="540"/>
        <w:jc w:val="both"/>
      </w:pPr>
      <w:r w:rsidRPr="00FD29D1">
        <w:t>encourage the pursuit of learning</w:t>
      </w:r>
      <w:r>
        <w:t>,</w:t>
      </w:r>
      <w:r w:rsidRPr="00FD29D1">
        <w:t xml:space="preserve"> particularly relating to agriculture and animal sciences and for scholarships, prizes, medals, etc. and certificates and other academic titles; </w:t>
      </w:r>
    </w:p>
    <w:p w:rsidR="005E3927" w:rsidRPr="00FD29D1" w:rsidRDefault="008D3EAD" w:rsidP="005E3927">
      <w:pPr>
        <w:widowControl w:val="0"/>
        <w:numPr>
          <w:ilvl w:val="1"/>
          <w:numId w:val="8"/>
        </w:numPr>
        <w:tabs>
          <w:tab w:val="clear" w:pos="1440"/>
        </w:tabs>
        <w:overflowPunct w:val="0"/>
        <w:autoSpaceDE w:val="0"/>
        <w:autoSpaceDN w:val="0"/>
        <w:adjustRightInd w:val="0"/>
        <w:spacing w:before="240" w:line="276" w:lineRule="auto"/>
        <w:ind w:left="1710" w:hanging="540"/>
        <w:jc w:val="both"/>
      </w:pPr>
      <w:r w:rsidRPr="00FD29D1">
        <w:t xml:space="preserve">create posts with the approval and sanction of the Ministry of Finance, categorize posts and personnel in the Council; </w:t>
      </w:r>
    </w:p>
    <w:p w:rsidR="005E3927" w:rsidRPr="00FD29D1" w:rsidRDefault="008D3EAD" w:rsidP="005E3927">
      <w:pPr>
        <w:widowControl w:val="0"/>
        <w:numPr>
          <w:ilvl w:val="1"/>
          <w:numId w:val="8"/>
        </w:numPr>
        <w:tabs>
          <w:tab w:val="clear" w:pos="1440"/>
        </w:tabs>
        <w:overflowPunct w:val="0"/>
        <w:autoSpaceDE w:val="0"/>
        <w:autoSpaceDN w:val="0"/>
        <w:adjustRightInd w:val="0"/>
        <w:spacing w:before="240" w:line="276" w:lineRule="auto"/>
        <w:ind w:left="1710" w:right="20" w:hanging="540"/>
        <w:jc w:val="both"/>
      </w:pPr>
      <w:r w:rsidRPr="00FD29D1">
        <w:lastRenderedPageBreak/>
        <w:t xml:space="preserve">determine the conditions of service of the employees of the Council, fix their remuneration and define their duties; </w:t>
      </w:r>
    </w:p>
    <w:p w:rsidR="005E3927" w:rsidRPr="00FD29D1" w:rsidRDefault="008D3EAD" w:rsidP="005E3927">
      <w:pPr>
        <w:widowControl w:val="0"/>
        <w:numPr>
          <w:ilvl w:val="2"/>
          <w:numId w:val="9"/>
        </w:numPr>
        <w:tabs>
          <w:tab w:val="clear" w:pos="2160"/>
        </w:tabs>
        <w:overflowPunct w:val="0"/>
        <w:autoSpaceDE w:val="0"/>
        <w:autoSpaceDN w:val="0"/>
        <w:adjustRightInd w:val="0"/>
        <w:spacing w:before="240" w:line="276" w:lineRule="auto"/>
        <w:ind w:left="1710" w:right="20" w:hanging="540"/>
        <w:jc w:val="both"/>
      </w:pPr>
      <w:r w:rsidRPr="00FD29D1">
        <w:t>prescribe the cadre strength of scientists for the Council as a whole</w:t>
      </w:r>
      <w:r>
        <w:t>,</w:t>
      </w:r>
      <w:r w:rsidRPr="00FD29D1">
        <w:t xml:space="preserve"> with the appointment for individual or group of disciplines for each Institute for five years at a time; </w:t>
      </w:r>
    </w:p>
    <w:p w:rsidR="005E3927" w:rsidRPr="00FD29D1" w:rsidRDefault="008D3EAD" w:rsidP="005E3927">
      <w:pPr>
        <w:widowControl w:val="0"/>
        <w:numPr>
          <w:ilvl w:val="2"/>
          <w:numId w:val="9"/>
        </w:numPr>
        <w:tabs>
          <w:tab w:val="clear" w:pos="2160"/>
        </w:tabs>
        <w:overflowPunct w:val="0"/>
        <w:autoSpaceDE w:val="0"/>
        <w:autoSpaceDN w:val="0"/>
        <w:adjustRightInd w:val="0"/>
        <w:spacing w:before="240" w:line="276" w:lineRule="auto"/>
        <w:ind w:left="1710" w:right="20" w:hanging="540"/>
        <w:jc w:val="both"/>
      </w:pPr>
      <w:r w:rsidRPr="00FD29D1">
        <w:t xml:space="preserve">prescribe the ratio of posts in different grades or groups of grades in scientific and technical posts; </w:t>
      </w:r>
    </w:p>
    <w:p w:rsidR="005E3927" w:rsidRPr="00FD29D1" w:rsidRDefault="008D3EAD" w:rsidP="005E3927">
      <w:pPr>
        <w:widowControl w:val="0"/>
        <w:numPr>
          <w:ilvl w:val="2"/>
          <w:numId w:val="9"/>
        </w:numPr>
        <w:tabs>
          <w:tab w:val="clear" w:pos="2160"/>
        </w:tabs>
        <w:overflowPunct w:val="0"/>
        <w:autoSpaceDE w:val="0"/>
        <w:autoSpaceDN w:val="0"/>
        <w:adjustRightInd w:val="0"/>
        <w:spacing w:before="240" w:line="276" w:lineRule="auto"/>
        <w:ind w:left="1710" w:hanging="540"/>
        <w:jc w:val="both"/>
      </w:pPr>
      <w:r w:rsidRPr="00FD29D1">
        <w:t xml:space="preserve">constitute an Agricultural Research Service with the approval of the President; </w:t>
      </w:r>
    </w:p>
    <w:p w:rsidR="005E3927" w:rsidRPr="00FD29D1" w:rsidRDefault="008D3EAD" w:rsidP="005E3927">
      <w:pPr>
        <w:widowControl w:val="0"/>
        <w:numPr>
          <w:ilvl w:val="2"/>
          <w:numId w:val="9"/>
        </w:numPr>
        <w:tabs>
          <w:tab w:val="clear" w:pos="2160"/>
        </w:tabs>
        <w:overflowPunct w:val="0"/>
        <w:autoSpaceDE w:val="0"/>
        <w:autoSpaceDN w:val="0"/>
        <w:adjustRightInd w:val="0"/>
        <w:spacing w:before="240" w:line="276" w:lineRule="auto"/>
        <w:ind w:left="1710" w:hanging="540"/>
        <w:jc w:val="both"/>
      </w:pPr>
      <w:r w:rsidRPr="00FD29D1">
        <w:t xml:space="preserve">lay down the principles and procedures whereby in the initial constitution of the cadre the existing scientists of the Council may be </w:t>
      </w:r>
      <w:proofErr w:type="spellStart"/>
      <w:r w:rsidRPr="00FD29D1">
        <w:t>encadre</w:t>
      </w:r>
      <w:r>
        <w:t>d</w:t>
      </w:r>
      <w:proofErr w:type="spellEnd"/>
      <w:r>
        <w:t>,</w:t>
      </w:r>
      <w:r w:rsidRPr="00FD29D1">
        <w:t xml:space="preserve"> having due regard to the necessity for maintaining a high standard of efficiency commensurate with better pay scales and prospects of advancement; </w:t>
      </w:r>
    </w:p>
    <w:p w:rsidR="005E3927" w:rsidRPr="00FD29D1" w:rsidRDefault="008D3EAD" w:rsidP="005E3927">
      <w:pPr>
        <w:widowControl w:val="0"/>
        <w:numPr>
          <w:ilvl w:val="2"/>
          <w:numId w:val="9"/>
        </w:numPr>
        <w:tabs>
          <w:tab w:val="clear" w:pos="2160"/>
        </w:tabs>
        <w:overflowPunct w:val="0"/>
        <w:autoSpaceDE w:val="0"/>
        <w:autoSpaceDN w:val="0"/>
        <w:adjustRightInd w:val="0"/>
        <w:spacing w:before="240" w:line="276" w:lineRule="auto"/>
        <w:ind w:left="1710" w:hanging="540"/>
        <w:jc w:val="both"/>
      </w:pPr>
      <w:r w:rsidRPr="00FD29D1">
        <w:t xml:space="preserve">enter into arrangements with the Government of India and through the Government with foreign and international agencies and organizations, the State Governments and other public or private bodies or organizations or individuals for securing and/or accepting grants-in-aid, endowments, or donations or gifts to the Society on mutually agreed terms and conditions provided that such terms and conditions shall not be contrary to </w:t>
      </w:r>
      <w:r>
        <w:t>or inconsistent with the objectives</w:t>
      </w:r>
      <w:r w:rsidRPr="00FD29D1">
        <w:t xml:space="preserve"> of the Society or the policy of the Government of India; </w:t>
      </w:r>
    </w:p>
    <w:p w:rsidR="005E3927" w:rsidRPr="00FD29D1" w:rsidRDefault="008D3EAD" w:rsidP="005E3927">
      <w:pPr>
        <w:widowControl w:val="0"/>
        <w:numPr>
          <w:ilvl w:val="2"/>
          <w:numId w:val="9"/>
        </w:numPr>
        <w:tabs>
          <w:tab w:val="clear" w:pos="2160"/>
        </w:tabs>
        <w:overflowPunct w:val="0"/>
        <w:autoSpaceDE w:val="0"/>
        <w:autoSpaceDN w:val="0"/>
        <w:adjustRightInd w:val="0"/>
        <w:spacing w:before="240" w:line="276" w:lineRule="auto"/>
        <w:ind w:left="1710" w:hanging="540"/>
        <w:jc w:val="both"/>
      </w:pPr>
      <w:r>
        <w:t xml:space="preserve">takeover / </w:t>
      </w:r>
      <w:r w:rsidRPr="00FD29D1">
        <w:t xml:space="preserve">acquire by purchase, gift, exchange, lease or hire or otherwise from Government of India and through the Government from foreign and International agencies and organizations, the State Governments and other public or private bodies or organizations, or individuals, institutions, libraries, laboratories, museums, collections, immovable properties, endowments or other funds together with any attendant obligations so that neither the transaction nor the terms and conditions where under it is concluded, is inconsistent with the </w:t>
      </w:r>
      <w:r>
        <w:t>objectives</w:t>
      </w:r>
      <w:r w:rsidRPr="00FD29D1">
        <w:t xml:space="preserve"> of the Society or the policy of the Government of India; </w:t>
      </w:r>
    </w:p>
    <w:p w:rsidR="005E3927" w:rsidRPr="00FD29D1" w:rsidRDefault="008D3EAD" w:rsidP="005E3927">
      <w:pPr>
        <w:widowControl w:val="0"/>
        <w:numPr>
          <w:ilvl w:val="2"/>
          <w:numId w:val="9"/>
        </w:numPr>
        <w:tabs>
          <w:tab w:val="clear" w:pos="2160"/>
        </w:tabs>
        <w:overflowPunct w:val="0"/>
        <w:autoSpaceDE w:val="0"/>
        <w:autoSpaceDN w:val="0"/>
        <w:adjustRightInd w:val="0"/>
        <w:spacing w:before="240" w:line="276" w:lineRule="auto"/>
        <w:ind w:left="1710" w:hanging="540"/>
        <w:jc w:val="both"/>
      </w:pPr>
      <w:r w:rsidRPr="00FD29D1">
        <w:t xml:space="preserve">appoint Boards, Committees, Sub-Committees and Panels consisting of persons who may or may not be members of the Governing Body or employees of the Council, for such purposes and periods and with such powers and on such terms as it may deem fit; </w:t>
      </w:r>
    </w:p>
    <w:p w:rsidR="005E3927" w:rsidRPr="00FD29D1" w:rsidRDefault="008D3EAD" w:rsidP="005E3927">
      <w:pPr>
        <w:widowControl w:val="0"/>
        <w:numPr>
          <w:ilvl w:val="2"/>
          <w:numId w:val="9"/>
        </w:numPr>
        <w:tabs>
          <w:tab w:val="clear" w:pos="2160"/>
        </w:tabs>
        <w:overflowPunct w:val="0"/>
        <w:autoSpaceDE w:val="0"/>
        <w:autoSpaceDN w:val="0"/>
        <w:adjustRightInd w:val="0"/>
        <w:spacing w:before="240" w:line="276" w:lineRule="auto"/>
        <w:ind w:left="1710" w:right="20" w:hanging="540"/>
        <w:jc w:val="both"/>
      </w:pPr>
      <w:r w:rsidRPr="00FD29D1">
        <w:t xml:space="preserve">dissolve and/or substitute all or any Board, Committee, Sub-Committee or Panel functioning or set up under Sub-Rule (xii) above under the Society and to issue such direction to them as it may deem fit and necessary; and </w:t>
      </w:r>
    </w:p>
    <w:p w:rsidR="005E3927" w:rsidRPr="009150DC" w:rsidRDefault="008D3EAD" w:rsidP="005E3927">
      <w:pPr>
        <w:widowControl w:val="0"/>
        <w:numPr>
          <w:ilvl w:val="2"/>
          <w:numId w:val="9"/>
        </w:numPr>
        <w:tabs>
          <w:tab w:val="clear" w:pos="2160"/>
        </w:tabs>
        <w:overflowPunct w:val="0"/>
        <w:autoSpaceDE w:val="0"/>
        <w:autoSpaceDN w:val="0"/>
        <w:adjustRightInd w:val="0"/>
        <w:spacing w:before="240" w:line="276" w:lineRule="auto"/>
        <w:ind w:left="1710" w:right="20" w:hanging="540"/>
        <w:jc w:val="both"/>
      </w:pPr>
      <w:r w:rsidRPr="00FD29D1">
        <w:t xml:space="preserve">Delegate such administrative, financial and other powers to the Director General, Secretary and any other Officer of the Council, as it may consider necessary and proper. </w:t>
      </w:r>
    </w:p>
    <w:p w:rsidR="005E3927" w:rsidRPr="00FD29D1" w:rsidRDefault="008D3EAD" w:rsidP="005E3927">
      <w:pPr>
        <w:widowControl w:val="0"/>
        <w:numPr>
          <w:ilvl w:val="2"/>
          <w:numId w:val="6"/>
        </w:numPr>
        <w:autoSpaceDE w:val="0"/>
        <w:autoSpaceDN w:val="0"/>
        <w:adjustRightInd w:val="0"/>
        <w:spacing w:before="240" w:line="276" w:lineRule="auto"/>
        <w:rPr>
          <w:b/>
        </w:rPr>
      </w:pPr>
      <w:r w:rsidRPr="00FD29D1">
        <w:rPr>
          <w:b/>
        </w:rPr>
        <w:lastRenderedPageBreak/>
        <w:t>Administrative/Establishment Sub-Committee of the Governing Body</w:t>
      </w:r>
    </w:p>
    <w:p w:rsidR="005E3927" w:rsidRPr="00FD29D1" w:rsidRDefault="008D3EAD" w:rsidP="005E3927">
      <w:pPr>
        <w:widowControl w:val="0"/>
        <w:autoSpaceDE w:val="0"/>
        <w:autoSpaceDN w:val="0"/>
        <w:adjustRightInd w:val="0"/>
        <w:spacing w:before="240" w:line="276" w:lineRule="auto"/>
        <w:ind w:left="720"/>
        <w:jc w:val="both"/>
      </w:pPr>
      <w:r w:rsidRPr="00FD29D1">
        <w:t>In exercise of power conferred upon it under Rule 38(b) (12) to “</w:t>
      </w:r>
      <w:r w:rsidRPr="00FD29D1">
        <w:rPr>
          <w:i/>
          <w:iCs/>
        </w:rPr>
        <w:t>appoint boards Committees, sub-committees panel consisting of persons who may or may not be the members of the Governing Body or employees of the Council, for such purposes and periods and on such terms as it may deem fit</w:t>
      </w:r>
      <w:r w:rsidRPr="00FD29D1">
        <w:t>”, the Governing Body in its 226</w:t>
      </w:r>
      <w:r w:rsidRPr="00FD29D1">
        <w:rPr>
          <w:vertAlign w:val="superscript"/>
        </w:rPr>
        <w:t>th</w:t>
      </w:r>
      <w:r w:rsidRPr="00FD29D1">
        <w:t xml:space="preserve"> meeting approved for constituting an Administrative/Establishment Sub-Committee of the Governing Body of the ICAR Society to consider and recommend all issues and matters about administration and establishment before any </w:t>
      </w:r>
      <w:r>
        <w:t>matter</w:t>
      </w:r>
      <w:r w:rsidRPr="00FD29D1">
        <w:t xml:space="preserve"> related to these aspects </w:t>
      </w:r>
      <w:r>
        <w:t xml:space="preserve">is </w:t>
      </w:r>
      <w:r w:rsidRPr="00FD29D1">
        <w:t>placed for consideration and approval of the Governing Body.</w:t>
      </w:r>
    </w:p>
    <w:p w:rsidR="005E3927" w:rsidRPr="00FD29D1" w:rsidRDefault="008D3EAD" w:rsidP="005E3927">
      <w:pPr>
        <w:widowControl w:val="0"/>
        <w:autoSpaceDE w:val="0"/>
        <w:autoSpaceDN w:val="0"/>
        <w:adjustRightInd w:val="0"/>
        <w:spacing w:before="240" w:line="276" w:lineRule="auto"/>
        <w:ind w:left="720"/>
        <w:jc w:val="both"/>
      </w:pPr>
      <w:r w:rsidRPr="00FD29D1">
        <w:t>The following shall be the members of the Administrative/Establishment Sub-Committee of the Governing Body:</w:t>
      </w:r>
    </w:p>
    <w:p w:rsidR="005E3927" w:rsidRPr="00FD29D1" w:rsidRDefault="008D3EAD" w:rsidP="005E3927">
      <w:pPr>
        <w:widowControl w:val="0"/>
        <w:numPr>
          <w:ilvl w:val="0"/>
          <w:numId w:val="10"/>
        </w:numPr>
        <w:autoSpaceDE w:val="0"/>
        <w:autoSpaceDN w:val="0"/>
        <w:adjustRightInd w:val="0"/>
        <w:spacing w:before="240" w:line="276" w:lineRule="auto"/>
        <w:jc w:val="both"/>
      </w:pPr>
      <w:r w:rsidRPr="00FD29D1">
        <w:t>A</w:t>
      </w:r>
      <w:r>
        <w:t xml:space="preserve">dditional </w:t>
      </w:r>
      <w:r w:rsidRPr="00FD29D1">
        <w:t>S</w:t>
      </w:r>
      <w:r>
        <w:t>ecretary</w:t>
      </w:r>
      <w:r w:rsidRPr="00FD29D1">
        <w:t xml:space="preserve"> (DARE) and Secret</w:t>
      </w:r>
      <w:r>
        <w:t>ary (ICAR)</w:t>
      </w:r>
      <w:r>
        <w:tab/>
      </w:r>
      <w:r>
        <w:tab/>
        <w:t>:</w:t>
      </w:r>
      <w:r>
        <w:tab/>
        <w:t>Chairman</w:t>
      </w:r>
    </w:p>
    <w:p w:rsidR="005E3927" w:rsidRPr="00FD29D1" w:rsidRDefault="008D3EAD" w:rsidP="005E3927">
      <w:pPr>
        <w:widowControl w:val="0"/>
        <w:numPr>
          <w:ilvl w:val="0"/>
          <w:numId w:val="10"/>
        </w:numPr>
        <w:autoSpaceDE w:val="0"/>
        <w:autoSpaceDN w:val="0"/>
        <w:adjustRightInd w:val="0"/>
        <w:spacing w:before="240" w:line="276" w:lineRule="auto"/>
        <w:jc w:val="both"/>
      </w:pPr>
      <w:r w:rsidRPr="00FD29D1">
        <w:t>One non-official member from amongst the members of the GB:</w:t>
      </w:r>
      <w:r w:rsidRPr="00FD29D1">
        <w:tab/>
        <w:t>Member</w:t>
      </w:r>
    </w:p>
    <w:p w:rsidR="005E3927" w:rsidRPr="00FD29D1" w:rsidRDefault="008D3EAD" w:rsidP="005E3927">
      <w:pPr>
        <w:widowControl w:val="0"/>
        <w:numPr>
          <w:ilvl w:val="0"/>
          <w:numId w:val="10"/>
        </w:numPr>
        <w:autoSpaceDE w:val="0"/>
        <w:autoSpaceDN w:val="0"/>
        <w:adjustRightInd w:val="0"/>
        <w:spacing w:before="240" w:line="276" w:lineRule="auto"/>
        <w:jc w:val="both"/>
      </w:pPr>
      <w:r w:rsidRPr="00FD29D1">
        <w:t>One of the Vice-chancellors from amo</w:t>
      </w:r>
      <w:r>
        <w:t>ngst the members of GB</w:t>
      </w:r>
      <w:r>
        <w:tab/>
        <w:t>:</w:t>
      </w:r>
      <w:r>
        <w:tab/>
        <w:t>Member</w:t>
      </w:r>
    </w:p>
    <w:p w:rsidR="005E3927" w:rsidRPr="00FD29D1" w:rsidRDefault="008D3EAD" w:rsidP="005E3927">
      <w:pPr>
        <w:widowControl w:val="0"/>
        <w:numPr>
          <w:ilvl w:val="0"/>
          <w:numId w:val="10"/>
        </w:numPr>
        <w:autoSpaceDE w:val="0"/>
        <w:autoSpaceDN w:val="0"/>
        <w:adjustRightInd w:val="0"/>
        <w:spacing w:before="240" w:line="276" w:lineRule="auto"/>
        <w:jc w:val="both"/>
      </w:pPr>
      <w:r w:rsidRPr="00FD29D1">
        <w:t>One of the Directors from amon</w:t>
      </w:r>
      <w:r>
        <w:t>gst the members of GB</w:t>
      </w:r>
      <w:r>
        <w:tab/>
      </w:r>
      <w:r>
        <w:tab/>
        <w:t>:</w:t>
      </w:r>
      <w:r>
        <w:tab/>
        <w:t>Member</w:t>
      </w:r>
    </w:p>
    <w:p w:rsidR="005E3927" w:rsidRPr="00FD29D1" w:rsidRDefault="008D3EAD" w:rsidP="005E3927">
      <w:pPr>
        <w:widowControl w:val="0"/>
        <w:numPr>
          <w:ilvl w:val="0"/>
          <w:numId w:val="10"/>
        </w:numPr>
        <w:autoSpaceDE w:val="0"/>
        <w:autoSpaceDN w:val="0"/>
        <w:adjustRightInd w:val="0"/>
        <w:spacing w:before="240" w:line="276" w:lineRule="auto"/>
        <w:jc w:val="both"/>
      </w:pPr>
      <w:r w:rsidRPr="00FD29D1">
        <w:t>Joint Secretary (Administration)</w:t>
      </w:r>
      <w:r w:rsidRPr="00FD29D1">
        <w:tab/>
      </w:r>
      <w:r w:rsidRPr="00FD29D1">
        <w:tab/>
      </w:r>
      <w:r w:rsidRPr="00FD29D1">
        <w:tab/>
      </w:r>
      <w:r w:rsidRPr="00FD29D1">
        <w:tab/>
      </w:r>
      <w:r w:rsidRPr="00FD29D1">
        <w:tab/>
        <w:t>:</w:t>
      </w:r>
      <w:r w:rsidRPr="00FD29D1">
        <w:tab/>
        <w:t>Member Secy.</w:t>
      </w:r>
    </w:p>
    <w:p w:rsidR="005E3927" w:rsidRPr="00FD29D1" w:rsidRDefault="008D3EAD" w:rsidP="005E3927">
      <w:pPr>
        <w:widowControl w:val="0"/>
        <w:autoSpaceDE w:val="0"/>
        <w:autoSpaceDN w:val="0"/>
        <w:adjustRightInd w:val="0"/>
        <w:spacing w:before="240" w:line="276" w:lineRule="auto"/>
        <w:ind w:left="720"/>
        <w:jc w:val="both"/>
      </w:pPr>
      <w:r w:rsidRPr="00FD29D1">
        <w:t>The term</w:t>
      </w:r>
      <w:r>
        <w:t xml:space="preserve">s of reference of the </w:t>
      </w:r>
      <w:r w:rsidRPr="00FD29D1">
        <w:t xml:space="preserve">Administrative/Establishment Sub-Committee </w:t>
      </w:r>
      <w:r>
        <w:t xml:space="preserve">are as </w:t>
      </w:r>
      <w:r w:rsidRPr="00FD29D1">
        <w:t>follows:</w:t>
      </w:r>
    </w:p>
    <w:p w:rsidR="005E3927" w:rsidRPr="00FD29D1" w:rsidRDefault="008D3EAD" w:rsidP="005E3927">
      <w:pPr>
        <w:widowControl w:val="0"/>
        <w:numPr>
          <w:ilvl w:val="0"/>
          <w:numId w:val="11"/>
        </w:numPr>
        <w:autoSpaceDE w:val="0"/>
        <w:autoSpaceDN w:val="0"/>
        <w:adjustRightInd w:val="0"/>
        <w:spacing w:before="240" w:line="276" w:lineRule="auto"/>
        <w:jc w:val="both"/>
      </w:pPr>
      <w:r w:rsidRPr="00FD29D1">
        <w:t>Consideration of Administrative and establishment matters.</w:t>
      </w:r>
    </w:p>
    <w:p w:rsidR="005E3927" w:rsidRPr="00E6469B" w:rsidRDefault="008D3EAD" w:rsidP="005E3927">
      <w:pPr>
        <w:widowControl w:val="0"/>
        <w:numPr>
          <w:ilvl w:val="0"/>
          <w:numId w:val="11"/>
        </w:numPr>
        <w:autoSpaceDE w:val="0"/>
        <w:autoSpaceDN w:val="0"/>
        <w:adjustRightInd w:val="0"/>
        <w:spacing w:before="240" w:line="276" w:lineRule="auto"/>
        <w:contextualSpacing/>
        <w:jc w:val="both"/>
      </w:pPr>
      <w:r w:rsidRPr="00E6469B">
        <w:t>The Sub-Committee may meet as often as necessary and, in any event, at least four (4) times in a year.</w:t>
      </w:r>
    </w:p>
    <w:p w:rsidR="005E3927" w:rsidRPr="00E6469B" w:rsidRDefault="008D3EAD" w:rsidP="005E3927">
      <w:pPr>
        <w:widowControl w:val="0"/>
        <w:numPr>
          <w:ilvl w:val="0"/>
          <w:numId w:val="11"/>
        </w:numPr>
        <w:autoSpaceDE w:val="0"/>
        <w:autoSpaceDN w:val="0"/>
        <w:adjustRightInd w:val="0"/>
        <w:spacing w:before="240" w:line="276" w:lineRule="auto"/>
        <w:contextualSpacing/>
        <w:jc w:val="both"/>
      </w:pPr>
      <w:r w:rsidRPr="00E6469B">
        <w:t>Three members of the Sub-Committee shall constitute a quorum.</w:t>
      </w:r>
    </w:p>
    <w:p w:rsidR="005E3927" w:rsidRPr="00FD29D1" w:rsidRDefault="008D3EAD" w:rsidP="005E3927">
      <w:pPr>
        <w:widowControl w:val="0"/>
        <w:autoSpaceDE w:val="0"/>
        <w:autoSpaceDN w:val="0"/>
        <w:adjustRightInd w:val="0"/>
        <w:spacing w:before="240" w:line="276" w:lineRule="auto"/>
        <w:ind w:left="720"/>
        <w:jc w:val="both"/>
      </w:pPr>
      <w:r w:rsidRPr="00FD29D1">
        <w:t xml:space="preserve">The minutes/recommendations of the Administrative/Establishment Sub-Committee </w:t>
      </w:r>
      <w:r>
        <w:t xml:space="preserve">is </w:t>
      </w:r>
      <w:r w:rsidRPr="00FD29D1">
        <w:t>put up for information, consideration and approval of the Governing Body.</w:t>
      </w:r>
    </w:p>
    <w:p w:rsidR="005E3927" w:rsidRPr="00FD29D1" w:rsidRDefault="008D3EAD" w:rsidP="005E3927">
      <w:pPr>
        <w:widowControl w:val="0"/>
        <w:numPr>
          <w:ilvl w:val="2"/>
          <w:numId w:val="6"/>
        </w:numPr>
        <w:autoSpaceDE w:val="0"/>
        <w:autoSpaceDN w:val="0"/>
        <w:adjustRightInd w:val="0"/>
        <w:spacing w:before="240" w:line="276" w:lineRule="auto"/>
        <w:rPr>
          <w:b/>
        </w:rPr>
      </w:pPr>
      <w:r w:rsidRPr="00FD29D1">
        <w:rPr>
          <w:b/>
        </w:rPr>
        <w:t xml:space="preserve">Sub-Committee on </w:t>
      </w:r>
      <w:r>
        <w:rPr>
          <w:b/>
        </w:rPr>
        <w:t>Finance and Accounts</w:t>
      </w:r>
      <w:r w:rsidRPr="00FD29D1">
        <w:rPr>
          <w:b/>
        </w:rPr>
        <w:t xml:space="preserve"> of the Governing Body </w:t>
      </w:r>
    </w:p>
    <w:p w:rsidR="005E3927" w:rsidRPr="00FD29D1" w:rsidRDefault="008D3EAD" w:rsidP="005E3927">
      <w:pPr>
        <w:widowControl w:val="0"/>
        <w:autoSpaceDE w:val="0"/>
        <w:autoSpaceDN w:val="0"/>
        <w:adjustRightInd w:val="0"/>
        <w:spacing w:before="240" w:after="200" w:line="276" w:lineRule="auto"/>
        <w:ind w:left="720"/>
        <w:jc w:val="both"/>
      </w:pPr>
      <w:r w:rsidRPr="00FD29D1">
        <w:t>In exercise of power conferred upon it under Rule 38(b) (12) to “</w:t>
      </w:r>
      <w:r w:rsidRPr="00FD29D1">
        <w:rPr>
          <w:i/>
          <w:iCs/>
        </w:rPr>
        <w:t>appoint Boards Committees, Sub-Committees, Panel consisting of persons who may or may not be the members of the Governing Body or employees of the Council, for such purposes and periods and on such terms as it may deem fit</w:t>
      </w:r>
      <w:r w:rsidRPr="00FD29D1">
        <w:t>”, the Governing Body in its 226</w:t>
      </w:r>
      <w:r w:rsidRPr="00FD29D1">
        <w:rPr>
          <w:vertAlign w:val="superscript"/>
        </w:rPr>
        <w:t>th</w:t>
      </w:r>
      <w:r w:rsidRPr="00FD29D1">
        <w:t xml:space="preserve"> meeting approved for constituting a Finance Sub-Committee of the Governing Body of the ICAR Society to consider and recommend all issues and matters about Finance and Accounts matters before any </w:t>
      </w:r>
      <w:r>
        <w:t xml:space="preserve">matter </w:t>
      </w:r>
      <w:r w:rsidRPr="00FD29D1">
        <w:t>related to these aspects is placed for consideration and approval of the Governing Body.</w:t>
      </w:r>
    </w:p>
    <w:p w:rsidR="005E3927" w:rsidRPr="00FD29D1" w:rsidRDefault="008D3EAD" w:rsidP="005E3927">
      <w:pPr>
        <w:widowControl w:val="0"/>
        <w:autoSpaceDE w:val="0"/>
        <w:autoSpaceDN w:val="0"/>
        <w:adjustRightInd w:val="0"/>
        <w:spacing w:before="240" w:after="200" w:line="276" w:lineRule="auto"/>
        <w:ind w:left="720"/>
        <w:jc w:val="both"/>
      </w:pPr>
      <w:r w:rsidRPr="00FD29D1">
        <w:t xml:space="preserve">The following shall be the members of the Finance Sub-Committee of the Governing </w:t>
      </w:r>
      <w:r w:rsidRPr="00FD29D1">
        <w:lastRenderedPageBreak/>
        <w:t>Body:</w:t>
      </w:r>
    </w:p>
    <w:p w:rsidR="005E3927" w:rsidRPr="00FD29D1" w:rsidRDefault="008D3EAD" w:rsidP="005E3927">
      <w:pPr>
        <w:widowControl w:val="0"/>
        <w:numPr>
          <w:ilvl w:val="0"/>
          <w:numId w:val="12"/>
        </w:numPr>
        <w:autoSpaceDE w:val="0"/>
        <w:autoSpaceDN w:val="0"/>
        <w:adjustRightInd w:val="0"/>
        <w:spacing w:before="240" w:after="200" w:line="276" w:lineRule="auto"/>
        <w:jc w:val="both"/>
      </w:pPr>
      <w:r w:rsidRPr="00FD29D1">
        <w:t>Additional Secretary</w:t>
      </w:r>
      <w:r>
        <w:t xml:space="preserve"> </w:t>
      </w:r>
      <w:r w:rsidRPr="00FD29D1">
        <w:t>&amp; Financial Advisor, DARE/ICAR</w:t>
      </w:r>
      <w:r w:rsidRPr="00FD29D1">
        <w:tab/>
        <w:t>:</w:t>
      </w:r>
      <w:r>
        <w:tab/>
      </w:r>
      <w:r w:rsidRPr="00FD29D1">
        <w:t>Chairman</w:t>
      </w:r>
    </w:p>
    <w:p w:rsidR="005E3927" w:rsidRPr="00FD29D1" w:rsidRDefault="008D3EAD" w:rsidP="005E3927">
      <w:pPr>
        <w:widowControl w:val="0"/>
        <w:numPr>
          <w:ilvl w:val="0"/>
          <w:numId w:val="12"/>
        </w:numPr>
        <w:autoSpaceDE w:val="0"/>
        <w:autoSpaceDN w:val="0"/>
        <w:adjustRightInd w:val="0"/>
        <w:spacing w:before="240" w:after="200" w:line="276" w:lineRule="auto"/>
        <w:jc w:val="both"/>
      </w:pPr>
      <w:r w:rsidRPr="00FD29D1">
        <w:t>One non-official member from amongst the members of the GB:</w:t>
      </w:r>
      <w:r w:rsidRPr="00FD29D1">
        <w:tab/>
        <w:t>Member</w:t>
      </w:r>
    </w:p>
    <w:p w:rsidR="005E3927" w:rsidRPr="00FD29D1" w:rsidRDefault="008D3EAD" w:rsidP="005E3927">
      <w:pPr>
        <w:widowControl w:val="0"/>
        <w:numPr>
          <w:ilvl w:val="0"/>
          <w:numId w:val="12"/>
        </w:numPr>
        <w:autoSpaceDE w:val="0"/>
        <w:autoSpaceDN w:val="0"/>
        <w:adjustRightInd w:val="0"/>
        <w:spacing w:before="240" w:after="200" w:line="276" w:lineRule="auto"/>
        <w:jc w:val="both"/>
      </w:pPr>
      <w:r w:rsidRPr="00FD29D1">
        <w:t>One of the Vice-Chancellors from amongst the members of GB</w:t>
      </w:r>
      <w:r w:rsidRPr="00FD29D1">
        <w:tab/>
        <w:t>:</w:t>
      </w:r>
      <w:r w:rsidRPr="00FD29D1">
        <w:tab/>
        <w:t>Member</w:t>
      </w:r>
    </w:p>
    <w:p w:rsidR="005E3927" w:rsidRPr="00FD29D1" w:rsidRDefault="008D3EAD" w:rsidP="005E3927">
      <w:pPr>
        <w:widowControl w:val="0"/>
        <w:numPr>
          <w:ilvl w:val="0"/>
          <w:numId w:val="12"/>
        </w:numPr>
        <w:autoSpaceDE w:val="0"/>
        <w:autoSpaceDN w:val="0"/>
        <w:adjustRightInd w:val="0"/>
        <w:spacing w:before="240" w:after="200" w:line="276" w:lineRule="auto"/>
        <w:jc w:val="both"/>
      </w:pPr>
      <w:r w:rsidRPr="00FD29D1">
        <w:t>One of the Directors from amongst the members of GB</w:t>
      </w:r>
      <w:r w:rsidRPr="00FD29D1">
        <w:tab/>
      </w:r>
      <w:r w:rsidRPr="00FD29D1">
        <w:tab/>
        <w:t>:</w:t>
      </w:r>
      <w:r w:rsidRPr="00FD29D1">
        <w:tab/>
        <w:t>Member</w:t>
      </w:r>
    </w:p>
    <w:p w:rsidR="005E3927" w:rsidRPr="00FD29D1" w:rsidRDefault="008D3EAD" w:rsidP="005E3927">
      <w:pPr>
        <w:widowControl w:val="0"/>
        <w:numPr>
          <w:ilvl w:val="0"/>
          <w:numId w:val="12"/>
        </w:numPr>
        <w:autoSpaceDE w:val="0"/>
        <w:autoSpaceDN w:val="0"/>
        <w:adjustRightInd w:val="0"/>
        <w:spacing w:before="240" w:after="200" w:line="276" w:lineRule="auto"/>
        <w:jc w:val="both"/>
      </w:pPr>
      <w:r w:rsidRPr="00FD29D1">
        <w:t>Joint Secretary (Finance)</w:t>
      </w:r>
      <w:r>
        <w:t>, ICAR</w:t>
      </w:r>
      <w:r w:rsidRPr="00FD29D1">
        <w:tab/>
      </w:r>
      <w:r w:rsidRPr="00FD29D1">
        <w:tab/>
      </w:r>
      <w:r w:rsidRPr="00FD29D1">
        <w:tab/>
      </w:r>
      <w:r w:rsidRPr="00FD29D1">
        <w:tab/>
      </w:r>
      <w:r>
        <w:tab/>
      </w:r>
      <w:r w:rsidRPr="00FD29D1">
        <w:t>:</w:t>
      </w:r>
      <w:r w:rsidRPr="00FD29D1">
        <w:tab/>
        <w:t>Member Secy.</w:t>
      </w:r>
    </w:p>
    <w:p w:rsidR="005E3927" w:rsidRPr="00FD29D1" w:rsidRDefault="008D3EAD" w:rsidP="005E3927">
      <w:pPr>
        <w:widowControl w:val="0"/>
        <w:autoSpaceDE w:val="0"/>
        <w:autoSpaceDN w:val="0"/>
        <w:adjustRightInd w:val="0"/>
        <w:spacing w:before="240" w:after="200" w:line="276" w:lineRule="auto"/>
        <w:ind w:left="720"/>
        <w:jc w:val="both"/>
      </w:pPr>
      <w:r w:rsidRPr="00FD29D1">
        <w:t>The terms of reference of the Finance Sub-Committee are as follows:</w:t>
      </w:r>
    </w:p>
    <w:p w:rsidR="005E3927" w:rsidRPr="00FD29D1" w:rsidRDefault="008D3EAD" w:rsidP="005E3927">
      <w:pPr>
        <w:widowControl w:val="0"/>
        <w:numPr>
          <w:ilvl w:val="0"/>
          <w:numId w:val="13"/>
        </w:numPr>
        <w:autoSpaceDE w:val="0"/>
        <w:autoSpaceDN w:val="0"/>
        <w:adjustRightInd w:val="0"/>
        <w:spacing w:before="240" w:after="200" w:line="276" w:lineRule="auto"/>
        <w:jc w:val="both"/>
      </w:pPr>
      <w:r w:rsidRPr="00FD29D1">
        <w:t>Consideration of Annual Revised Estimates (R.E.) and Budget Estimates (B.E.) and recommendations thereon;</w:t>
      </w:r>
    </w:p>
    <w:p w:rsidR="005E3927" w:rsidRPr="00FD29D1" w:rsidRDefault="008D3EAD" w:rsidP="005E3927">
      <w:pPr>
        <w:widowControl w:val="0"/>
        <w:numPr>
          <w:ilvl w:val="0"/>
          <w:numId w:val="13"/>
        </w:numPr>
        <w:autoSpaceDE w:val="0"/>
        <w:autoSpaceDN w:val="0"/>
        <w:adjustRightInd w:val="0"/>
        <w:spacing w:before="240" w:after="200" w:line="276" w:lineRule="auto"/>
        <w:jc w:val="both"/>
      </w:pPr>
      <w:r w:rsidRPr="00FD29D1">
        <w:t>Consideration and approval of the Annual Financial Statement of the Council;</w:t>
      </w:r>
    </w:p>
    <w:p w:rsidR="005E3927" w:rsidRPr="00FD29D1" w:rsidRDefault="008D3EAD" w:rsidP="005E3927">
      <w:pPr>
        <w:widowControl w:val="0"/>
        <w:numPr>
          <w:ilvl w:val="0"/>
          <w:numId w:val="13"/>
        </w:numPr>
        <w:autoSpaceDE w:val="0"/>
        <w:autoSpaceDN w:val="0"/>
        <w:adjustRightInd w:val="0"/>
        <w:spacing w:before="240" w:after="200" w:line="276" w:lineRule="auto"/>
        <w:jc w:val="both"/>
      </w:pPr>
      <w:r w:rsidRPr="00FD29D1">
        <w:t>Advice and acceptance on Audit Reports of the Council; and</w:t>
      </w:r>
    </w:p>
    <w:p w:rsidR="005E3927" w:rsidRPr="00FD29D1" w:rsidRDefault="008D3EAD" w:rsidP="005E3927">
      <w:pPr>
        <w:widowControl w:val="0"/>
        <w:numPr>
          <w:ilvl w:val="0"/>
          <w:numId w:val="13"/>
        </w:numPr>
        <w:autoSpaceDE w:val="0"/>
        <w:autoSpaceDN w:val="0"/>
        <w:adjustRightInd w:val="0"/>
        <w:spacing w:before="240" w:after="200" w:line="276" w:lineRule="auto"/>
        <w:jc w:val="both"/>
      </w:pPr>
      <w:r w:rsidRPr="00FD29D1">
        <w:t>Such other functions in respect of financial matters as may from time to time be assigned to the Committee by the Governing body.</w:t>
      </w:r>
    </w:p>
    <w:p w:rsidR="005E3927" w:rsidRPr="000B717B" w:rsidRDefault="008D3EAD" w:rsidP="005E3927">
      <w:pPr>
        <w:widowControl w:val="0"/>
        <w:autoSpaceDE w:val="0"/>
        <w:autoSpaceDN w:val="0"/>
        <w:adjustRightInd w:val="0"/>
        <w:spacing w:before="240" w:after="200" w:line="276" w:lineRule="auto"/>
        <w:ind w:left="720"/>
        <w:jc w:val="both"/>
      </w:pPr>
      <w:r w:rsidRPr="000B717B">
        <w:t>The Sub-Committee may meet as often as necessary and, in any event, at least four (4) times in a year.</w:t>
      </w:r>
    </w:p>
    <w:p w:rsidR="005E3927" w:rsidRPr="000B717B" w:rsidRDefault="008D3EAD" w:rsidP="005E3927">
      <w:pPr>
        <w:widowControl w:val="0"/>
        <w:autoSpaceDE w:val="0"/>
        <w:autoSpaceDN w:val="0"/>
        <w:adjustRightInd w:val="0"/>
        <w:spacing w:before="240" w:after="200" w:line="276" w:lineRule="auto"/>
        <w:ind w:left="720"/>
        <w:jc w:val="both"/>
      </w:pPr>
      <w:r w:rsidRPr="000B717B">
        <w:t xml:space="preserve">Three members of the Sub-Committee shall constitute </w:t>
      </w:r>
      <w:r>
        <w:t xml:space="preserve">a </w:t>
      </w:r>
      <w:r w:rsidRPr="000B717B">
        <w:t>quorum.</w:t>
      </w:r>
    </w:p>
    <w:p w:rsidR="005E3927" w:rsidRPr="000B717B" w:rsidRDefault="008D3EAD" w:rsidP="005E3927">
      <w:pPr>
        <w:widowControl w:val="0"/>
        <w:autoSpaceDE w:val="0"/>
        <w:autoSpaceDN w:val="0"/>
        <w:adjustRightInd w:val="0"/>
        <w:spacing w:before="240" w:after="200" w:line="276" w:lineRule="auto"/>
        <w:ind w:left="720"/>
        <w:jc w:val="both"/>
      </w:pPr>
      <w:r w:rsidRPr="000B717B">
        <w:t>The minutes/recommendations of the Finance Sub-Committee may be put up for information, consideration and approval of the Governing Body.</w:t>
      </w:r>
    </w:p>
    <w:p w:rsidR="005E3927" w:rsidRPr="003621B4" w:rsidRDefault="008D3EAD" w:rsidP="005E3927">
      <w:pPr>
        <w:widowControl w:val="0"/>
        <w:numPr>
          <w:ilvl w:val="1"/>
          <w:numId w:val="6"/>
        </w:numPr>
        <w:overflowPunct w:val="0"/>
        <w:autoSpaceDE w:val="0"/>
        <w:autoSpaceDN w:val="0"/>
        <w:adjustRightInd w:val="0"/>
        <w:spacing w:before="240" w:line="276" w:lineRule="auto"/>
        <w:contextualSpacing/>
        <w:jc w:val="both"/>
      </w:pPr>
      <w:r w:rsidRPr="003621B4">
        <w:rPr>
          <w:b/>
          <w:bCs/>
        </w:rPr>
        <w:t>Director-General</w:t>
      </w:r>
    </w:p>
    <w:p w:rsidR="005E3927" w:rsidRPr="00404687" w:rsidRDefault="008D3EAD" w:rsidP="005E3927">
      <w:pPr>
        <w:widowControl w:val="0"/>
        <w:overflowPunct w:val="0"/>
        <w:autoSpaceDE w:val="0"/>
        <w:autoSpaceDN w:val="0"/>
        <w:adjustRightInd w:val="0"/>
        <w:spacing w:before="240" w:line="276" w:lineRule="auto"/>
        <w:ind w:firstLine="720"/>
        <w:jc w:val="both"/>
      </w:pPr>
      <w:r w:rsidRPr="00404687">
        <w:rPr>
          <w:i/>
          <w:iCs/>
          <w:sz w:val="16"/>
          <w:szCs w:val="16"/>
        </w:rPr>
        <w:t>(Rule 22 of the Rules and Bye-laws of ICAR Society)</w:t>
      </w:r>
    </w:p>
    <w:p w:rsidR="005E3927" w:rsidRPr="000B717B" w:rsidRDefault="008D3EAD" w:rsidP="005E3927">
      <w:pPr>
        <w:widowControl w:val="0"/>
        <w:numPr>
          <w:ilvl w:val="0"/>
          <w:numId w:val="14"/>
        </w:numPr>
        <w:overflowPunct w:val="0"/>
        <w:autoSpaceDE w:val="0"/>
        <w:autoSpaceDN w:val="0"/>
        <w:adjustRightInd w:val="0"/>
        <w:spacing w:before="240" w:line="276" w:lineRule="auto"/>
        <w:jc w:val="both"/>
      </w:pPr>
      <w:r w:rsidRPr="000B717B">
        <w:t xml:space="preserve">Subject to any order that may be passed by the Government of India, the President, the </w:t>
      </w:r>
      <w:r>
        <w:t xml:space="preserve">Senior Vice-President, the </w:t>
      </w:r>
      <w:r w:rsidRPr="000B717B">
        <w:t>Vice-President and decisions of the Governing body, the Director-General</w:t>
      </w:r>
      <w:r>
        <w:t>,</w:t>
      </w:r>
      <w:r w:rsidRPr="000B717B">
        <w:t xml:space="preserve"> as the Principal Executive Officer of the Society</w:t>
      </w:r>
      <w:r>
        <w:t>,</w:t>
      </w:r>
      <w:r w:rsidRPr="000B717B">
        <w:t xml:space="preserve"> shall be responsible for: </w:t>
      </w:r>
    </w:p>
    <w:p w:rsidR="005E3927" w:rsidRPr="000B717B" w:rsidRDefault="008D3EAD" w:rsidP="005E3927">
      <w:pPr>
        <w:widowControl w:val="0"/>
        <w:numPr>
          <w:ilvl w:val="0"/>
          <w:numId w:val="15"/>
        </w:numPr>
        <w:overflowPunct w:val="0"/>
        <w:autoSpaceDE w:val="0"/>
        <w:autoSpaceDN w:val="0"/>
        <w:adjustRightInd w:val="0"/>
        <w:spacing w:before="240" w:line="276" w:lineRule="auto"/>
        <w:ind w:left="1710" w:hanging="540"/>
        <w:jc w:val="both"/>
      </w:pPr>
      <w:r w:rsidRPr="000B717B">
        <w:t>the proper administration of the affairs and funds of the Society;</w:t>
      </w:r>
    </w:p>
    <w:p w:rsidR="005E3927" w:rsidRPr="000B717B" w:rsidRDefault="008D3EAD" w:rsidP="005E3927">
      <w:pPr>
        <w:widowControl w:val="0"/>
        <w:numPr>
          <w:ilvl w:val="0"/>
          <w:numId w:val="15"/>
        </w:numPr>
        <w:overflowPunct w:val="0"/>
        <w:autoSpaceDE w:val="0"/>
        <w:autoSpaceDN w:val="0"/>
        <w:adjustRightInd w:val="0"/>
        <w:spacing w:before="240" w:line="276" w:lineRule="auto"/>
        <w:ind w:left="1710" w:hanging="540"/>
        <w:jc w:val="both"/>
      </w:pPr>
      <w:r w:rsidRPr="000B717B">
        <w:t xml:space="preserve">prescribing the duties of all employees of the Council; </w:t>
      </w:r>
    </w:p>
    <w:p w:rsidR="005E3927" w:rsidRPr="000B717B" w:rsidRDefault="008D3EAD" w:rsidP="005E3927">
      <w:pPr>
        <w:widowControl w:val="0"/>
        <w:numPr>
          <w:ilvl w:val="0"/>
          <w:numId w:val="15"/>
        </w:numPr>
        <w:overflowPunct w:val="0"/>
        <w:autoSpaceDE w:val="0"/>
        <w:autoSpaceDN w:val="0"/>
        <w:adjustRightInd w:val="0"/>
        <w:spacing w:before="240" w:line="276" w:lineRule="auto"/>
        <w:ind w:left="1710" w:hanging="540"/>
        <w:jc w:val="both"/>
      </w:pPr>
      <w:r w:rsidRPr="000B717B">
        <w:t xml:space="preserve">exercising supervision and disciplinary control over the work and conduct of all employees of the Council; </w:t>
      </w:r>
    </w:p>
    <w:p w:rsidR="005E3927" w:rsidRPr="009B644A" w:rsidRDefault="008D3EAD" w:rsidP="005E3927">
      <w:pPr>
        <w:widowControl w:val="0"/>
        <w:numPr>
          <w:ilvl w:val="0"/>
          <w:numId w:val="15"/>
        </w:numPr>
        <w:overflowPunct w:val="0"/>
        <w:autoSpaceDE w:val="0"/>
        <w:autoSpaceDN w:val="0"/>
        <w:adjustRightInd w:val="0"/>
        <w:spacing w:before="240" w:line="276" w:lineRule="auto"/>
        <w:ind w:left="1710" w:hanging="540"/>
        <w:contextualSpacing/>
        <w:jc w:val="both"/>
      </w:pPr>
      <w:r w:rsidRPr="009B644A">
        <w:t xml:space="preserve">coordinating and exercising general supervision over all research activities in Agriculture and Animal Husbandry and other activities of the Council; and </w:t>
      </w:r>
    </w:p>
    <w:p w:rsidR="005E3927" w:rsidRPr="000B717B" w:rsidRDefault="008D3EAD" w:rsidP="005E3927">
      <w:pPr>
        <w:widowControl w:val="0"/>
        <w:numPr>
          <w:ilvl w:val="0"/>
          <w:numId w:val="15"/>
        </w:numPr>
        <w:overflowPunct w:val="0"/>
        <w:autoSpaceDE w:val="0"/>
        <w:autoSpaceDN w:val="0"/>
        <w:adjustRightInd w:val="0"/>
        <w:spacing w:before="240" w:line="276" w:lineRule="auto"/>
        <w:ind w:left="1710" w:hanging="540"/>
        <w:jc w:val="both"/>
      </w:pPr>
      <w:r>
        <w:lastRenderedPageBreak/>
        <w:t>a</w:t>
      </w:r>
      <w:r w:rsidRPr="000B717B">
        <w:t xml:space="preserve">dvising the Government of India, State Governments and the Administrations of the Union Territories on all matters connected with agriculture and animal husbandry referred to him. </w:t>
      </w:r>
    </w:p>
    <w:p w:rsidR="005E3927" w:rsidRPr="000B717B" w:rsidRDefault="008D3EAD" w:rsidP="005E3927">
      <w:pPr>
        <w:widowControl w:val="0"/>
        <w:numPr>
          <w:ilvl w:val="0"/>
          <w:numId w:val="14"/>
        </w:numPr>
        <w:overflowPunct w:val="0"/>
        <w:autoSpaceDE w:val="0"/>
        <w:autoSpaceDN w:val="0"/>
        <w:adjustRightInd w:val="0"/>
        <w:spacing w:before="240" w:line="276" w:lineRule="auto"/>
        <w:jc w:val="both"/>
      </w:pPr>
      <w:r w:rsidRPr="000B717B">
        <w:t>Subject to the Rules and Bye-laws, the Director General shall, in respect of matters under his charge, have the same powers as a Secretary to the Government of India;</w:t>
      </w:r>
    </w:p>
    <w:p w:rsidR="005E3927" w:rsidRDefault="008D3EAD" w:rsidP="005E3927">
      <w:pPr>
        <w:widowControl w:val="0"/>
        <w:numPr>
          <w:ilvl w:val="0"/>
          <w:numId w:val="14"/>
        </w:numPr>
        <w:overflowPunct w:val="0"/>
        <w:autoSpaceDE w:val="0"/>
        <w:autoSpaceDN w:val="0"/>
        <w:adjustRightInd w:val="0"/>
        <w:spacing w:before="240" w:line="276" w:lineRule="auto"/>
        <w:ind w:right="80"/>
        <w:jc w:val="both"/>
      </w:pPr>
      <w:r w:rsidRPr="000B717B">
        <w:t>The Director General may, in writing</w:t>
      </w:r>
      <w:r>
        <w:t>,</w:t>
      </w:r>
      <w:r w:rsidRPr="000B717B">
        <w:t xml:space="preserve"> delegate such of his powers as he may consider necessary to any officer of the Council. </w:t>
      </w:r>
    </w:p>
    <w:p w:rsidR="005E3927" w:rsidRDefault="008D3EAD" w:rsidP="005E3927">
      <w:pPr>
        <w:widowControl w:val="0"/>
        <w:numPr>
          <w:ilvl w:val="0"/>
          <w:numId w:val="14"/>
        </w:numPr>
        <w:overflowPunct w:val="0"/>
        <w:autoSpaceDE w:val="0"/>
        <w:autoSpaceDN w:val="0"/>
        <w:adjustRightInd w:val="0"/>
        <w:spacing w:before="240" w:line="276" w:lineRule="auto"/>
        <w:ind w:right="80"/>
        <w:jc w:val="both"/>
      </w:pPr>
      <w:r>
        <w:t>As Secretary to the Department of Agricultural Research and Education (DARE), the Secretary, DARE and D.G., ICAR, is the Chief Accounting Authority. In terms of Rule 70 of GFR, he shall-</w:t>
      </w:r>
    </w:p>
    <w:p w:rsidR="005E3927" w:rsidRDefault="008D3EAD" w:rsidP="005E3927">
      <w:pPr>
        <w:widowControl w:val="0"/>
        <w:numPr>
          <w:ilvl w:val="0"/>
          <w:numId w:val="16"/>
        </w:numPr>
        <w:overflowPunct w:val="0"/>
        <w:autoSpaceDE w:val="0"/>
        <w:autoSpaceDN w:val="0"/>
        <w:adjustRightInd w:val="0"/>
        <w:spacing w:before="240" w:line="276" w:lineRule="auto"/>
        <w:ind w:right="86" w:hanging="540"/>
        <w:jc w:val="both"/>
      </w:pPr>
      <w:r w:rsidRPr="00AA0B86">
        <w:t>be responsible and accountable for financial management of the Department;</w:t>
      </w:r>
    </w:p>
    <w:p w:rsidR="005E3927" w:rsidRDefault="008D3EAD" w:rsidP="005E3927">
      <w:pPr>
        <w:widowControl w:val="0"/>
        <w:numPr>
          <w:ilvl w:val="0"/>
          <w:numId w:val="16"/>
        </w:numPr>
        <w:overflowPunct w:val="0"/>
        <w:autoSpaceDE w:val="0"/>
        <w:autoSpaceDN w:val="0"/>
        <w:adjustRightInd w:val="0"/>
        <w:spacing w:before="240" w:line="276" w:lineRule="auto"/>
        <w:ind w:right="86" w:hanging="540"/>
        <w:jc w:val="both"/>
      </w:pPr>
      <w:r>
        <w:t>ensure that the public funds appropriated to the Department are used for the purpose for which they were meant;</w:t>
      </w:r>
    </w:p>
    <w:p w:rsidR="005E3927" w:rsidRDefault="008D3EAD" w:rsidP="005E3927">
      <w:pPr>
        <w:widowControl w:val="0"/>
        <w:numPr>
          <w:ilvl w:val="0"/>
          <w:numId w:val="16"/>
        </w:numPr>
        <w:overflowPunct w:val="0"/>
        <w:autoSpaceDE w:val="0"/>
        <w:autoSpaceDN w:val="0"/>
        <w:adjustRightInd w:val="0"/>
        <w:spacing w:before="240" w:line="276" w:lineRule="auto"/>
        <w:ind w:right="86" w:hanging="540"/>
        <w:jc w:val="both"/>
      </w:pPr>
      <w:r>
        <w:t>be responsible for the effective, efficient, economical, and transparent use of the resources of the Department in achieving the stated objectives of the Department, whilst complying with performance standards;</w:t>
      </w:r>
    </w:p>
    <w:p w:rsidR="005E3927" w:rsidRDefault="008D3EAD" w:rsidP="005E3927">
      <w:pPr>
        <w:widowControl w:val="0"/>
        <w:numPr>
          <w:ilvl w:val="0"/>
          <w:numId w:val="16"/>
        </w:numPr>
        <w:overflowPunct w:val="0"/>
        <w:autoSpaceDE w:val="0"/>
        <w:autoSpaceDN w:val="0"/>
        <w:adjustRightInd w:val="0"/>
        <w:spacing w:before="240" w:line="276" w:lineRule="auto"/>
        <w:ind w:right="86" w:hanging="540"/>
        <w:jc w:val="both"/>
      </w:pPr>
      <w:r>
        <w:t>appear before the Committee on Public Accounts and any other Parliamentary Committees for examination;</w:t>
      </w:r>
    </w:p>
    <w:p w:rsidR="005E3927" w:rsidRDefault="008D3EAD" w:rsidP="005E3927">
      <w:pPr>
        <w:widowControl w:val="0"/>
        <w:numPr>
          <w:ilvl w:val="0"/>
          <w:numId w:val="16"/>
        </w:numPr>
        <w:overflowPunct w:val="0"/>
        <w:autoSpaceDE w:val="0"/>
        <w:autoSpaceDN w:val="0"/>
        <w:adjustRightInd w:val="0"/>
        <w:spacing w:before="240" w:line="276" w:lineRule="auto"/>
        <w:ind w:right="86" w:hanging="540"/>
        <w:jc w:val="both"/>
      </w:pPr>
      <w:r>
        <w:t xml:space="preserve">review and monitor regularly the performance of the </w:t>
      </w:r>
      <w:proofErr w:type="spellStart"/>
      <w:r>
        <w:t>programmes</w:t>
      </w:r>
      <w:proofErr w:type="spellEnd"/>
      <w:r>
        <w:t xml:space="preserve"> and projects assigned to his Department to determine whether stated objectives are achieved;</w:t>
      </w:r>
    </w:p>
    <w:p w:rsidR="005E3927" w:rsidRDefault="008D3EAD" w:rsidP="005E3927">
      <w:pPr>
        <w:widowControl w:val="0"/>
        <w:numPr>
          <w:ilvl w:val="0"/>
          <w:numId w:val="16"/>
        </w:numPr>
        <w:overflowPunct w:val="0"/>
        <w:autoSpaceDE w:val="0"/>
        <w:autoSpaceDN w:val="0"/>
        <w:adjustRightInd w:val="0"/>
        <w:spacing w:before="240" w:line="276" w:lineRule="auto"/>
        <w:ind w:right="86" w:hanging="540"/>
        <w:jc w:val="both"/>
      </w:pPr>
      <w:r>
        <w:t>be responsible for preparation of expenditures and other statements relating to his Department as required by regulations guidelines or directives issued by the ministry of Finance;</w:t>
      </w:r>
    </w:p>
    <w:p w:rsidR="005E3927" w:rsidRDefault="008D3EAD" w:rsidP="005E3927">
      <w:pPr>
        <w:widowControl w:val="0"/>
        <w:numPr>
          <w:ilvl w:val="0"/>
          <w:numId w:val="16"/>
        </w:numPr>
        <w:overflowPunct w:val="0"/>
        <w:autoSpaceDE w:val="0"/>
        <w:autoSpaceDN w:val="0"/>
        <w:adjustRightInd w:val="0"/>
        <w:spacing w:before="240" w:line="276" w:lineRule="auto"/>
        <w:ind w:right="86" w:hanging="540"/>
        <w:jc w:val="both"/>
      </w:pPr>
      <w:r>
        <w:t>shall ensure that his Department maintains full and proper records of financial transactions and adopts systems and procedures that shall at all times afford internal controls;</w:t>
      </w:r>
    </w:p>
    <w:p w:rsidR="005E3927" w:rsidRDefault="008D3EAD" w:rsidP="005E3927">
      <w:pPr>
        <w:widowControl w:val="0"/>
        <w:numPr>
          <w:ilvl w:val="0"/>
          <w:numId w:val="16"/>
        </w:numPr>
        <w:overflowPunct w:val="0"/>
        <w:autoSpaceDE w:val="0"/>
        <w:autoSpaceDN w:val="0"/>
        <w:adjustRightInd w:val="0"/>
        <w:spacing w:before="240" w:line="276" w:lineRule="auto"/>
        <w:ind w:right="86" w:hanging="540"/>
        <w:jc w:val="both"/>
      </w:pPr>
      <w:r>
        <w:t>shall ensure that his Department follows the Government procurement procedure for execution of works, as well as for procurement of services and supplies, and implements it in a fair, equitable, transparent, competitive and cost-effective manner;</w:t>
      </w:r>
    </w:p>
    <w:p w:rsidR="005E3927" w:rsidRPr="001F2E39" w:rsidRDefault="008D3EAD" w:rsidP="005E3927">
      <w:pPr>
        <w:widowControl w:val="0"/>
        <w:numPr>
          <w:ilvl w:val="0"/>
          <w:numId w:val="16"/>
        </w:numPr>
        <w:overflowPunct w:val="0"/>
        <w:autoSpaceDE w:val="0"/>
        <w:autoSpaceDN w:val="0"/>
        <w:adjustRightInd w:val="0"/>
        <w:spacing w:before="240" w:line="276" w:lineRule="auto"/>
        <w:ind w:right="86" w:hanging="540"/>
        <w:jc w:val="both"/>
      </w:pPr>
      <w:r>
        <w:t>shall take effective and appropriate steps to ensure his Department (a) collects all moneys due to the Government, and (b) avoids unauthorized, irregular and wasteful expenditure.</w:t>
      </w:r>
    </w:p>
    <w:p w:rsidR="005E3927" w:rsidRPr="00FD29D1" w:rsidRDefault="008D3EAD" w:rsidP="005E3927">
      <w:pPr>
        <w:widowControl w:val="0"/>
        <w:numPr>
          <w:ilvl w:val="1"/>
          <w:numId w:val="6"/>
        </w:numPr>
        <w:overflowPunct w:val="0"/>
        <w:autoSpaceDE w:val="0"/>
        <w:autoSpaceDN w:val="0"/>
        <w:adjustRightInd w:val="0"/>
        <w:spacing w:before="240" w:line="276" w:lineRule="auto"/>
        <w:contextualSpacing/>
        <w:jc w:val="both"/>
      </w:pPr>
      <w:r w:rsidRPr="00FD29D1">
        <w:rPr>
          <w:b/>
          <w:bCs/>
        </w:rPr>
        <w:t>Secretary</w:t>
      </w:r>
    </w:p>
    <w:p w:rsidR="005E3927" w:rsidRPr="00404687" w:rsidRDefault="008D3EAD" w:rsidP="005E3927">
      <w:pPr>
        <w:widowControl w:val="0"/>
        <w:autoSpaceDE w:val="0"/>
        <w:autoSpaceDN w:val="0"/>
        <w:adjustRightInd w:val="0"/>
        <w:spacing w:before="240" w:line="276" w:lineRule="auto"/>
        <w:ind w:firstLine="720"/>
        <w:rPr>
          <w:i/>
          <w:iCs/>
          <w:sz w:val="16"/>
          <w:szCs w:val="16"/>
        </w:rPr>
      </w:pPr>
      <w:r w:rsidRPr="00404687">
        <w:rPr>
          <w:i/>
          <w:iCs/>
          <w:sz w:val="16"/>
          <w:szCs w:val="16"/>
        </w:rPr>
        <w:lastRenderedPageBreak/>
        <w:t>(Rule 23 and 24 of the Rules and Bye-laws of ICAR Society)</w:t>
      </w:r>
    </w:p>
    <w:p w:rsidR="005E3927" w:rsidRPr="000B717B" w:rsidRDefault="008D3EAD" w:rsidP="005E3927">
      <w:pPr>
        <w:widowControl w:val="0"/>
        <w:overflowPunct w:val="0"/>
        <w:autoSpaceDE w:val="0"/>
        <w:autoSpaceDN w:val="0"/>
        <w:adjustRightInd w:val="0"/>
        <w:spacing w:before="240" w:line="276" w:lineRule="auto"/>
        <w:ind w:left="1260" w:right="80" w:hanging="540"/>
        <w:jc w:val="both"/>
      </w:pPr>
      <w:r w:rsidRPr="000B717B">
        <w:t xml:space="preserve">(a) </w:t>
      </w:r>
      <w:r w:rsidRPr="000B717B">
        <w:tab/>
        <w:t xml:space="preserve">The Secretary shall exercise all administrative and financial powers as have been conferred on him under the Rules of the Indian Council of Agricultural Research, those of the Head of the Department, under the various rules and regulations of the Government of India and such of the powers as may be delegated to him from time to time. </w:t>
      </w:r>
    </w:p>
    <w:p w:rsidR="005E3927" w:rsidRPr="000B717B" w:rsidRDefault="008D3EAD" w:rsidP="005E3927">
      <w:pPr>
        <w:widowControl w:val="0"/>
        <w:numPr>
          <w:ilvl w:val="1"/>
          <w:numId w:val="17"/>
        </w:numPr>
        <w:tabs>
          <w:tab w:val="clear" w:pos="1440"/>
        </w:tabs>
        <w:overflowPunct w:val="0"/>
        <w:autoSpaceDE w:val="0"/>
        <w:autoSpaceDN w:val="0"/>
        <w:adjustRightInd w:val="0"/>
        <w:spacing w:before="240" w:line="276" w:lineRule="auto"/>
        <w:ind w:left="1260" w:right="80" w:hanging="540"/>
        <w:jc w:val="both"/>
      </w:pPr>
      <w:r w:rsidRPr="000B717B">
        <w:t xml:space="preserve">The Secretary, or any member of the Governing Body, if so authorized by a resolution passed in that behalf by the Governing Body, may execute all contract deeds and other instruments on behalf of the Society or the Governing Body. </w:t>
      </w:r>
    </w:p>
    <w:p w:rsidR="005E3927" w:rsidRPr="000B717B" w:rsidRDefault="008D3EAD" w:rsidP="005E3927">
      <w:pPr>
        <w:widowControl w:val="0"/>
        <w:numPr>
          <w:ilvl w:val="1"/>
          <w:numId w:val="17"/>
        </w:numPr>
        <w:tabs>
          <w:tab w:val="clear" w:pos="1440"/>
        </w:tabs>
        <w:overflowPunct w:val="0"/>
        <w:autoSpaceDE w:val="0"/>
        <w:autoSpaceDN w:val="0"/>
        <w:adjustRightInd w:val="0"/>
        <w:spacing w:before="240" w:line="276" w:lineRule="auto"/>
        <w:ind w:left="1260" w:right="80" w:hanging="540"/>
        <w:jc w:val="both"/>
      </w:pPr>
      <w:r w:rsidRPr="000B717B">
        <w:t>For Section 6 of the Societies Registration Act (xxi of 1860)</w:t>
      </w:r>
      <w:r>
        <w:t>,</w:t>
      </w:r>
      <w:r w:rsidRPr="000B717B">
        <w:t xml:space="preserve"> the Secretary shall be considered the Principal Secretary of the Society. The Secretary may authorize any other officer of the Society in writing to sign and verify pleading on his behalf. </w:t>
      </w:r>
    </w:p>
    <w:p w:rsidR="005E3927" w:rsidRPr="000B717B" w:rsidRDefault="008D3EAD" w:rsidP="005E3927">
      <w:pPr>
        <w:widowControl w:val="0"/>
        <w:numPr>
          <w:ilvl w:val="1"/>
          <w:numId w:val="17"/>
        </w:numPr>
        <w:tabs>
          <w:tab w:val="clear" w:pos="1440"/>
        </w:tabs>
        <w:overflowPunct w:val="0"/>
        <w:autoSpaceDE w:val="0"/>
        <w:autoSpaceDN w:val="0"/>
        <w:adjustRightInd w:val="0"/>
        <w:spacing w:before="240" w:line="276" w:lineRule="auto"/>
        <w:ind w:left="1260" w:right="80" w:hanging="540"/>
        <w:jc w:val="both"/>
      </w:pPr>
      <w:r w:rsidRPr="000B717B">
        <w:t>The Secretary</w:t>
      </w:r>
      <w:r>
        <w:t>,</w:t>
      </w:r>
      <w:r w:rsidRPr="000B717B">
        <w:t xml:space="preserve"> may in writing, delegate such of his powers as he may consider necessary to any officer subordinate to him. </w:t>
      </w:r>
    </w:p>
    <w:p w:rsidR="005E3927" w:rsidRPr="000B717B" w:rsidRDefault="008D3EAD" w:rsidP="005E3927">
      <w:pPr>
        <w:widowControl w:val="0"/>
        <w:numPr>
          <w:ilvl w:val="1"/>
          <w:numId w:val="17"/>
        </w:numPr>
        <w:tabs>
          <w:tab w:val="clear" w:pos="1440"/>
        </w:tabs>
        <w:overflowPunct w:val="0"/>
        <w:autoSpaceDE w:val="0"/>
        <w:autoSpaceDN w:val="0"/>
        <w:adjustRightInd w:val="0"/>
        <w:spacing w:before="240" w:line="276" w:lineRule="auto"/>
        <w:ind w:left="1260" w:right="80" w:hanging="540"/>
        <w:jc w:val="both"/>
      </w:pPr>
      <w:r w:rsidRPr="000B717B">
        <w:t xml:space="preserve">The Secretary shall function under the directions of the Society, the Governing Body, the President, the Vice-President and the Director-General. </w:t>
      </w:r>
    </w:p>
    <w:p w:rsidR="005E3927" w:rsidRPr="000B717B" w:rsidRDefault="008D3EAD" w:rsidP="005E3927">
      <w:pPr>
        <w:widowControl w:val="0"/>
        <w:numPr>
          <w:ilvl w:val="1"/>
          <w:numId w:val="17"/>
        </w:numPr>
        <w:tabs>
          <w:tab w:val="clear" w:pos="1440"/>
        </w:tabs>
        <w:overflowPunct w:val="0"/>
        <w:autoSpaceDE w:val="0"/>
        <w:autoSpaceDN w:val="0"/>
        <w:adjustRightInd w:val="0"/>
        <w:spacing w:before="240" w:line="276" w:lineRule="auto"/>
        <w:ind w:left="1260" w:right="80" w:hanging="540"/>
        <w:jc w:val="both"/>
      </w:pPr>
      <w:r w:rsidRPr="000B717B">
        <w:t xml:space="preserve">The Secretary shall keep or cause to be kept minutes of the proceedings of the Society and the Governing body and take necessary action in connection therewith. </w:t>
      </w:r>
    </w:p>
    <w:p w:rsidR="005E3927" w:rsidRPr="000B717B" w:rsidRDefault="008D3EAD" w:rsidP="005E3927">
      <w:pPr>
        <w:widowControl w:val="0"/>
        <w:numPr>
          <w:ilvl w:val="1"/>
          <w:numId w:val="17"/>
        </w:numPr>
        <w:tabs>
          <w:tab w:val="clear" w:pos="1440"/>
        </w:tabs>
        <w:overflowPunct w:val="0"/>
        <w:autoSpaceDE w:val="0"/>
        <w:autoSpaceDN w:val="0"/>
        <w:adjustRightInd w:val="0"/>
        <w:spacing w:before="240" w:line="276" w:lineRule="auto"/>
        <w:ind w:left="1260" w:right="80" w:hanging="540"/>
        <w:jc w:val="both"/>
      </w:pPr>
      <w:r w:rsidRPr="000B717B">
        <w:t xml:space="preserve">The Secretary shall keep or cause to be kept all records of the Society at its office or any other place to be determined by the Governing Body. </w:t>
      </w:r>
    </w:p>
    <w:p w:rsidR="005E3927" w:rsidRPr="00FD29D1" w:rsidRDefault="008D3EAD" w:rsidP="005E3927">
      <w:pPr>
        <w:widowControl w:val="0"/>
        <w:numPr>
          <w:ilvl w:val="1"/>
          <w:numId w:val="6"/>
        </w:numPr>
        <w:autoSpaceDE w:val="0"/>
        <w:autoSpaceDN w:val="0"/>
        <w:adjustRightInd w:val="0"/>
        <w:spacing w:before="240" w:line="276" w:lineRule="auto"/>
        <w:contextualSpacing/>
        <w:rPr>
          <w:b/>
          <w:bCs/>
        </w:rPr>
      </w:pPr>
      <w:r w:rsidRPr="00FD29D1">
        <w:rPr>
          <w:b/>
          <w:bCs/>
        </w:rPr>
        <w:t>Financial Advisor</w:t>
      </w:r>
    </w:p>
    <w:p w:rsidR="005E3927" w:rsidRPr="00582DF2" w:rsidRDefault="008D3EAD" w:rsidP="005E3927">
      <w:pPr>
        <w:widowControl w:val="0"/>
        <w:autoSpaceDE w:val="0"/>
        <w:autoSpaceDN w:val="0"/>
        <w:adjustRightInd w:val="0"/>
        <w:spacing w:before="240" w:line="276" w:lineRule="auto"/>
        <w:ind w:firstLine="720"/>
        <w:rPr>
          <w:i/>
          <w:iCs/>
          <w:sz w:val="16"/>
          <w:szCs w:val="16"/>
        </w:rPr>
      </w:pPr>
      <w:r w:rsidRPr="00582DF2">
        <w:rPr>
          <w:i/>
          <w:iCs/>
          <w:sz w:val="16"/>
          <w:szCs w:val="16"/>
        </w:rPr>
        <w:t xml:space="preserve">(Rule </w:t>
      </w:r>
      <w:r>
        <w:rPr>
          <w:i/>
          <w:iCs/>
          <w:sz w:val="16"/>
          <w:szCs w:val="16"/>
        </w:rPr>
        <w:t>78 o</w:t>
      </w:r>
      <w:r w:rsidRPr="00582DF2">
        <w:rPr>
          <w:i/>
          <w:iCs/>
          <w:sz w:val="16"/>
          <w:szCs w:val="16"/>
        </w:rPr>
        <w:t>f the Rules and Bye-laws of ICAR Society)</w:t>
      </w:r>
    </w:p>
    <w:p w:rsidR="005E3927" w:rsidRDefault="008D3EAD" w:rsidP="005E3927">
      <w:pPr>
        <w:widowControl w:val="0"/>
        <w:numPr>
          <w:ilvl w:val="0"/>
          <w:numId w:val="18"/>
        </w:numPr>
        <w:autoSpaceDE w:val="0"/>
        <w:autoSpaceDN w:val="0"/>
        <w:adjustRightInd w:val="0"/>
        <w:spacing w:before="240" w:after="200" w:line="276" w:lineRule="auto"/>
        <w:ind w:left="1434" w:hanging="357"/>
        <w:jc w:val="both"/>
      </w:pPr>
      <w:r>
        <w:t xml:space="preserve">The Financial Advisor, DARE, shall be the </w:t>
      </w:r>
      <w:r w:rsidRPr="00F053F3">
        <w:t>Financial Advisor</w:t>
      </w:r>
      <w:r>
        <w:t xml:space="preserve"> of the ICAR Society till it has its own Financial Advisor </w:t>
      </w:r>
      <w:r w:rsidRPr="00F053F3">
        <w:t xml:space="preserve">as per Rule 78 of the Rules and Bye-laws of </w:t>
      </w:r>
      <w:r>
        <w:t>the I</w:t>
      </w:r>
      <w:r w:rsidRPr="00F053F3">
        <w:t>CAR</w:t>
      </w:r>
      <w:r>
        <w:t xml:space="preserve"> Society. The </w:t>
      </w:r>
      <w:r w:rsidRPr="00F053F3">
        <w:t>Financial Advisor shall be responsible for the budget of the Society, control of its finances, and</w:t>
      </w:r>
      <w:r>
        <w:t>,</w:t>
      </w:r>
      <w:r w:rsidRPr="00F053F3">
        <w:t xml:space="preserve"> in addition, may be responsible for the proper maintenance of accounts and internal audit.</w:t>
      </w:r>
    </w:p>
    <w:p w:rsidR="005E3927" w:rsidRDefault="008D3EAD" w:rsidP="005E3927">
      <w:pPr>
        <w:widowControl w:val="0"/>
        <w:numPr>
          <w:ilvl w:val="0"/>
          <w:numId w:val="18"/>
        </w:numPr>
        <w:autoSpaceDE w:val="0"/>
        <w:autoSpaceDN w:val="0"/>
        <w:adjustRightInd w:val="0"/>
        <w:spacing w:before="240" w:after="200" w:line="276" w:lineRule="auto"/>
        <w:ind w:left="1434" w:hanging="357"/>
        <w:jc w:val="both"/>
      </w:pPr>
      <w:r w:rsidRPr="00F053F3">
        <w:t>The Financial Advisor, DARE</w:t>
      </w:r>
      <w:r>
        <w:t>,</w:t>
      </w:r>
      <w:r w:rsidRPr="00F053F3">
        <w:t xml:space="preserve"> will carry out the duties and responsibilities as laid down in the ‘Charter for Financial Advisors’ issued by the Ministry of Finance</w:t>
      </w:r>
      <w:r>
        <w:t>, including the instructions for autonomous bodies as mentioned in the charter</w:t>
      </w:r>
      <w:r w:rsidRPr="00F053F3">
        <w:t>. (</w:t>
      </w:r>
      <w:r w:rsidRPr="00F053F3">
        <w:rPr>
          <w:i/>
          <w:iCs/>
        </w:rPr>
        <w:t>Reference O.M. No. 23(3)/</w:t>
      </w:r>
      <w:proofErr w:type="spellStart"/>
      <w:r w:rsidRPr="00F053F3">
        <w:rPr>
          <w:i/>
          <w:iCs/>
        </w:rPr>
        <w:t>E.Coord</w:t>
      </w:r>
      <w:proofErr w:type="spellEnd"/>
      <w:r w:rsidRPr="00F053F3">
        <w:rPr>
          <w:i/>
          <w:iCs/>
        </w:rPr>
        <w:t>/2018, dated 13</w:t>
      </w:r>
      <w:r w:rsidRPr="00F053F3">
        <w:rPr>
          <w:i/>
          <w:iCs/>
          <w:vertAlign w:val="superscript"/>
        </w:rPr>
        <w:t>th</w:t>
      </w:r>
      <w:r w:rsidRPr="00F053F3">
        <w:rPr>
          <w:i/>
          <w:iCs/>
        </w:rPr>
        <w:t xml:space="preserve"> June 2023</w:t>
      </w:r>
      <w:r w:rsidRPr="00F053F3">
        <w:t xml:space="preserve">) </w:t>
      </w:r>
    </w:p>
    <w:p w:rsidR="005E3927" w:rsidRPr="00E6469B" w:rsidRDefault="008D3EAD" w:rsidP="005E3927">
      <w:pPr>
        <w:widowControl w:val="0"/>
        <w:numPr>
          <w:ilvl w:val="0"/>
          <w:numId w:val="18"/>
        </w:numPr>
        <w:autoSpaceDE w:val="0"/>
        <w:autoSpaceDN w:val="0"/>
        <w:adjustRightInd w:val="0"/>
        <w:spacing w:before="240" w:after="200" w:line="276" w:lineRule="auto"/>
        <w:ind w:left="1434" w:hanging="357"/>
        <w:jc w:val="both"/>
      </w:pPr>
      <w:r w:rsidRPr="00582DF2">
        <w:t xml:space="preserve">The Financial Advisor shall advise the </w:t>
      </w:r>
      <w:r>
        <w:t xml:space="preserve">Secretary, DARE and </w:t>
      </w:r>
      <w:r w:rsidRPr="00582DF2">
        <w:t>Director General</w:t>
      </w:r>
      <w:r>
        <w:t>, ICAR,</w:t>
      </w:r>
      <w:r w:rsidRPr="00582DF2">
        <w:t xml:space="preserve"> on all financial matters. The Director General shall have the power to overrule his advice by recording in writing the reasons thereof. </w:t>
      </w:r>
      <w:r w:rsidRPr="00E21C81">
        <w:t>The Governing body will be informed about all such cases.</w:t>
      </w:r>
      <w:r>
        <w:t xml:space="preserve"> </w:t>
      </w:r>
      <w:r w:rsidRPr="00582DF2">
        <w:rPr>
          <w:i/>
          <w:iCs/>
        </w:rPr>
        <w:t>(Rule</w:t>
      </w:r>
      <w:r>
        <w:rPr>
          <w:i/>
          <w:iCs/>
        </w:rPr>
        <w:t xml:space="preserve"> 78 </w:t>
      </w:r>
      <w:r w:rsidRPr="00582DF2">
        <w:rPr>
          <w:i/>
          <w:iCs/>
        </w:rPr>
        <w:t>of the Rules and Bye-laws of ICAR Society)</w:t>
      </w:r>
    </w:p>
    <w:p w:rsidR="005E3927" w:rsidRDefault="008D3EAD" w:rsidP="005E3927">
      <w:pPr>
        <w:widowControl w:val="0"/>
        <w:numPr>
          <w:ilvl w:val="0"/>
          <w:numId w:val="18"/>
        </w:numPr>
        <w:autoSpaceDE w:val="0"/>
        <w:autoSpaceDN w:val="0"/>
        <w:adjustRightInd w:val="0"/>
        <w:spacing w:before="240" w:after="200" w:line="276" w:lineRule="auto"/>
        <w:ind w:left="1434" w:hanging="357"/>
        <w:jc w:val="both"/>
      </w:pPr>
      <w:r>
        <w:lastRenderedPageBreak/>
        <w:t xml:space="preserve">Financial Advisor, DARE, would ensure compliance with the provisions of General Financial Rules (GFR) in respect to ICAR and release of Grants-in-Aid to it. (Rule 229 and 230 of GFR). In particular, the Financial Advisor, DARE, would ensure that- </w:t>
      </w:r>
    </w:p>
    <w:p w:rsidR="005E3927" w:rsidRDefault="008D3EAD" w:rsidP="005E3927">
      <w:pPr>
        <w:widowControl w:val="0"/>
        <w:numPr>
          <w:ilvl w:val="0"/>
          <w:numId w:val="19"/>
        </w:numPr>
        <w:autoSpaceDE w:val="0"/>
        <w:autoSpaceDN w:val="0"/>
        <w:adjustRightInd w:val="0"/>
        <w:spacing w:before="240" w:after="200" w:line="276" w:lineRule="auto"/>
        <w:ind w:hanging="624"/>
        <w:jc w:val="both"/>
      </w:pPr>
      <w:r>
        <w:t>User charges are reviewed every three years;</w:t>
      </w:r>
    </w:p>
    <w:p w:rsidR="005E3927" w:rsidRDefault="008D3EAD" w:rsidP="005E3927">
      <w:pPr>
        <w:widowControl w:val="0"/>
        <w:numPr>
          <w:ilvl w:val="0"/>
          <w:numId w:val="19"/>
        </w:numPr>
        <w:autoSpaceDE w:val="0"/>
        <w:autoSpaceDN w:val="0"/>
        <w:adjustRightInd w:val="0"/>
        <w:spacing w:before="240" w:after="200" w:line="276" w:lineRule="auto"/>
        <w:ind w:hanging="624"/>
        <w:jc w:val="both"/>
      </w:pPr>
      <w:r>
        <w:t>Peer review of ICAR is carried out as per the provisions;</w:t>
      </w:r>
    </w:p>
    <w:p w:rsidR="005E3927" w:rsidRDefault="008D3EAD" w:rsidP="005E3927">
      <w:pPr>
        <w:widowControl w:val="0"/>
        <w:numPr>
          <w:ilvl w:val="0"/>
          <w:numId w:val="19"/>
        </w:numPr>
        <w:autoSpaceDE w:val="0"/>
        <w:autoSpaceDN w:val="0"/>
        <w:adjustRightInd w:val="0"/>
        <w:spacing w:before="240" w:after="200" w:line="276" w:lineRule="auto"/>
        <w:ind w:hanging="624"/>
        <w:jc w:val="both"/>
      </w:pPr>
      <w:proofErr w:type="spellStart"/>
      <w:r>
        <w:t>MoU</w:t>
      </w:r>
      <w:proofErr w:type="spellEnd"/>
      <w:r>
        <w:t xml:space="preserve"> is signed by ICAR with administrative Ministries/Department i.e. DARE in the instant case.</w:t>
      </w:r>
    </w:p>
    <w:p w:rsidR="005E3927" w:rsidRDefault="008D3EAD" w:rsidP="005E3927">
      <w:pPr>
        <w:widowControl w:val="0"/>
        <w:numPr>
          <w:ilvl w:val="0"/>
          <w:numId w:val="19"/>
        </w:numPr>
        <w:autoSpaceDE w:val="0"/>
        <w:autoSpaceDN w:val="0"/>
        <w:adjustRightInd w:val="0"/>
        <w:spacing w:before="240" w:after="200" w:line="276" w:lineRule="auto"/>
        <w:ind w:hanging="624"/>
        <w:jc w:val="both"/>
      </w:pPr>
      <w:r>
        <w:t>The interest earned by ICAR on the Grants-in-aid released to it are deposited back before release of any further Grants;</w:t>
      </w:r>
    </w:p>
    <w:p w:rsidR="005E3927" w:rsidRDefault="008D3EAD" w:rsidP="005E3927">
      <w:pPr>
        <w:widowControl w:val="0"/>
        <w:numPr>
          <w:ilvl w:val="0"/>
          <w:numId w:val="19"/>
        </w:numPr>
        <w:autoSpaceDE w:val="0"/>
        <w:autoSpaceDN w:val="0"/>
        <w:adjustRightInd w:val="0"/>
        <w:spacing w:before="240" w:after="200" w:line="276" w:lineRule="auto"/>
        <w:ind w:hanging="624"/>
        <w:jc w:val="both"/>
      </w:pPr>
      <w:r>
        <w:t>Applicable guidelines/instructions regarding Treasury Single Accounts (TSAs), etc., are diligently followed in ICAR.</w:t>
      </w:r>
    </w:p>
    <w:p w:rsidR="005E3927" w:rsidRPr="00E6469B" w:rsidRDefault="008D3EAD" w:rsidP="005E3927">
      <w:pPr>
        <w:widowControl w:val="0"/>
        <w:numPr>
          <w:ilvl w:val="0"/>
          <w:numId w:val="19"/>
        </w:numPr>
        <w:autoSpaceDE w:val="0"/>
        <w:autoSpaceDN w:val="0"/>
        <w:adjustRightInd w:val="0"/>
        <w:spacing w:before="240" w:after="200" w:line="276" w:lineRule="auto"/>
        <w:ind w:hanging="624"/>
        <w:jc w:val="both"/>
      </w:pPr>
      <w:r>
        <w:t xml:space="preserve">Quarterly Rolling Plan (QRP) of proposed </w:t>
      </w:r>
      <w:proofErr w:type="spellStart"/>
      <w:r>
        <w:t>programmes</w:t>
      </w:r>
      <w:proofErr w:type="spellEnd"/>
      <w:r>
        <w:t>/visits are prepared by the Department (DARE) and the same is uploaded on the Foreign Visit Management system (FVMS)</w:t>
      </w:r>
    </w:p>
    <w:p w:rsidR="005E3927" w:rsidRPr="003621B4" w:rsidRDefault="008D3EAD" w:rsidP="005E3927">
      <w:pPr>
        <w:widowControl w:val="0"/>
        <w:numPr>
          <w:ilvl w:val="1"/>
          <w:numId w:val="6"/>
        </w:numPr>
        <w:overflowPunct w:val="0"/>
        <w:autoSpaceDE w:val="0"/>
        <w:autoSpaceDN w:val="0"/>
        <w:adjustRightInd w:val="0"/>
        <w:spacing w:before="240" w:line="276" w:lineRule="auto"/>
        <w:contextualSpacing/>
        <w:jc w:val="both"/>
      </w:pPr>
      <w:r w:rsidRPr="003621B4">
        <w:rPr>
          <w:b/>
          <w:bCs/>
        </w:rPr>
        <w:t>Joint Secretary (Finance), ICAR</w:t>
      </w:r>
    </w:p>
    <w:p w:rsidR="005E3927" w:rsidRPr="0077526E" w:rsidRDefault="008D3EAD" w:rsidP="005E3927">
      <w:pPr>
        <w:widowControl w:val="0"/>
        <w:numPr>
          <w:ilvl w:val="0"/>
          <w:numId w:val="20"/>
        </w:numPr>
        <w:overflowPunct w:val="0"/>
        <w:autoSpaceDE w:val="0"/>
        <w:autoSpaceDN w:val="0"/>
        <w:adjustRightInd w:val="0"/>
        <w:spacing w:before="240" w:line="276" w:lineRule="auto"/>
        <w:ind w:left="1434" w:hanging="357"/>
        <w:jc w:val="both"/>
      </w:pPr>
      <w:r w:rsidRPr="0077526E">
        <w:t xml:space="preserve">The Joint Secretary </w:t>
      </w:r>
      <w:r>
        <w:t xml:space="preserve">(Finance), ICAR </w:t>
      </w:r>
      <w:r w:rsidRPr="0077526E">
        <w:t>supervises the work of the Audit and Accounts Branches set up at the Society’s Headquarters</w:t>
      </w:r>
      <w:r>
        <w:t xml:space="preserve"> (Council) </w:t>
      </w:r>
      <w:r w:rsidRPr="0077526E">
        <w:t xml:space="preserve">and Institutes/National Bureaus/National Research </w:t>
      </w:r>
      <w:proofErr w:type="spellStart"/>
      <w:r w:rsidRPr="0077526E">
        <w:t>Centr</w:t>
      </w:r>
      <w:r>
        <w:t>e</w:t>
      </w:r>
      <w:r w:rsidRPr="0077526E">
        <w:t>s</w:t>
      </w:r>
      <w:proofErr w:type="spellEnd"/>
      <w:r w:rsidRPr="0077526E">
        <w:t>/Project Directorates/ATARIs</w:t>
      </w:r>
      <w:r>
        <w:t>,</w:t>
      </w:r>
      <w:r w:rsidRPr="0077526E">
        <w:t xml:space="preserve"> etc., and functions as the Budget and Accounts Officer of the Society. </w:t>
      </w:r>
    </w:p>
    <w:p w:rsidR="005E3927" w:rsidRDefault="008D3EAD" w:rsidP="005E3927">
      <w:pPr>
        <w:widowControl w:val="0"/>
        <w:numPr>
          <w:ilvl w:val="0"/>
          <w:numId w:val="20"/>
        </w:numPr>
        <w:overflowPunct w:val="0"/>
        <w:autoSpaceDE w:val="0"/>
        <w:autoSpaceDN w:val="0"/>
        <w:adjustRightInd w:val="0"/>
        <w:spacing w:before="240" w:line="276" w:lineRule="auto"/>
        <w:ind w:left="1434" w:hanging="357"/>
        <w:jc w:val="both"/>
      </w:pPr>
      <w:r w:rsidRPr="0077526E">
        <w:t xml:space="preserve">He shall discharge his duties under the direct supervision of the Financial Advisor. </w:t>
      </w:r>
    </w:p>
    <w:p w:rsidR="005E3927" w:rsidRPr="000B717B" w:rsidRDefault="008D3EAD" w:rsidP="005E3927">
      <w:pPr>
        <w:widowControl w:val="0"/>
        <w:autoSpaceDE w:val="0"/>
        <w:autoSpaceDN w:val="0"/>
        <w:adjustRightInd w:val="0"/>
        <w:spacing w:before="240" w:line="276" w:lineRule="auto"/>
        <w:ind w:left="810" w:hanging="810"/>
      </w:pPr>
      <w:r>
        <w:rPr>
          <w:b/>
          <w:bCs/>
        </w:rPr>
        <w:t xml:space="preserve">2.7   </w:t>
      </w:r>
      <w:r w:rsidRPr="000B717B">
        <w:rPr>
          <w:b/>
          <w:bCs/>
        </w:rPr>
        <w:t>Other Officers</w:t>
      </w:r>
    </w:p>
    <w:p w:rsidR="005E3927" w:rsidRPr="00FC569D" w:rsidRDefault="008D3EAD" w:rsidP="005E3927">
      <w:pPr>
        <w:widowControl w:val="0"/>
        <w:overflowPunct w:val="0"/>
        <w:autoSpaceDE w:val="0"/>
        <w:autoSpaceDN w:val="0"/>
        <w:adjustRightInd w:val="0"/>
        <w:spacing w:before="240" w:line="276" w:lineRule="auto"/>
        <w:ind w:left="810" w:right="20"/>
        <w:jc w:val="both"/>
        <w:sectPr w:rsidR="005E3927" w:rsidRPr="00FC569D" w:rsidSect="00495B9B">
          <w:pgSz w:w="11900" w:h="16840"/>
          <w:pgMar w:top="1440" w:right="1180" w:bottom="1440" w:left="1270" w:header="720" w:footer="720" w:gutter="0"/>
          <w:cols w:space="720" w:equalWidth="0">
            <w:col w:w="9450" w:space="0"/>
          </w:cols>
          <w:noEndnote/>
        </w:sectPr>
      </w:pPr>
      <w:r w:rsidRPr="000B717B">
        <w:t xml:space="preserve">The Deputy Directors General, </w:t>
      </w:r>
      <w:r>
        <w:t xml:space="preserve">Assistant Director General, </w:t>
      </w:r>
      <w:r w:rsidRPr="000B717B">
        <w:t>Directors of Research Institutes</w:t>
      </w:r>
      <w:r>
        <w:t>,</w:t>
      </w:r>
      <w:r w:rsidRPr="000B717B">
        <w:t xml:space="preserve"> etc. and other officers of and under the Council exercise such powers as have been delegated to them with the </w:t>
      </w:r>
      <w:r w:rsidRPr="00FC569D">
        <w:t>approval of the Governing Body or otherwise.</w:t>
      </w:r>
    </w:p>
    <w:p w:rsidR="005E3927" w:rsidRPr="001F287D" w:rsidRDefault="008D3EAD" w:rsidP="005E3927">
      <w:pPr>
        <w:widowControl w:val="0"/>
        <w:autoSpaceDE w:val="0"/>
        <w:autoSpaceDN w:val="0"/>
        <w:adjustRightInd w:val="0"/>
        <w:ind w:left="8250"/>
      </w:pPr>
      <w:r w:rsidRPr="001F287D">
        <w:rPr>
          <w:b/>
          <w:bCs/>
        </w:rPr>
        <w:lastRenderedPageBreak/>
        <w:t>Chapter 3</w:t>
      </w:r>
    </w:p>
    <w:p w:rsidR="005E3927" w:rsidRPr="00792D0D" w:rsidRDefault="008D3EAD" w:rsidP="005E3927">
      <w:pPr>
        <w:widowControl w:val="0"/>
        <w:autoSpaceDE w:val="0"/>
        <w:autoSpaceDN w:val="0"/>
        <w:adjustRightInd w:val="0"/>
        <w:spacing w:line="239" w:lineRule="auto"/>
        <w:ind w:left="2590"/>
        <w:rPr>
          <w:b/>
          <w:sz w:val="44"/>
          <w:szCs w:val="44"/>
        </w:rPr>
      </w:pPr>
      <w:r w:rsidRPr="00792D0D">
        <w:rPr>
          <w:b/>
          <w:sz w:val="44"/>
          <w:szCs w:val="44"/>
        </w:rPr>
        <w:t>Audit &amp; Accounts Set-up</w:t>
      </w:r>
    </w:p>
    <w:p w:rsidR="005E3927" w:rsidRPr="007E1B91" w:rsidRDefault="008D3EAD" w:rsidP="005E3927">
      <w:pPr>
        <w:widowControl w:val="0"/>
        <w:autoSpaceDE w:val="0"/>
        <w:autoSpaceDN w:val="0"/>
        <w:adjustRightInd w:val="0"/>
        <w:spacing w:before="240" w:after="200" w:line="276" w:lineRule="auto"/>
      </w:pPr>
      <w:r>
        <w:rPr>
          <w:b/>
          <w:bCs/>
        </w:rPr>
        <w:t>3.1</w:t>
      </w:r>
      <w:r>
        <w:rPr>
          <w:b/>
          <w:bCs/>
        </w:rPr>
        <w:tab/>
      </w:r>
      <w:r w:rsidRPr="007E1B91">
        <w:rPr>
          <w:b/>
          <w:bCs/>
        </w:rPr>
        <w:t>Introduction</w:t>
      </w:r>
    </w:p>
    <w:p w:rsidR="005E3927" w:rsidRPr="007E1B91" w:rsidRDefault="008D3EAD" w:rsidP="005E3927">
      <w:pPr>
        <w:widowControl w:val="0"/>
        <w:overflowPunct w:val="0"/>
        <w:autoSpaceDE w:val="0"/>
        <w:autoSpaceDN w:val="0"/>
        <w:adjustRightInd w:val="0"/>
        <w:spacing w:before="240" w:after="200" w:line="276" w:lineRule="auto"/>
        <w:ind w:left="720" w:right="60"/>
        <w:jc w:val="both"/>
      </w:pPr>
      <w:r w:rsidRPr="007E1B91">
        <w:t xml:space="preserve">The </w:t>
      </w:r>
      <w:r>
        <w:t xml:space="preserve">Joint Secretary </w:t>
      </w:r>
      <w:r w:rsidRPr="007E1B91">
        <w:t>(Finance)</w:t>
      </w:r>
      <w:r>
        <w:t>, ICAR</w:t>
      </w:r>
      <w:r w:rsidRPr="007E1B91">
        <w:t xml:space="preserve"> coordinat</w:t>
      </w:r>
      <w:r>
        <w:t xml:space="preserve">es </w:t>
      </w:r>
      <w:r w:rsidRPr="007E1B91">
        <w:t xml:space="preserve">audit, accounts and budget work of the Council. </w:t>
      </w:r>
      <w:r>
        <w:t xml:space="preserve">Officers of the Finance posted at the </w:t>
      </w:r>
      <w:r w:rsidRPr="007E1B91">
        <w:t xml:space="preserve">Council, </w:t>
      </w:r>
      <w:r>
        <w:t xml:space="preserve">and the Heads of Finance at </w:t>
      </w:r>
      <w:r w:rsidRPr="007E1B91">
        <w:t>Institutes</w:t>
      </w:r>
      <w:r>
        <w:t>/National Bureaus/</w:t>
      </w:r>
      <w:r w:rsidRPr="007E1B91">
        <w:t>National Research Cent</w:t>
      </w:r>
      <w:r>
        <w:t>ers/</w:t>
      </w:r>
      <w:r w:rsidRPr="007E1B91">
        <w:t>Project Directorates</w:t>
      </w:r>
      <w:r>
        <w:t>/ATARIs,</w:t>
      </w:r>
      <w:r w:rsidRPr="007E1B91">
        <w:t xml:space="preserve"> etc. assist him in discharging this responsibility. While the </w:t>
      </w:r>
      <w:r>
        <w:t xml:space="preserve">Heads of Finance </w:t>
      </w:r>
      <w:r w:rsidRPr="007E1B91">
        <w:t>of the Institutes</w:t>
      </w:r>
      <w:r>
        <w:t>/</w:t>
      </w:r>
      <w:r w:rsidRPr="007E1B91">
        <w:t>National Bureaus</w:t>
      </w:r>
      <w:r>
        <w:t>/</w:t>
      </w:r>
      <w:r w:rsidRPr="007E1B91">
        <w:t>National Research Centers</w:t>
      </w:r>
      <w:r>
        <w:t>/Project Directorates/ATARIs,</w:t>
      </w:r>
      <w:r w:rsidRPr="007E1B91">
        <w:t xml:space="preserve"> etc. work directly under the administrative control of</w:t>
      </w:r>
      <w:r>
        <w:t xml:space="preserve"> the Directors of the respective</w:t>
      </w:r>
      <w:r w:rsidRPr="007E1B91">
        <w:t xml:space="preserve"> </w:t>
      </w:r>
      <w:r>
        <w:t xml:space="preserve">Institute/National Bureau/National Research Center/Project Directorate/ATARI, </w:t>
      </w:r>
      <w:r w:rsidRPr="007E1B91">
        <w:t xml:space="preserve">etc., they are required to discharge their audit and accounting responsibilities under the technical control of the </w:t>
      </w:r>
      <w:r>
        <w:t xml:space="preserve">Joint Secretary </w:t>
      </w:r>
      <w:r w:rsidRPr="007E1B91">
        <w:t>(Finance)</w:t>
      </w:r>
      <w:r>
        <w:t>, ICAR</w:t>
      </w:r>
      <w:r w:rsidRPr="007E1B91">
        <w:t xml:space="preserve">. </w:t>
      </w:r>
      <w:r>
        <w:t>The</w:t>
      </w:r>
      <w:r w:rsidRPr="007E1B91">
        <w:t xml:space="preserve"> Audit and Accounts Wing </w:t>
      </w:r>
      <w:r>
        <w:t xml:space="preserve">must </w:t>
      </w:r>
      <w:r w:rsidRPr="007E1B91">
        <w:t xml:space="preserve">provide the Administrative Wing with all possible assistance within the sphere of its functions in financial matters. </w:t>
      </w:r>
    </w:p>
    <w:p w:rsidR="005E3927" w:rsidRPr="007E1B91" w:rsidRDefault="008D3EAD" w:rsidP="005E3927">
      <w:pPr>
        <w:widowControl w:val="0"/>
        <w:numPr>
          <w:ilvl w:val="2"/>
          <w:numId w:val="21"/>
        </w:numPr>
        <w:overflowPunct w:val="0"/>
        <w:autoSpaceDE w:val="0"/>
        <w:autoSpaceDN w:val="0"/>
        <w:adjustRightInd w:val="0"/>
        <w:spacing w:before="240" w:after="200" w:line="276" w:lineRule="auto"/>
        <w:ind w:right="60"/>
        <w:jc w:val="both"/>
      </w:pPr>
      <w:r w:rsidRPr="007E1B91">
        <w:t xml:space="preserve">In the case of a difference of opinion on </w:t>
      </w:r>
      <w:r>
        <w:t>a</w:t>
      </w:r>
      <w:r w:rsidRPr="007E1B91">
        <w:t xml:space="preserve"> financial or accounting matter, the</w:t>
      </w:r>
      <w:r>
        <w:t xml:space="preserve"> Heads of Finance </w:t>
      </w:r>
      <w:r w:rsidRPr="007E1B91">
        <w:t xml:space="preserve">will carry out the orders of the Director of </w:t>
      </w:r>
      <w:r>
        <w:t xml:space="preserve">the </w:t>
      </w:r>
      <w:r w:rsidRPr="007E1B91">
        <w:t xml:space="preserve">Institute after obtaining the order in writing. In such cases, where </w:t>
      </w:r>
      <w:r>
        <w:t xml:space="preserve">the </w:t>
      </w:r>
      <w:r w:rsidRPr="007E1B91">
        <w:t xml:space="preserve">Director overrules concerned </w:t>
      </w:r>
      <w:r>
        <w:t>Heads of Finance</w:t>
      </w:r>
      <w:r w:rsidRPr="007E1B91">
        <w:t>, the Sanction Order should record that: “</w:t>
      </w:r>
      <w:r w:rsidRPr="007E1B91">
        <w:rPr>
          <w:i/>
        </w:rPr>
        <w:t xml:space="preserve">The Sanction issues with the approval of the Director. The advice of the </w:t>
      </w:r>
      <w:r>
        <w:rPr>
          <w:i/>
        </w:rPr>
        <w:t xml:space="preserve">Heads of Finance was </w:t>
      </w:r>
      <w:r w:rsidRPr="007E1B91">
        <w:rPr>
          <w:i/>
        </w:rPr>
        <w:t>conveyed vide Diary No.: _________ dated___________.</w:t>
      </w:r>
      <w:r>
        <w:t>”</w:t>
      </w:r>
    </w:p>
    <w:p w:rsidR="005E3927" w:rsidRPr="007E1B91" w:rsidRDefault="008D3EAD" w:rsidP="005E3927">
      <w:pPr>
        <w:widowControl w:val="0"/>
        <w:overflowPunct w:val="0"/>
        <w:autoSpaceDE w:val="0"/>
        <w:autoSpaceDN w:val="0"/>
        <w:adjustRightInd w:val="0"/>
        <w:spacing w:before="240" w:after="200" w:line="276" w:lineRule="auto"/>
        <w:ind w:left="720" w:right="60"/>
        <w:jc w:val="both"/>
      </w:pPr>
      <w:r w:rsidRPr="007E1B91">
        <w:t xml:space="preserve">The </w:t>
      </w:r>
      <w:r>
        <w:t>Heads of Finance/Finance and Accounts Officer s</w:t>
      </w:r>
      <w:r w:rsidRPr="007E1B91">
        <w:t xml:space="preserve">hall, however, maintain a register wherein </w:t>
      </w:r>
      <w:r>
        <w:t xml:space="preserve">they </w:t>
      </w:r>
      <w:r w:rsidRPr="007E1B91">
        <w:t>will keep a note of all such cases</w:t>
      </w:r>
      <w:r>
        <w:t>,</w:t>
      </w:r>
      <w:r w:rsidRPr="007E1B91">
        <w:t xml:space="preserve"> and this will be produced to the Council’s Inspection Party for further necessary action. A six-monthly report will also be submitted to the </w:t>
      </w:r>
      <w:r>
        <w:t xml:space="preserve">Joint Secretary </w:t>
      </w:r>
      <w:r w:rsidRPr="007E1B91">
        <w:t>(Finance)</w:t>
      </w:r>
      <w:r>
        <w:t>, ICAR</w:t>
      </w:r>
      <w:r w:rsidRPr="007E1B91">
        <w:t xml:space="preserve"> by 10</w:t>
      </w:r>
      <w:r w:rsidRPr="007E1B91">
        <w:rPr>
          <w:vertAlign w:val="superscript"/>
        </w:rPr>
        <w:t>th</w:t>
      </w:r>
      <w:r w:rsidRPr="007E1B91">
        <w:t xml:space="preserve"> January and 10</w:t>
      </w:r>
      <w:r w:rsidRPr="007E1B91">
        <w:rPr>
          <w:vertAlign w:val="superscript"/>
        </w:rPr>
        <w:t>th</w:t>
      </w:r>
      <w:r w:rsidRPr="007E1B91">
        <w:t xml:space="preserve"> July every year. The issue shall be examined in the Finance Division of Council and will be placed before the Sub-Committee on </w:t>
      </w:r>
      <w:r>
        <w:t xml:space="preserve">Finance and Accounts </w:t>
      </w:r>
      <w:r w:rsidRPr="007E1B91">
        <w:t xml:space="preserve">of the Governing Body. </w:t>
      </w:r>
      <w:r>
        <w:t xml:space="preserve">In cases where </w:t>
      </w:r>
      <w:r w:rsidRPr="007E1B91">
        <w:t>there is no difference of opinion, the</w:t>
      </w:r>
      <w:r>
        <w:t xml:space="preserve"> Heads of Finance/Finance and Accounts Officer h</w:t>
      </w:r>
      <w:r w:rsidRPr="007E1B91">
        <w:t>a</w:t>
      </w:r>
      <w:r>
        <w:t>ve</w:t>
      </w:r>
      <w:r w:rsidRPr="007E1B91">
        <w:t xml:space="preserve"> to submit a ‘NIL’ report to the </w:t>
      </w:r>
      <w:r>
        <w:t xml:space="preserve">Joint Secretary </w:t>
      </w:r>
      <w:r w:rsidRPr="007E1B91">
        <w:t>(Finance)</w:t>
      </w:r>
      <w:r>
        <w:t>, ICAR</w:t>
      </w:r>
      <w:r w:rsidRPr="007E1B91">
        <w:t xml:space="preserve">. </w:t>
      </w:r>
    </w:p>
    <w:p w:rsidR="005E3927" w:rsidRPr="007E1B91" w:rsidRDefault="008D3EAD" w:rsidP="005E3927">
      <w:pPr>
        <w:widowControl w:val="0"/>
        <w:numPr>
          <w:ilvl w:val="2"/>
          <w:numId w:val="21"/>
        </w:numPr>
        <w:overflowPunct w:val="0"/>
        <w:autoSpaceDE w:val="0"/>
        <w:autoSpaceDN w:val="0"/>
        <w:adjustRightInd w:val="0"/>
        <w:spacing w:before="240" w:after="200" w:line="276" w:lineRule="auto"/>
        <w:ind w:right="60"/>
        <w:jc w:val="both"/>
      </w:pPr>
      <w:r w:rsidRPr="00063A0E">
        <w:t xml:space="preserve">The primary function </w:t>
      </w:r>
      <w:r w:rsidRPr="007E1B91">
        <w:t xml:space="preserve">of </w:t>
      </w:r>
      <w:r>
        <w:t xml:space="preserve">Head of Finance/Finance and Accounts Officer </w:t>
      </w:r>
      <w:r w:rsidRPr="007E1B91">
        <w:t xml:space="preserve">is to ensure the accuracy and completeness of accounts for securing that all revenue and receipts collected are brought to account under the proper head, that all expenditure and disbursements are correctly classified, vouched and authorized and that the final accounts represent a complete and true statement of the financial transactions it purports to exhibit. </w:t>
      </w:r>
    </w:p>
    <w:p w:rsidR="005E3927" w:rsidRPr="007E1B91" w:rsidRDefault="008D3EAD" w:rsidP="005E3927">
      <w:pPr>
        <w:widowControl w:val="0"/>
        <w:numPr>
          <w:ilvl w:val="2"/>
          <w:numId w:val="21"/>
        </w:numPr>
        <w:overflowPunct w:val="0"/>
        <w:autoSpaceDE w:val="0"/>
        <w:autoSpaceDN w:val="0"/>
        <w:adjustRightInd w:val="0"/>
        <w:spacing w:before="240" w:after="200" w:line="276" w:lineRule="auto"/>
        <w:ind w:right="60"/>
        <w:jc w:val="both"/>
      </w:pPr>
      <w:r w:rsidRPr="007E1B91">
        <w:t xml:space="preserve">The check of </w:t>
      </w:r>
      <w:r>
        <w:t xml:space="preserve">the Heads of Finance/Finance and Accounts Officer </w:t>
      </w:r>
      <w:r w:rsidRPr="007E1B91">
        <w:t xml:space="preserve">is a financial and not an administrative check. All those employed in the audit and accounts wing should therefore recognize the clear distinction between </w:t>
      </w:r>
      <w:r>
        <w:t xml:space="preserve">audit </w:t>
      </w:r>
      <w:r w:rsidRPr="007E1B91">
        <w:t>and administrative functions</w:t>
      </w:r>
      <w:r>
        <w:t>,</w:t>
      </w:r>
      <w:r w:rsidRPr="007E1B91">
        <w:t xml:space="preserve"> and restr</w:t>
      </w:r>
      <w:r>
        <w:t>ict themselves only to verify</w:t>
      </w:r>
      <w:r w:rsidRPr="007E1B91">
        <w:t xml:space="preserve"> the financial sanctions and orders issued by the administrative authorities conform</w:t>
      </w:r>
      <w:r>
        <w:t>ing</w:t>
      </w:r>
      <w:r w:rsidRPr="007E1B91">
        <w:t xml:space="preserve"> to the provisions of Rules and Bye-laws of the ICAR, decisions of its Governing Body and Government of India rules</w:t>
      </w:r>
      <w:r>
        <w:t>,</w:t>
      </w:r>
      <w:r w:rsidRPr="007E1B91">
        <w:t xml:space="preserve"> orders</w:t>
      </w:r>
      <w:r>
        <w:t xml:space="preserve"> and instructions,</w:t>
      </w:r>
      <w:r w:rsidRPr="007E1B91">
        <w:t xml:space="preserve"> as applicable. </w:t>
      </w:r>
    </w:p>
    <w:p w:rsidR="005E3927" w:rsidRPr="007E1B91" w:rsidRDefault="008D3EAD" w:rsidP="005E3927">
      <w:pPr>
        <w:widowControl w:val="0"/>
        <w:numPr>
          <w:ilvl w:val="2"/>
          <w:numId w:val="21"/>
        </w:numPr>
        <w:overflowPunct w:val="0"/>
        <w:autoSpaceDE w:val="0"/>
        <w:autoSpaceDN w:val="0"/>
        <w:adjustRightInd w:val="0"/>
        <w:spacing w:before="240" w:after="200" w:line="276" w:lineRule="auto"/>
        <w:ind w:right="60"/>
        <w:jc w:val="both"/>
      </w:pPr>
      <w:r w:rsidRPr="007E1B91">
        <w:lastRenderedPageBreak/>
        <w:t xml:space="preserve">The </w:t>
      </w:r>
      <w:r>
        <w:t xml:space="preserve">Heads of Finance/Finance and Accounts Officer at the accounting units </w:t>
      </w:r>
      <w:r w:rsidRPr="007E1B91">
        <w:t xml:space="preserve">function as the Head of the Audit and Accounts Branch and should therefore make every effort to settle the objections raised by the Auditors of the Society, in terms of Rules and Bye-laws of the ICAR, as speedily as possible. They should also afford necessary facilities, including prompt production of requisite records by the Head of Department/Head of Office/DDO etc. for the conduct of audit by the ‘Auditors’. </w:t>
      </w:r>
    </w:p>
    <w:p w:rsidR="005E3927" w:rsidRPr="007E1B91" w:rsidRDefault="008D3EAD" w:rsidP="005E3927">
      <w:pPr>
        <w:widowControl w:val="0"/>
        <w:numPr>
          <w:ilvl w:val="2"/>
          <w:numId w:val="21"/>
        </w:numPr>
        <w:overflowPunct w:val="0"/>
        <w:autoSpaceDE w:val="0"/>
        <w:autoSpaceDN w:val="0"/>
        <w:adjustRightInd w:val="0"/>
        <w:spacing w:before="240" w:after="200" w:line="276" w:lineRule="auto"/>
        <w:ind w:right="60"/>
        <w:jc w:val="both"/>
      </w:pPr>
      <w:r>
        <w:t>The Heads of Finance/Finance and Accounts Officer</w:t>
      </w:r>
      <w:r w:rsidRPr="007E1B91">
        <w:t xml:space="preserve"> are bound to ascertain that the prescribed rules and orders are obeyed</w:t>
      </w:r>
      <w:r>
        <w:t>. It may be u</w:t>
      </w:r>
      <w:r w:rsidRPr="007E1B91">
        <w:t>nderstood that the mere application of th</w:t>
      </w:r>
      <w:r>
        <w:t>e</w:t>
      </w:r>
      <w:r w:rsidRPr="007E1B91">
        <w:t xml:space="preserve"> orders </w:t>
      </w:r>
      <w:r>
        <w:t xml:space="preserve">and instructions </w:t>
      </w:r>
      <w:r w:rsidRPr="007E1B91">
        <w:t xml:space="preserve">in their minutest detail </w:t>
      </w:r>
      <w:r>
        <w:t xml:space="preserve">does not </w:t>
      </w:r>
      <w:r w:rsidRPr="007E1B91">
        <w:t xml:space="preserve">serve the purpose of their check. The prescribed checks should therefore be observed in the spirit and not in the letters as opposed to the spirit. </w:t>
      </w:r>
    </w:p>
    <w:p w:rsidR="005E3927" w:rsidRPr="007E1B91" w:rsidRDefault="005E3927" w:rsidP="005E3927">
      <w:pPr>
        <w:widowControl w:val="0"/>
        <w:autoSpaceDE w:val="0"/>
        <w:autoSpaceDN w:val="0"/>
        <w:adjustRightInd w:val="0"/>
        <w:spacing w:before="240" w:after="200" w:line="276" w:lineRule="auto"/>
        <w:ind w:left="630" w:hanging="630"/>
        <w:sectPr w:rsidR="005E3927" w:rsidRPr="007E1B91">
          <w:pgSz w:w="11900" w:h="16840"/>
          <w:pgMar w:top="1440" w:right="1200" w:bottom="1440" w:left="1270" w:header="720" w:footer="720" w:gutter="0"/>
          <w:cols w:space="720" w:equalWidth="0">
            <w:col w:w="9430" w:space="0"/>
          </w:cols>
          <w:noEndnote/>
        </w:sectPr>
      </w:pPr>
    </w:p>
    <w:p w:rsidR="005E3927" w:rsidRPr="00A300B8" w:rsidRDefault="008D3EAD" w:rsidP="005E3927">
      <w:pPr>
        <w:widowControl w:val="0"/>
        <w:numPr>
          <w:ilvl w:val="1"/>
          <w:numId w:val="21"/>
        </w:numPr>
        <w:autoSpaceDE w:val="0"/>
        <w:autoSpaceDN w:val="0"/>
        <w:adjustRightInd w:val="0"/>
        <w:spacing w:before="240" w:after="200" w:line="276" w:lineRule="auto"/>
        <w:ind w:left="810" w:hanging="810"/>
      </w:pPr>
      <w:bookmarkStart w:id="1" w:name="page25"/>
      <w:bookmarkEnd w:id="1"/>
      <w:r w:rsidRPr="007E1B91">
        <w:rPr>
          <w:b/>
          <w:bCs/>
        </w:rPr>
        <w:lastRenderedPageBreak/>
        <w:t>Main Features of the Set-up</w:t>
      </w:r>
    </w:p>
    <w:p w:rsidR="005E3927" w:rsidRPr="007E1B91" w:rsidRDefault="008D3EAD" w:rsidP="005E3927">
      <w:pPr>
        <w:widowControl w:val="0"/>
        <w:overflowPunct w:val="0"/>
        <w:autoSpaceDE w:val="0"/>
        <w:autoSpaceDN w:val="0"/>
        <w:adjustRightInd w:val="0"/>
        <w:spacing w:before="240" w:after="200" w:line="276" w:lineRule="auto"/>
        <w:ind w:left="360" w:firstLine="360"/>
        <w:jc w:val="both"/>
      </w:pPr>
      <w:r w:rsidRPr="007E1B91">
        <w:t xml:space="preserve">The important features of the Audit and Accounts set up of the Council are as follows: </w:t>
      </w:r>
    </w:p>
    <w:p w:rsidR="005E3927" w:rsidRDefault="008D3EAD" w:rsidP="005E3927">
      <w:pPr>
        <w:widowControl w:val="0"/>
        <w:numPr>
          <w:ilvl w:val="0"/>
          <w:numId w:val="22"/>
        </w:numPr>
        <w:overflowPunct w:val="0"/>
        <w:autoSpaceDE w:val="0"/>
        <w:autoSpaceDN w:val="0"/>
        <w:adjustRightInd w:val="0"/>
        <w:spacing w:before="240" w:after="200" w:line="276" w:lineRule="auto"/>
        <w:ind w:left="1260" w:hanging="540"/>
        <w:jc w:val="both"/>
      </w:pPr>
      <w:r w:rsidRPr="00817BB1">
        <w:t>Payments in respect of the</w:t>
      </w:r>
      <w:r>
        <w:t xml:space="preserve"> Council </w:t>
      </w:r>
      <w:r w:rsidRPr="00817BB1">
        <w:t xml:space="preserve">and various Institutes etc. are arranged locally and are subjected to </w:t>
      </w:r>
      <w:r>
        <w:t xml:space="preserve">a </w:t>
      </w:r>
      <w:r w:rsidRPr="00817BB1">
        <w:t xml:space="preserve">cent per cent pre-check by the respective </w:t>
      </w:r>
      <w:r>
        <w:t xml:space="preserve">Head of Finance/ Finance and Accounts </w:t>
      </w:r>
      <w:r w:rsidRPr="00817BB1">
        <w:t>Officer (s).</w:t>
      </w:r>
    </w:p>
    <w:p w:rsidR="005E3927" w:rsidRPr="003D3E86" w:rsidRDefault="008D3EAD" w:rsidP="005E3927">
      <w:pPr>
        <w:widowControl w:val="0"/>
        <w:numPr>
          <w:ilvl w:val="0"/>
          <w:numId w:val="22"/>
        </w:numPr>
        <w:overflowPunct w:val="0"/>
        <w:autoSpaceDE w:val="0"/>
        <w:autoSpaceDN w:val="0"/>
        <w:adjustRightInd w:val="0"/>
        <w:spacing w:before="240" w:after="200" w:line="276" w:lineRule="auto"/>
        <w:ind w:left="1260" w:hanging="540"/>
        <w:jc w:val="both"/>
      </w:pPr>
      <w:r w:rsidRPr="00817BB1">
        <w:t xml:space="preserve">Payments are to </w:t>
      </w:r>
      <w:r>
        <w:t xml:space="preserve">be </w:t>
      </w:r>
      <w:r w:rsidRPr="00817BB1">
        <w:t>made using the Public Funds Management System (PFMS) platform.</w:t>
      </w:r>
      <w:r>
        <w:t xml:space="preserve"> The PFMS is the electronic system for sanction, bill preparation and processing, payment, receipt management, Direct Benefit Transfer (DBT), fund flow management and financial reporting.</w:t>
      </w:r>
    </w:p>
    <w:p w:rsidR="005E3927" w:rsidRDefault="008D3EAD" w:rsidP="005E3927">
      <w:pPr>
        <w:widowControl w:val="0"/>
        <w:numPr>
          <w:ilvl w:val="0"/>
          <w:numId w:val="22"/>
        </w:numPr>
        <w:overflowPunct w:val="0"/>
        <w:autoSpaceDE w:val="0"/>
        <w:autoSpaceDN w:val="0"/>
        <w:adjustRightInd w:val="0"/>
        <w:spacing w:before="240" w:after="200" w:line="276" w:lineRule="auto"/>
        <w:ind w:left="1260" w:hanging="540"/>
        <w:jc w:val="both"/>
      </w:pPr>
      <w:r w:rsidRPr="00817BB1">
        <w:t xml:space="preserve">Sufficient assignment limits are provided periodically at the disposal of the Head of the Institute in the Treasury Single Account opened in the name of the ICAR with the Reserve Bank of India </w:t>
      </w:r>
      <w:r>
        <w:t>(RBI),</w:t>
      </w:r>
      <w:r w:rsidRPr="00817BB1">
        <w:t xml:space="preserve"> which can be jointly operated by any two of the 3-5 Officers</w:t>
      </w:r>
      <w:r>
        <w:t>,</w:t>
      </w:r>
      <w:r w:rsidRPr="00817BB1">
        <w:t xml:space="preserve"> viz. Director, Heads of Finance/Finance </w:t>
      </w:r>
      <w:r>
        <w:t xml:space="preserve">and Accounts </w:t>
      </w:r>
      <w:r w:rsidRPr="00817BB1">
        <w:t xml:space="preserve">Officers and Heads of Administration/Administrative Officer of the Institute </w:t>
      </w:r>
      <w:r>
        <w:t xml:space="preserve">are </w:t>
      </w:r>
      <w:r w:rsidRPr="00817BB1">
        <w:t xml:space="preserve">nominated for that purpose. </w:t>
      </w:r>
      <w:r>
        <w:t>The Head of Finance/Finance and Accounts</w:t>
      </w:r>
      <w:r w:rsidRPr="00817BB1">
        <w:t xml:space="preserve"> Officer</w:t>
      </w:r>
      <w:r>
        <w:t xml:space="preserve"> is specifically assigned the duties,</w:t>
      </w:r>
      <w:r w:rsidRPr="00817BB1">
        <w:t xml:space="preserve"> being the custodian of </w:t>
      </w:r>
      <w:r>
        <w:t xml:space="preserve">the </w:t>
      </w:r>
      <w:r w:rsidRPr="00817BB1">
        <w:t xml:space="preserve">Cash Book, </w:t>
      </w:r>
      <w:r>
        <w:t xml:space="preserve">and </w:t>
      </w:r>
      <w:r w:rsidRPr="00817BB1">
        <w:t xml:space="preserve">paid vouchers act as the first signatory. </w:t>
      </w:r>
    </w:p>
    <w:p w:rsidR="005E3927" w:rsidRDefault="008D3EAD" w:rsidP="005E3927">
      <w:pPr>
        <w:widowControl w:val="0"/>
        <w:numPr>
          <w:ilvl w:val="0"/>
          <w:numId w:val="22"/>
        </w:numPr>
        <w:overflowPunct w:val="0"/>
        <w:autoSpaceDE w:val="0"/>
        <w:autoSpaceDN w:val="0"/>
        <w:adjustRightInd w:val="0"/>
        <w:spacing w:before="240" w:after="200" w:line="276" w:lineRule="auto"/>
        <w:ind w:left="1260" w:hanging="540"/>
        <w:jc w:val="both"/>
      </w:pPr>
      <w:r>
        <w:t>Expenditure is incurred by raising bills in the PFMS, which is presented to the RBI through digitally signed advice. The RBI makes the payment and reduces the assignment limit to that extent.</w:t>
      </w:r>
    </w:p>
    <w:p w:rsidR="005E3927" w:rsidRDefault="008D3EAD" w:rsidP="005E3927">
      <w:pPr>
        <w:widowControl w:val="0"/>
        <w:numPr>
          <w:ilvl w:val="0"/>
          <w:numId w:val="22"/>
        </w:numPr>
        <w:overflowPunct w:val="0"/>
        <w:autoSpaceDE w:val="0"/>
        <w:autoSpaceDN w:val="0"/>
        <w:adjustRightInd w:val="0"/>
        <w:spacing w:before="240" w:after="200" w:line="276" w:lineRule="auto"/>
        <w:ind w:left="1260" w:hanging="540"/>
        <w:jc w:val="both"/>
      </w:pPr>
      <w:r>
        <w:t xml:space="preserve">Expenditure related to payments of TDS/Income Tax/Letter of Credit (L/Cs), Scholarship to foreign students and Court attachment are the only identified exceptions in the TSA System. Funds drawn out of the TSA other than these matters would require specific approval of the C/A. The instructions issued by the Ministry of Finance from time to time and endorsed by ICAR may be followed scrupulously.  </w:t>
      </w:r>
    </w:p>
    <w:p w:rsidR="005E3927" w:rsidRDefault="008D3EAD" w:rsidP="005E3927">
      <w:pPr>
        <w:widowControl w:val="0"/>
        <w:numPr>
          <w:ilvl w:val="0"/>
          <w:numId w:val="22"/>
        </w:numPr>
        <w:overflowPunct w:val="0"/>
        <w:autoSpaceDE w:val="0"/>
        <w:autoSpaceDN w:val="0"/>
        <w:adjustRightInd w:val="0"/>
        <w:spacing w:before="240" w:after="200" w:line="276" w:lineRule="auto"/>
        <w:ind w:left="1260" w:hanging="540"/>
        <w:jc w:val="both"/>
      </w:pPr>
      <w:r w:rsidRPr="00817BB1">
        <w:t xml:space="preserve">All inter-departmental transactions wherein two </w:t>
      </w:r>
      <w:r>
        <w:t xml:space="preserve">sister ICAR institutes are </w:t>
      </w:r>
      <w:r w:rsidRPr="00817BB1">
        <w:t xml:space="preserve">involved are settled through online transfer of funds using RTGS/NEFT. This results in </w:t>
      </w:r>
      <w:r>
        <w:t xml:space="preserve">the </w:t>
      </w:r>
      <w:r w:rsidRPr="00817BB1">
        <w:t>avoidance of the mechanism of Exchange and Settlement of Accounts. Wherever e-payment has come in</w:t>
      </w:r>
      <w:r>
        <w:t>to</w:t>
      </w:r>
      <w:r w:rsidRPr="00817BB1">
        <w:t xml:space="preserve"> place, </w:t>
      </w:r>
      <w:proofErr w:type="spellStart"/>
      <w:r w:rsidRPr="00817BB1">
        <w:t>cheque</w:t>
      </w:r>
      <w:r>
        <w:t>s</w:t>
      </w:r>
      <w:proofErr w:type="spellEnd"/>
      <w:r w:rsidRPr="00817BB1">
        <w:t xml:space="preserve"> or drafts are to be avoided</w:t>
      </w:r>
      <w:r>
        <w:t>,</w:t>
      </w:r>
      <w:r w:rsidRPr="00817BB1">
        <w:t xml:space="preserve"> and </w:t>
      </w:r>
      <w:proofErr w:type="spellStart"/>
      <w:r w:rsidRPr="00817BB1">
        <w:t>cheque</w:t>
      </w:r>
      <w:r>
        <w:t>s</w:t>
      </w:r>
      <w:proofErr w:type="spellEnd"/>
      <w:r w:rsidRPr="00817BB1">
        <w:t xml:space="preserve"> or draft</w:t>
      </w:r>
      <w:r>
        <w:t>s</w:t>
      </w:r>
      <w:r w:rsidRPr="00817BB1">
        <w:t xml:space="preserve"> can be entertained in case of non-availability of e-payment.</w:t>
      </w:r>
    </w:p>
    <w:p w:rsidR="005E3927" w:rsidRDefault="008D3EAD" w:rsidP="005E3927">
      <w:pPr>
        <w:widowControl w:val="0"/>
        <w:numPr>
          <w:ilvl w:val="0"/>
          <w:numId w:val="22"/>
        </w:numPr>
        <w:overflowPunct w:val="0"/>
        <w:autoSpaceDE w:val="0"/>
        <w:autoSpaceDN w:val="0"/>
        <w:adjustRightInd w:val="0"/>
        <w:spacing w:before="240" w:after="200" w:line="276" w:lineRule="auto"/>
        <w:ind w:left="1260" w:hanging="540"/>
        <w:jc w:val="both"/>
      </w:pPr>
      <w:r w:rsidRPr="00817BB1">
        <w:t>Detailed accounts of provident funds and advances</w:t>
      </w:r>
      <w:r>
        <w:t>,</w:t>
      </w:r>
      <w:r w:rsidRPr="00817BB1">
        <w:t xml:space="preserve"> etc.</w:t>
      </w:r>
      <w:r>
        <w:t>,</w:t>
      </w:r>
      <w:r w:rsidRPr="00817BB1">
        <w:t xml:space="preserve"> in respect of all officers and staff attached to an Institute are </w:t>
      </w:r>
      <w:r>
        <w:t xml:space="preserve">maintained </w:t>
      </w:r>
      <w:r w:rsidRPr="00817BB1">
        <w:t xml:space="preserve">at the </w:t>
      </w:r>
      <w:r>
        <w:t xml:space="preserve">respective </w:t>
      </w:r>
      <w:r w:rsidRPr="00817BB1">
        <w:t xml:space="preserve">Institute. </w:t>
      </w:r>
    </w:p>
    <w:p w:rsidR="005E3927" w:rsidRDefault="008D3EAD" w:rsidP="005E3927">
      <w:pPr>
        <w:widowControl w:val="0"/>
        <w:numPr>
          <w:ilvl w:val="0"/>
          <w:numId w:val="22"/>
        </w:numPr>
        <w:overflowPunct w:val="0"/>
        <w:autoSpaceDE w:val="0"/>
        <w:autoSpaceDN w:val="0"/>
        <w:adjustRightInd w:val="0"/>
        <w:spacing w:before="240" w:after="200" w:line="276" w:lineRule="auto"/>
        <w:ind w:left="1260" w:hanging="540"/>
        <w:jc w:val="both"/>
      </w:pPr>
      <w:r w:rsidRPr="00817BB1">
        <w:t>The work regarding the verification and authorization of Pension and Gratuity payments ha</w:t>
      </w:r>
      <w:r>
        <w:t>s</w:t>
      </w:r>
      <w:r w:rsidRPr="00817BB1">
        <w:t xml:space="preserve"> been decentralized</w:t>
      </w:r>
      <w:r>
        <w:t>,</w:t>
      </w:r>
      <w:r w:rsidRPr="00817BB1">
        <w:t xml:space="preserve"> and presently</w:t>
      </w:r>
      <w:r>
        <w:t>,</w:t>
      </w:r>
      <w:r w:rsidRPr="00817BB1">
        <w:t xml:space="preserve"> there are 19 Pension Paying Offices at ICAR Research Institutes in each zone. The payments in respec</w:t>
      </w:r>
      <w:r>
        <w:t xml:space="preserve">t to </w:t>
      </w:r>
      <w:r w:rsidRPr="00817BB1">
        <w:lastRenderedPageBreak/>
        <w:t>gratuity</w:t>
      </w:r>
      <w:r>
        <w:t xml:space="preserve"> and other retirement benefits, viz., Commuted Value of Pension (CVP), leave encashment on </w:t>
      </w:r>
      <w:proofErr w:type="spellStart"/>
      <w:r>
        <w:t>retirement,etc</w:t>
      </w:r>
      <w:proofErr w:type="spellEnd"/>
      <w:r>
        <w:t>.,</w:t>
      </w:r>
      <w:r w:rsidRPr="00817BB1">
        <w:t xml:space="preserve"> are, however, arranged through the </w:t>
      </w:r>
      <w:r>
        <w:t>Finance and Accounts</w:t>
      </w:r>
      <w:r w:rsidRPr="00817BB1">
        <w:t xml:space="preserve"> Officers of the respective ICAR Institutes from which the employee superannuates, based on the authorization communicated by the Pension Authorizing unit. </w:t>
      </w:r>
    </w:p>
    <w:p w:rsidR="005E3927" w:rsidRPr="000468F8" w:rsidRDefault="008D3EAD" w:rsidP="005E3927">
      <w:pPr>
        <w:widowControl w:val="0"/>
        <w:numPr>
          <w:ilvl w:val="0"/>
          <w:numId w:val="22"/>
        </w:numPr>
        <w:overflowPunct w:val="0"/>
        <w:autoSpaceDE w:val="0"/>
        <w:autoSpaceDN w:val="0"/>
        <w:adjustRightInd w:val="0"/>
        <w:spacing w:before="240" w:after="200" w:line="276" w:lineRule="auto"/>
        <w:ind w:left="1260" w:hanging="540"/>
        <w:jc w:val="both"/>
      </w:pPr>
      <w:r w:rsidRPr="00817BB1">
        <w:t xml:space="preserve">The </w:t>
      </w:r>
      <w:r>
        <w:t>Joint Secretary (</w:t>
      </w:r>
      <w:r w:rsidRPr="00817BB1">
        <w:t>Finance)</w:t>
      </w:r>
      <w:r>
        <w:t>, ICAR</w:t>
      </w:r>
      <w:r w:rsidRPr="00817BB1">
        <w:t xml:space="preserve"> arranges for periodical inspection and internal test audit of the various institutes and the decentralized accounting units attached to the Institutes</w:t>
      </w:r>
      <w:r>
        <w:t>,</w:t>
      </w:r>
      <w:r w:rsidRPr="00817BB1">
        <w:t xml:space="preserve"> etc. </w:t>
      </w:r>
    </w:p>
    <w:p w:rsidR="005E3927" w:rsidRDefault="008D3EAD" w:rsidP="005E3927">
      <w:pPr>
        <w:widowControl w:val="0"/>
        <w:numPr>
          <w:ilvl w:val="0"/>
          <w:numId w:val="22"/>
        </w:numPr>
        <w:overflowPunct w:val="0"/>
        <w:autoSpaceDE w:val="0"/>
        <w:autoSpaceDN w:val="0"/>
        <w:adjustRightInd w:val="0"/>
        <w:spacing w:before="240" w:after="200" w:line="276" w:lineRule="auto"/>
        <w:ind w:left="1260" w:hanging="540"/>
        <w:jc w:val="both"/>
      </w:pPr>
      <w:r w:rsidRPr="00817BB1">
        <w:t xml:space="preserve">The </w:t>
      </w:r>
      <w:r>
        <w:t>Finance and Accounts</w:t>
      </w:r>
      <w:r w:rsidRPr="00817BB1">
        <w:t xml:space="preserve"> Officers are also responsible for the internal test check of the initial accounts’ records maintained by other wings at the </w:t>
      </w:r>
      <w:r>
        <w:t xml:space="preserve">Council </w:t>
      </w:r>
      <w:r w:rsidRPr="00817BB1">
        <w:t>and various institutes</w:t>
      </w:r>
      <w:r>
        <w:t>,</w:t>
      </w:r>
      <w:r w:rsidRPr="00817BB1">
        <w:t xml:space="preserve"> etc. </w:t>
      </w:r>
    </w:p>
    <w:p w:rsidR="005E3927" w:rsidRPr="00A300B8" w:rsidRDefault="008D3EAD" w:rsidP="005E3927">
      <w:pPr>
        <w:widowControl w:val="0"/>
        <w:overflowPunct w:val="0"/>
        <w:autoSpaceDE w:val="0"/>
        <w:autoSpaceDN w:val="0"/>
        <w:adjustRightInd w:val="0"/>
        <w:spacing w:before="240" w:after="200" w:line="276" w:lineRule="auto"/>
        <w:ind w:left="1260" w:right="60" w:hanging="540"/>
        <w:jc w:val="both"/>
      </w:pPr>
      <w:r w:rsidRPr="007E1B91">
        <w:rPr>
          <w:b/>
          <w:bCs/>
        </w:rPr>
        <w:t>NOTE:</w:t>
      </w:r>
      <w:r>
        <w:rPr>
          <w:b/>
          <w:bCs/>
        </w:rPr>
        <w:t xml:space="preserve"> </w:t>
      </w:r>
      <w:r w:rsidRPr="007E1B91">
        <w:t>The responsibility for the maintenance of service records, preparation of bills, disbursement of salaries and handling of other cash transactions in respect of the</w:t>
      </w:r>
      <w:r>
        <w:t xml:space="preserve"> Council and </w:t>
      </w:r>
      <w:r w:rsidRPr="007E1B91">
        <w:t xml:space="preserve">Institutes and providing required information for compilation of Annual Accounts to </w:t>
      </w:r>
      <w:r>
        <w:t>the Heads of Finance</w:t>
      </w:r>
      <w:r w:rsidRPr="007E1B91">
        <w:t>, etc. rests with the Administrative Wing. Since ICAR has been following accrual accounting, information pertaining to liabilities and assets the outstanding liabilities, outstanding advances, accrual interest, prepaid expenses, value of closing stock, disposal/write off of assets, depreciation, etc. are to be provided by the Head of the Office in consultation with all concerned sections.</w:t>
      </w:r>
    </w:p>
    <w:p w:rsidR="005E3927" w:rsidRPr="00A300B8" w:rsidRDefault="008D3EAD" w:rsidP="005E3927">
      <w:pPr>
        <w:widowControl w:val="0"/>
        <w:numPr>
          <w:ilvl w:val="1"/>
          <w:numId w:val="21"/>
        </w:numPr>
        <w:autoSpaceDE w:val="0"/>
        <w:autoSpaceDN w:val="0"/>
        <w:adjustRightInd w:val="0"/>
        <w:spacing w:before="240" w:after="200" w:line="276" w:lineRule="auto"/>
        <w:ind w:left="810" w:hanging="810"/>
      </w:pPr>
      <w:r w:rsidRPr="00A300B8">
        <w:rPr>
          <w:b/>
          <w:bCs/>
        </w:rPr>
        <w:t>Compilation/Consolidation of Accounts</w:t>
      </w:r>
    </w:p>
    <w:p w:rsidR="005E3927" w:rsidRDefault="008D3EAD" w:rsidP="005E3927">
      <w:pPr>
        <w:widowControl w:val="0"/>
        <w:overflowPunct w:val="0"/>
        <w:autoSpaceDE w:val="0"/>
        <w:autoSpaceDN w:val="0"/>
        <w:adjustRightInd w:val="0"/>
        <w:spacing w:before="240" w:after="200" w:line="276" w:lineRule="auto"/>
        <w:ind w:left="720" w:right="80"/>
        <w:contextualSpacing/>
        <w:jc w:val="both"/>
      </w:pPr>
      <w:r w:rsidRPr="007E1B91">
        <w:t xml:space="preserve">In terms of Bye law 20(a), </w:t>
      </w:r>
      <w:r>
        <w:t>Joint Secretary (</w:t>
      </w:r>
      <w:r w:rsidRPr="00817BB1">
        <w:t>Finance)</w:t>
      </w:r>
      <w:r>
        <w:t>, ICAR,</w:t>
      </w:r>
      <w:r w:rsidRPr="007E1B91">
        <w:t xml:space="preserve"> on behalf of the Secretary, ICAR, </w:t>
      </w:r>
      <w:r>
        <w:t>will</w:t>
      </w:r>
      <w:r w:rsidRPr="007E1B91">
        <w:t xml:space="preserve"> compile the Annual Accounts of the funds of the Society soon after the close of the financial year in the prescribed form. For accounting purposes, each Audit and Accounts Branch functioning at the</w:t>
      </w:r>
      <w:r>
        <w:t xml:space="preserve"> </w:t>
      </w:r>
      <w:r w:rsidRPr="007E1B91">
        <w:t xml:space="preserve">Council and at the </w:t>
      </w:r>
      <w:r>
        <w:t xml:space="preserve">Headquarters </w:t>
      </w:r>
      <w:r w:rsidRPr="007E1B91">
        <w:t xml:space="preserve">of each Research Institute/NRC/PD etc. for which a separate Bank Account has been opened, functions as a separate Accounting Unit. Each </w:t>
      </w:r>
      <w:r>
        <w:t xml:space="preserve">Finance and Accounts </w:t>
      </w:r>
      <w:r w:rsidRPr="007E1B91">
        <w:t>Officer is accordingly responsible for rendering a monthly statement of expenditure and Annual Account</w:t>
      </w:r>
      <w:r>
        <w:t>s of the unit in the prescribed format</w:t>
      </w:r>
      <w:r w:rsidRPr="007E1B91">
        <w:t xml:space="preserve"> to the Council. These accounts are consolidated in </w:t>
      </w:r>
      <w:r>
        <w:t xml:space="preserve">Council </w:t>
      </w:r>
      <w:r w:rsidRPr="007E1B91">
        <w:t xml:space="preserve">under the supervision of </w:t>
      </w:r>
      <w:r>
        <w:t>Joint Secretary (</w:t>
      </w:r>
      <w:r w:rsidRPr="007E1B91">
        <w:t>Finance)</w:t>
      </w:r>
      <w:r>
        <w:t>, ICAR</w:t>
      </w:r>
      <w:r w:rsidRPr="007E1B91">
        <w:t xml:space="preserve">. </w:t>
      </w:r>
    </w:p>
    <w:p w:rsidR="005E3927" w:rsidRPr="00CC5184" w:rsidRDefault="005E3927" w:rsidP="005E3927">
      <w:pPr>
        <w:widowControl w:val="0"/>
        <w:overflowPunct w:val="0"/>
        <w:autoSpaceDE w:val="0"/>
        <w:autoSpaceDN w:val="0"/>
        <w:adjustRightInd w:val="0"/>
        <w:spacing w:before="240" w:after="200" w:line="276" w:lineRule="auto"/>
        <w:ind w:left="720" w:right="80"/>
        <w:contextualSpacing/>
        <w:jc w:val="both"/>
      </w:pPr>
    </w:p>
    <w:p w:rsidR="005E3927" w:rsidRPr="00035740" w:rsidRDefault="008D3EAD" w:rsidP="005E3927">
      <w:pPr>
        <w:widowControl w:val="0"/>
        <w:numPr>
          <w:ilvl w:val="1"/>
          <w:numId w:val="21"/>
        </w:numPr>
        <w:autoSpaceDE w:val="0"/>
        <w:autoSpaceDN w:val="0"/>
        <w:adjustRightInd w:val="0"/>
        <w:spacing w:before="240" w:after="200" w:line="276" w:lineRule="auto"/>
        <w:ind w:left="810" w:hanging="810"/>
      </w:pPr>
      <w:r w:rsidRPr="00A300B8">
        <w:rPr>
          <w:b/>
          <w:bCs/>
        </w:rPr>
        <w:t>Audit and Accounting Units</w:t>
      </w:r>
    </w:p>
    <w:p w:rsidR="005E3927" w:rsidRPr="00A300B8" w:rsidRDefault="008D3EAD" w:rsidP="005E3927">
      <w:pPr>
        <w:widowControl w:val="0"/>
        <w:overflowPunct w:val="0"/>
        <w:autoSpaceDE w:val="0"/>
        <w:autoSpaceDN w:val="0"/>
        <w:adjustRightInd w:val="0"/>
        <w:spacing w:before="240" w:after="200" w:line="276" w:lineRule="auto"/>
        <w:ind w:left="720" w:right="100"/>
        <w:jc w:val="both"/>
      </w:pPr>
      <w:r w:rsidRPr="00A300B8">
        <w:t>The Audit and Accounts set-up at the Council and in the ICAR research institutes perform</w:t>
      </w:r>
      <w:r>
        <w:t xml:space="preserve">s its </w:t>
      </w:r>
      <w:r w:rsidRPr="00A300B8">
        <w:t xml:space="preserve">duties under the overall supervision of </w:t>
      </w:r>
      <w:r>
        <w:t xml:space="preserve">the </w:t>
      </w:r>
      <w:r w:rsidRPr="00A300B8">
        <w:t>Joint Secretary (Finance)</w:t>
      </w:r>
      <w:r>
        <w:t>, ICAR</w:t>
      </w:r>
      <w:r w:rsidRPr="00A300B8">
        <w:t xml:space="preserve">. </w:t>
      </w:r>
    </w:p>
    <w:p w:rsidR="005E3927" w:rsidRDefault="008D3EAD" w:rsidP="005E3927">
      <w:pPr>
        <w:widowControl w:val="0"/>
        <w:overflowPunct w:val="0"/>
        <w:autoSpaceDE w:val="0"/>
        <w:autoSpaceDN w:val="0"/>
        <w:adjustRightInd w:val="0"/>
        <w:spacing w:before="240" w:after="200" w:line="276" w:lineRule="auto"/>
        <w:ind w:left="720" w:right="100"/>
        <w:jc w:val="both"/>
      </w:pPr>
      <w:r>
        <w:t>The Audit and Accounts set-up at the Council comprises the following sections: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
        <w:gridCol w:w="7972"/>
      </w:tblGrid>
      <w:tr w:rsidR="00D4669D" w:rsidTr="00495B9B">
        <w:tc>
          <w:tcPr>
            <w:tcW w:w="551" w:type="dxa"/>
          </w:tcPr>
          <w:p w:rsidR="005E3927" w:rsidRPr="00BA0D42" w:rsidRDefault="008D3EAD" w:rsidP="00495B9B">
            <w:pPr>
              <w:spacing w:line="276" w:lineRule="auto"/>
              <w:jc w:val="center"/>
              <w:rPr>
                <w:b/>
                <w:bCs/>
              </w:rPr>
            </w:pPr>
            <w:r w:rsidRPr="00BA0D42">
              <w:rPr>
                <w:b/>
                <w:bCs/>
              </w:rPr>
              <w:t>1.</w:t>
            </w:r>
          </w:p>
        </w:tc>
        <w:tc>
          <w:tcPr>
            <w:tcW w:w="8089" w:type="dxa"/>
          </w:tcPr>
          <w:p w:rsidR="005E3927" w:rsidRPr="003B746F" w:rsidRDefault="008D3EAD" w:rsidP="00495B9B">
            <w:pPr>
              <w:spacing w:line="276" w:lineRule="auto"/>
              <w:jc w:val="both"/>
              <w:rPr>
                <w:b/>
                <w:bCs/>
                <w:i/>
                <w:iCs/>
              </w:rPr>
            </w:pPr>
            <w:r w:rsidRPr="00BA0D42">
              <w:rPr>
                <w:b/>
                <w:bCs/>
              </w:rPr>
              <w:t xml:space="preserve">Accounts-I Section </w:t>
            </w:r>
            <w:r w:rsidRPr="00BA0D42">
              <w:rPr>
                <w:b/>
                <w:bCs/>
                <w:i/>
                <w:iCs/>
              </w:rPr>
              <w:t>(Council as an Accounting Unit)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2152E6" w:rsidRDefault="008D3EAD" w:rsidP="00004121">
            <w:pPr>
              <w:spacing w:before="240" w:line="276" w:lineRule="auto"/>
              <w:ind w:left="78"/>
              <w:jc w:val="both"/>
            </w:pPr>
            <w:r w:rsidRPr="00BA0D42">
              <w:t xml:space="preserve">Maintenance of Main Cash Books of the Treasury Single Account (TSA) for all payments out of the assignment limit of Grant-in-aid, reconciling the expenditure with the closing balance available in the TSA account at the closure of the month and preparation of the Bank Reconciliation Statement </w:t>
            </w:r>
            <w:r>
              <w:t xml:space="preserve">every </w:t>
            </w:r>
            <w:r w:rsidRPr="00BA0D42">
              <w:t xml:space="preserve">month and submission to the Accounts-II Section of the Council.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004121">
            <w:pPr>
              <w:spacing w:before="240" w:line="276" w:lineRule="auto"/>
              <w:jc w:val="both"/>
            </w:pPr>
            <w:r w:rsidRPr="00BA0D42">
              <w:t xml:space="preserve">Maintenance of </w:t>
            </w:r>
            <w:r>
              <w:t xml:space="preserve">the </w:t>
            </w:r>
            <w:r w:rsidRPr="00BA0D42">
              <w:t>Main Cash Book involve</w:t>
            </w:r>
            <w:r>
              <w:t>s</w:t>
            </w:r>
            <w:r w:rsidRPr="00BA0D42">
              <w:t xml:space="preserve"> keeping records </w:t>
            </w:r>
            <w:r>
              <w:t xml:space="preserve">of </w:t>
            </w:r>
            <w:r w:rsidRPr="00BA0D42">
              <w:t>all paid vouchers after payment has been made to bills and claims</w:t>
            </w:r>
            <w:r>
              <w:t>,</w:t>
            </w:r>
            <w:r w:rsidRPr="00BA0D42">
              <w:t xml:space="preserve"> and records of all Inward Receipts (IR) and entering them into </w:t>
            </w:r>
            <w:r>
              <w:t xml:space="preserve">the </w:t>
            </w:r>
            <w:r w:rsidRPr="00BA0D42">
              <w:t>respective Main Cash Book.</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004121">
            <w:pPr>
              <w:spacing w:before="240" w:line="276" w:lineRule="auto"/>
              <w:jc w:val="both"/>
            </w:pPr>
            <w:r w:rsidRPr="00BA0D42">
              <w:t xml:space="preserve">Preparation of payment advice for all payments related to the personal claims of officers/staff of the Council (Pay and allowance, personal claims viz. Medical, RA, Leave Travel Concession (LTC), Loans and Advances), payments of Contingencies/Suppliers/Contractors, Payment of Pension/Pensionary benefits, all U-Remittances-I including Income Tax/GST, etc., based on the PFMS Bill prepared by the Drawing and Disbursing Officer and pre-audited in the concerned Audit Sections.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004121">
            <w:pPr>
              <w:spacing w:before="240" w:line="276" w:lineRule="auto"/>
              <w:jc w:val="both"/>
            </w:pPr>
            <w:r w:rsidRPr="00BA0D42">
              <w:t xml:space="preserve">Deposit of all </w:t>
            </w:r>
            <w:proofErr w:type="spellStart"/>
            <w:r w:rsidRPr="00BA0D42">
              <w:t>cheques</w:t>
            </w:r>
            <w:proofErr w:type="spellEnd"/>
            <w:r w:rsidRPr="00BA0D42">
              <w:t xml:space="preserve">/demand drafts in </w:t>
            </w:r>
            <w:r>
              <w:t xml:space="preserve">the </w:t>
            </w:r>
            <w:r w:rsidRPr="00BA0D42">
              <w:t>ICAR Bank Account received from various units like License fee, Electricity charges, CGHS contribution from Pensioners, Rent/Guest house Receipts, LSPC, RTI recei</w:t>
            </w:r>
            <w:r>
              <w:t>pts in the form of Postal Order, online deposits</w:t>
            </w:r>
            <w:r w:rsidRPr="00BA0D42">
              <w:t>, Recovery of Loans and Advances, EMD/Security Money Deposited by Contractors, Refund against ad-hoc advances/Personal Claims deposited by Cashier in the ICAR Bank Account</w:t>
            </w:r>
            <w:r>
              <w:t>,</w:t>
            </w:r>
            <w:r w:rsidRPr="00BA0D42">
              <w:t xml:space="preserve"> etc.</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004121">
            <w:pPr>
              <w:spacing w:before="240" w:line="276" w:lineRule="auto"/>
              <w:jc w:val="both"/>
            </w:pPr>
            <w:r w:rsidRPr="00BA0D42">
              <w:t xml:space="preserve">Preparation of Monthly/Quarterly/Annual Receipts and Payment Account, Income and Expenditure Accounts and Balance Sheet of the ICAR </w:t>
            </w:r>
            <w:r>
              <w:t xml:space="preserve">Scheme and Non-Scheme </w:t>
            </w:r>
            <w:r w:rsidRPr="00BA0D42">
              <w:t>General Accounts, “ICAR (Headquarters) Unit Account”, IPR Account and Compassionate Fund Account.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004121">
            <w:pPr>
              <w:spacing w:before="240" w:line="276" w:lineRule="auto"/>
              <w:jc w:val="both"/>
            </w:pPr>
            <w:r w:rsidRPr="00BA0D42">
              <w:t xml:space="preserve">Forwarding/issue/Distribution of </w:t>
            </w:r>
            <w:proofErr w:type="spellStart"/>
            <w:r w:rsidRPr="00BA0D42">
              <w:t>cheques</w:t>
            </w:r>
            <w:proofErr w:type="spellEnd"/>
            <w:r w:rsidRPr="00BA0D42">
              <w:t>/Demand Drafts to DDO/Section/</w:t>
            </w:r>
            <w:r>
              <w:t xml:space="preserve"> </w:t>
            </w:r>
            <w:r w:rsidRPr="00BA0D42">
              <w:t>Units/Cells/SMDs as well as to ICAR Pensioners.</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004121">
            <w:pPr>
              <w:spacing w:before="240" w:line="276" w:lineRule="auto"/>
              <w:jc w:val="both"/>
            </w:pPr>
            <w:r w:rsidRPr="00BA0D42">
              <w:t xml:space="preserve">Opening of FDR/STDR/CLTDs, maintenance of relevant Registers/records and </w:t>
            </w:r>
            <w:r>
              <w:t>their</w:t>
            </w:r>
            <w:r w:rsidRPr="00BA0D42">
              <w:t xml:space="preserve"> Monitoring.</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004121">
            <w:pPr>
              <w:spacing w:before="240" w:line="276" w:lineRule="auto"/>
              <w:jc w:val="both"/>
            </w:pPr>
            <w:r w:rsidRPr="00BA0D42">
              <w:t>Monitoring</w:t>
            </w:r>
            <w:r>
              <w:t xml:space="preserve"> and maintenance of Award Money</w:t>
            </w:r>
            <w:r w:rsidRPr="00BA0D42">
              <w: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004121">
            <w:pPr>
              <w:spacing w:before="240" w:line="276" w:lineRule="auto"/>
              <w:jc w:val="both"/>
            </w:pPr>
            <w:r w:rsidRPr="00BA0D42">
              <w:t>Preparation of Annual Accounts in respect of Headquarters Unit and NAIF.</w:t>
            </w:r>
          </w:p>
        </w:tc>
      </w:tr>
      <w:tr w:rsidR="00D4669D" w:rsidTr="00495B9B">
        <w:tc>
          <w:tcPr>
            <w:tcW w:w="551" w:type="dxa"/>
          </w:tcPr>
          <w:p w:rsidR="005E3927" w:rsidRPr="00BA0D42" w:rsidRDefault="005E3927" w:rsidP="00495B9B">
            <w:pPr>
              <w:spacing w:line="276" w:lineRule="auto"/>
              <w:jc w:val="center"/>
              <w:rPr>
                <w:b/>
                <w:bCs/>
              </w:rPr>
            </w:pPr>
          </w:p>
        </w:tc>
        <w:tc>
          <w:tcPr>
            <w:tcW w:w="8089" w:type="dxa"/>
          </w:tcPr>
          <w:p w:rsidR="005E3927" w:rsidRDefault="005E3927" w:rsidP="00495B9B">
            <w:pPr>
              <w:spacing w:line="276" w:lineRule="auto"/>
              <w:jc w:val="both"/>
              <w:rPr>
                <w:b/>
                <w:bCs/>
              </w:rPr>
            </w:pPr>
          </w:p>
          <w:p w:rsidR="005E3927" w:rsidRPr="003B746F" w:rsidRDefault="008D3EAD" w:rsidP="00495B9B">
            <w:pPr>
              <w:spacing w:line="276" w:lineRule="auto"/>
              <w:jc w:val="both"/>
              <w:rPr>
                <w:b/>
                <w:bCs/>
                <w:i/>
                <w:iCs/>
              </w:rPr>
            </w:pPr>
            <w:r w:rsidRPr="00BA0D42">
              <w:rPr>
                <w:b/>
                <w:bCs/>
              </w:rPr>
              <w:t xml:space="preserve">Accounts-I Section </w:t>
            </w:r>
            <w:r w:rsidRPr="00BA0D42">
              <w:rPr>
                <w:b/>
                <w:bCs/>
                <w:i/>
                <w:iCs/>
              </w:rPr>
              <w:t>(For other accounting units of ICAR)</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283659">
            <w:pPr>
              <w:spacing w:before="240" w:line="276" w:lineRule="auto"/>
              <w:jc w:val="both"/>
            </w:pPr>
            <w:r w:rsidRPr="00BA0D42">
              <w:t xml:space="preserve">Maintenance of separate Main Cash Books of the Treasury Single Accounts (TSA) for </w:t>
            </w:r>
            <w:r>
              <w:t>the Scheme / Non-Scheme</w:t>
            </w:r>
            <w:r w:rsidRPr="00BA0D42">
              <w:t xml:space="preserve"> in operation in ICAR, authorizing assignment limits each quarter, </w:t>
            </w:r>
            <w:r>
              <w:t xml:space="preserve">and </w:t>
            </w:r>
            <w:r w:rsidRPr="00BA0D42">
              <w:t>preparation of individual Bank Reconciliation Statement of each TSA Account</w:t>
            </w:r>
            <w:r>
              <w:t xml:space="preserve"> every </w:t>
            </w:r>
            <w:r w:rsidRPr="00BA0D42">
              <w:t xml:space="preserve">month.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283659">
            <w:pPr>
              <w:spacing w:before="240" w:line="276" w:lineRule="auto"/>
              <w:jc w:val="both"/>
            </w:pPr>
            <w:r>
              <w:t>Quarterly r</w:t>
            </w:r>
            <w:r w:rsidRPr="00BA0D42">
              <w:t>elease of Assignment Limits</w:t>
            </w:r>
            <w:r>
              <w:t>,</w:t>
            </w:r>
            <w:r w:rsidRPr="00BA0D42">
              <w:t xml:space="preserve"> both under Scheme (including NEH/SCSP/TSP sub-components under GIA-Capital and GIA-Revenue) and Non-Scheme (GIA-Salary and GIA-Revenue), as per the advice of the Budget section.</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283659">
            <w:pPr>
              <w:spacing w:before="240" w:line="276" w:lineRule="auto"/>
              <w:jc w:val="both"/>
            </w:pPr>
            <w:r w:rsidRPr="00BA0D42">
              <w:t>Maintenance of the Main Cash Book of the Accounts</w:t>
            </w:r>
            <w:r>
              <w:t xml:space="preserve"> of </w:t>
            </w:r>
            <w:r w:rsidRPr="00BA0D42">
              <w:t xml:space="preserve">Compassionate Funds, their </w:t>
            </w:r>
            <w:r>
              <w:t xml:space="preserve">monthly </w:t>
            </w:r>
            <w:r w:rsidRPr="00BA0D42">
              <w:t>reconciliation and preparation of the Bank Reconciliation Statement.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283659">
            <w:pPr>
              <w:spacing w:before="240" w:line="276" w:lineRule="auto"/>
              <w:jc w:val="both"/>
            </w:pPr>
            <w:r w:rsidRPr="00BA0D42">
              <w:t xml:space="preserve">Maintenance of the Main Cash Book in respect to the revenue received from the ICAR institutes, their reconciliation and preparation of the Bank Reconciliation Statement </w:t>
            </w:r>
            <w:r>
              <w:t xml:space="preserve">every </w:t>
            </w:r>
            <w:r w:rsidRPr="00BA0D42">
              <w:t>month.</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283659">
            <w:pPr>
              <w:spacing w:before="240" w:line="276" w:lineRule="auto"/>
              <w:jc w:val="both"/>
            </w:pPr>
            <w:r w:rsidRPr="00BA0D42">
              <w:t xml:space="preserve">Remittance of funds received from Foreign Agencies/Organizations/Institutions, as per DARE Sanction Orders, related to Foreign Aided/Funded Projects operating in the ICAR Institutes/Directorates/Project Directorates/National Research </w:t>
            </w:r>
            <w:proofErr w:type="spellStart"/>
            <w:r w:rsidRPr="00BA0D42">
              <w:t>Centr</w:t>
            </w:r>
            <w:r>
              <w:t>e</w:t>
            </w:r>
            <w:r w:rsidRPr="00BA0D42">
              <w:t>s</w:t>
            </w:r>
            <w:proofErr w:type="spellEnd"/>
            <w:r w:rsidRPr="00BA0D42">
              <w:t>/ATARIs.</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Default="008D3EAD" w:rsidP="00283659">
            <w:pPr>
              <w:spacing w:before="240" w:line="276" w:lineRule="auto"/>
              <w:jc w:val="both"/>
            </w:pPr>
            <w:r w:rsidRPr="00BA0D42">
              <w:t xml:space="preserve">Work related to opening/change of Bank Accounts in SBI/Nationalized Bank for ICAR (Headquarters) and all ICAR Institutes/ Directorates/Project Directorates/National Research </w:t>
            </w:r>
            <w:proofErr w:type="spellStart"/>
            <w:r w:rsidRPr="00BA0D42">
              <w:t>Centr</w:t>
            </w:r>
            <w:r>
              <w:t>e</w:t>
            </w:r>
            <w:r w:rsidRPr="00BA0D42">
              <w:t>s</w:t>
            </w:r>
            <w:proofErr w:type="spellEnd"/>
            <w:r w:rsidRPr="00BA0D42">
              <w:t xml:space="preserve">/ATARIs. This excludes the requests received from Sponsoring Agencies for opening of Bank Accounts in compliance </w:t>
            </w:r>
            <w:r>
              <w:t>with</w:t>
            </w:r>
            <w:r w:rsidRPr="00BA0D42">
              <w:t xml:space="preserve"> the Ministry of Finance instructions for operationalization of </w:t>
            </w:r>
            <w:r>
              <w:t xml:space="preserve">the </w:t>
            </w:r>
            <w:r w:rsidRPr="00BA0D42">
              <w:t xml:space="preserve">Hybrid TSA Model of Fund flow. </w:t>
            </w:r>
          </w:p>
          <w:p w:rsidR="005E3927" w:rsidRPr="00BA0D42" w:rsidRDefault="005E3927" w:rsidP="00495B9B">
            <w:pPr>
              <w:spacing w:before="240" w:line="276" w:lineRule="auto"/>
              <w:ind w:left="168" w:hanging="270"/>
              <w:jc w:val="both"/>
            </w:pPr>
          </w:p>
        </w:tc>
      </w:tr>
      <w:tr w:rsidR="00D4669D" w:rsidTr="00495B9B">
        <w:tc>
          <w:tcPr>
            <w:tcW w:w="551" w:type="dxa"/>
          </w:tcPr>
          <w:p w:rsidR="005E3927" w:rsidRPr="00BA0D42" w:rsidRDefault="008D3EAD" w:rsidP="00495B9B">
            <w:pPr>
              <w:spacing w:line="276" w:lineRule="auto"/>
              <w:jc w:val="center"/>
              <w:rPr>
                <w:b/>
                <w:bCs/>
              </w:rPr>
            </w:pPr>
            <w:r w:rsidRPr="00BA0D42">
              <w:rPr>
                <w:b/>
                <w:bCs/>
              </w:rPr>
              <w:t>2.</w:t>
            </w:r>
          </w:p>
        </w:tc>
        <w:tc>
          <w:tcPr>
            <w:tcW w:w="8089" w:type="dxa"/>
          </w:tcPr>
          <w:p w:rsidR="005E3927" w:rsidRPr="00BA0D42" w:rsidRDefault="008D3EAD" w:rsidP="00495B9B">
            <w:pPr>
              <w:spacing w:line="276" w:lineRule="auto"/>
              <w:jc w:val="both"/>
              <w:rPr>
                <w:b/>
                <w:bCs/>
              </w:rPr>
            </w:pPr>
            <w:r w:rsidRPr="00BA0D42">
              <w:rPr>
                <w:b/>
                <w:bCs/>
              </w:rPr>
              <w:t>Accounts-II Section</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283659">
            <w:pPr>
              <w:spacing w:before="240" w:line="276" w:lineRule="auto"/>
              <w:jc w:val="both"/>
            </w:pPr>
            <w:r w:rsidRPr="00BA0D42">
              <w:t>Consolidation of Annual Accounts of the Council after obtaining Annual Accounts from ICAR Institutes/Directorates/Bureaus/ NRCs/PDs/ATARIs</w:t>
            </w:r>
            <w:r>
              <w:t>,</w:t>
            </w:r>
            <w:r w:rsidRPr="00BA0D42">
              <w:t xml:space="preserve"> etc.</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283659">
            <w:pPr>
              <w:spacing w:before="240" w:line="276" w:lineRule="auto"/>
              <w:jc w:val="both"/>
            </w:pPr>
            <w:r w:rsidRPr="00BA0D42">
              <w:t xml:space="preserve">Providing Uniform Formats of Accounts to all accounting units after incorporating the suggestions of </w:t>
            </w:r>
            <w:r>
              <w:t>the Comptroller and Auditor General (</w:t>
            </w:r>
            <w:r w:rsidRPr="00BA0D42">
              <w:t>C&amp;AG</w:t>
            </w:r>
            <w:r>
              <w:t>)</w:t>
            </w:r>
            <w:r w:rsidRPr="00BA0D42">
              <w:t xml:space="preserve"> Audit for compliance and uniform reporting by all units. Amendments to the Significant Accounting Policies (SAP)</w:t>
            </w:r>
            <w:r w:rsidR="00283659">
              <w:t xml:space="preserve"> are done</w:t>
            </w:r>
            <w:r w:rsidRPr="00BA0D42">
              <w:t xml:space="preserve"> with the approval of the Governing Body</w:t>
            </w:r>
            <w:r>
              <w:t xml:space="preserve"> and communicated to all concerned</w:t>
            </w:r>
            <w:r w:rsidRPr="00BA0D42">
              <w: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Compilation of </w:t>
            </w:r>
            <w:r>
              <w:t xml:space="preserve">the </w:t>
            </w:r>
            <w:r w:rsidRPr="00BA0D42">
              <w:t xml:space="preserve">monthly ‘Statement of Expenditure’ from all accounting units of ICAR and submitting the same to the Senior Officer’s Committee (SOC) meeting for review.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Monitoring Bank Reconciliation Statements of the Institutes</w:t>
            </w:r>
            <w:r>
              <w: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D02CF6" w:rsidRDefault="008D3EAD" w:rsidP="00D02CF6">
            <w:pPr>
              <w:spacing w:before="240" w:after="200" w:line="276" w:lineRule="auto"/>
              <w:jc w:val="both"/>
            </w:pPr>
            <w:r w:rsidRPr="00D02CF6">
              <w:t>Addressing all audit issues related to the Consolidated Annual Accounts of ICAR. Attending SAR observations, preparing replies to audit paras relating to the Consolidated Annual Accounts of ICAR.</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Addressing Parliamentary query pertaining to </w:t>
            </w:r>
            <w:r>
              <w:t xml:space="preserve">the </w:t>
            </w:r>
            <w:r w:rsidRPr="00BA0D42">
              <w:t>Consolidated Annual Accounts of ICAR.</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Providing </w:t>
            </w:r>
            <w:r>
              <w:t xml:space="preserve">an </w:t>
            </w:r>
            <w:r w:rsidRPr="00BA0D42">
              <w:t>expenditure Statement for the purpose of unspent balances for refund to the Ministry of Finance.</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Supplying the necessary information and statistical data related to Annual Accounts of ICAR to various agencies like C&amp;AG, Project Implementation and Monitoring (PIM), Coordination (Audit &amp; Accounts), etc.</w:t>
            </w:r>
          </w:p>
          <w:p w:rsidR="005E3927" w:rsidRPr="00BA0D42" w:rsidRDefault="005E3927" w:rsidP="00495B9B">
            <w:pPr>
              <w:spacing w:before="240" w:line="276" w:lineRule="auto"/>
              <w:ind w:left="168" w:hanging="270"/>
              <w:jc w:val="both"/>
            </w:pPr>
          </w:p>
        </w:tc>
      </w:tr>
      <w:tr w:rsidR="00D4669D" w:rsidTr="00495B9B">
        <w:tc>
          <w:tcPr>
            <w:tcW w:w="551" w:type="dxa"/>
          </w:tcPr>
          <w:p w:rsidR="005E3927" w:rsidRPr="00BA0D42" w:rsidRDefault="008D3EAD" w:rsidP="00495B9B">
            <w:pPr>
              <w:spacing w:line="276" w:lineRule="auto"/>
              <w:jc w:val="center"/>
              <w:rPr>
                <w:b/>
                <w:bCs/>
              </w:rPr>
            </w:pPr>
            <w:r w:rsidRPr="00BA0D42">
              <w:rPr>
                <w:b/>
                <w:bCs/>
              </w:rPr>
              <w:t>3.</w:t>
            </w:r>
          </w:p>
        </w:tc>
        <w:tc>
          <w:tcPr>
            <w:tcW w:w="8089" w:type="dxa"/>
          </w:tcPr>
          <w:p w:rsidR="005E3927" w:rsidRPr="00BA0D42" w:rsidRDefault="008D3EAD" w:rsidP="00495B9B">
            <w:pPr>
              <w:spacing w:line="276" w:lineRule="auto"/>
              <w:jc w:val="both"/>
              <w:rPr>
                <w:b/>
                <w:bCs/>
              </w:rPr>
            </w:pPr>
            <w:r w:rsidRPr="00BA0D42">
              <w:rPr>
                <w:b/>
                <w:bCs/>
              </w:rPr>
              <w:t>Audit-I Section</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Pre-audit, examination and scrutiny of the contingent bills and </w:t>
            </w:r>
            <w:r>
              <w:t xml:space="preserve">their </w:t>
            </w:r>
            <w:r w:rsidRPr="00BA0D42">
              <w:t xml:space="preserve">payment.  </w:t>
            </w:r>
            <w:r>
              <w:t xml:space="preserve">Payment </w:t>
            </w:r>
            <w:r w:rsidRPr="00BA0D42">
              <w:t xml:space="preserve">of contingent bills, charged against </w:t>
            </w:r>
            <w:r>
              <w:t xml:space="preserve">the </w:t>
            </w:r>
            <w:r w:rsidRPr="00BA0D42">
              <w:t xml:space="preserve">Grant-in-aid General and Grant-in-aid Capital.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Maintenance of the objection book and time</w:t>
            </w:r>
            <w:r>
              <w:t>-</w:t>
            </w:r>
            <w:r w:rsidRPr="00BA0D42">
              <w:t>to</w:t>
            </w:r>
            <w:r>
              <w:t>-</w:t>
            </w:r>
            <w:r w:rsidRPr="00BA0D42">
              <w:t>time clearance of the outstanding advances.</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D02CF6" w:rsidRDefault="008D3EAD" w:rsidP="00D02CF6">
            <w:pPr>
              <w:spacing w:before="240" w:after="200" w:line="276" w:lineRule="auto"/>
              <w:jc w:val="both"/>
            </w:pPr>
            <w:r w:rsidRPr="00D02CF6">
              <w:t>Arranging on-the-spot payment of TA/DA to the non-official members in the important meetings such as Annual General Meeting (AGM), Governing Body (GB), Administrative and Finance Sub-Committees of the Governing Body, Judging Committee and other High-Powered Committees, etc.</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D02CF6" w:rsidRDefault="008D3EAD" w:rsidP="00D02CF6">
            <w:pPr>
              <w:spacing w:before="240" w:after="200" w:line="276" w:lineRule="auto"/>
              <w:jc w:val="both"/>
            </w:pPr>
            <w:r w:rsidRPr="00D02CF6">
              <w:t>Maintaining the Registers and Ledgers of TA/DA related to the Non-official Members, scrutinizing the bills, recording the pay orders and forwarding the Demand Drafts to the non-official members.</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To monitor the expenditure vis-à-vis the Budget and control of expenditure as per the Budget. </w:t>
            </w:r>
          </w:p>
          <w:p w:rsidR="005E3927" w:rsidRPr="00BA0D42" w:rsidRDefault="005E3927" w:rsidP="00495B9B">
            <w:pPr>
              <w:spacing w:before="240" w:line="276" w:lineRule="auto"/>
              <w:ind w:left="168" w:hanging="270"/>
              <w:jc w:val="both"/>
            </w:pPr>
          </w:p>
        </w:tc>
      </w:tr>
      <w:tr w:rsidR="00D4669D" w:rsidTr="00495B9B">
        <w:tc>
          <w:tcPr>
            <w:tcW w:w="551" w:type="dxa"/>
          </w:tcPr>
          <w:p w:rsidR="005E3927" w:rsidRPr="00BA0D42" w:rsidRDefault="008D3EAD" w:rsidP="00495B9B">
            <w:pPr>
              <w:spacing w:line="276" w:lineRule="auto"/>
              <w:jc w:val="center"/>
              <w:rPr>
                <w:b/>
                <w:bCs/>
              </w:rPr>
            </w:pPr>
            <w:r w:rsidRPr="00BA0D42">
              <w:rPr>
                <w:b/>
                <w:bCs/>
              </w:rPr>
              <w:t>4.</w:t>
            </w:r>
          </w:p>
        </w:tc>
        <w:tc>
          <w:tcPr>
            <w:tcW w:w="8089" w:type="dxa"/>
          </w:tcPr>
          <w:p w:rsidR="005E3927" w:rsidRPr="00BA0D42" w:rsidRDefault="008D3EAD" w:rsidP="00495B9B">
            <w:pPr>
              <w:spacing w:line="276" w:lineRule="auto"/>
              <w:jc w:val="both"/>
              <w:rPr>
                <w:b/>
                <w:bCs/>
              </w:rPr>
            </w:pPr>
            <w:r w:rsidRPr="00BA0D42">
              <w:rPr>
                <w:b/>
                <w:bCs/>
              </w:rPr>
              <w:t>Audit-II Section</w:t>
            </w:r>
          </w:p>
        </w:tc>
      </w:tr>
      <w:tr w:rsidR="00D4669D" w:rsidTr="00495B9B">
        <w:tc>
          <w:tcPr>
            <w:tcW w:w="551" w:type="dxa"/>
          </w:tcPr>
          <w:p w:rsidR="005E3927" w:rsidRPr="00BA0D42" w:rsidRDefault="005E3927" w:rsidP="00495B9B">
            <w:pPr>
              <w:spacing w:before="240" w:line="276" w:lineRule="auto"/>
              <w:ind w:left="350" w:right="-714"/>
              <w:jc w:val="center"/>
              <w:rPr>
                <w:b/>
                <w:bCs/>
              </w:rPr>
            </w:pPr>
          </w:p>
        </w:tc>
        <w:tc>
          <w:tcPr>
            <w:tcW w:w="8089" w:type="dxa"/>
          </w:tcPr>
          <w:p w:rsidR="005E3927" w:rsidRPr="00D02CF6" w:rsidRDefault="008D3EAD" w:rsidP="00D02CF6">
            <w:pPr>
              <w:spacing w:before="240" w:after="160" w:line="276" w:lineRule="auto"/>
              <w:jc w:val="both"/>
            </w:pPr>
            <w:r w:rsidRPr="00D02CF6">
              <w:t>Pre-audit, examination and scrutiny of the establishment bills paid out of the Grant-in-aid ‘Salary’ and its payment. They include pay and allowances, arrears of pay and allowances, Leave Travel Concession (LTC), medical reimbursements, travelling allowance, Children Education Allowance bills, honorarium, etc.</w:t>
            </w:r>
          </w:p>
        </w:tc>
      </w:tr>
      <w:tr w:rsidR="00D4669D" w:rsidTr="00495B9B">
        <w:tc>
          <w:tcPr>
            <w:tcW w:w="551" w:type="dxa"/>
          </w:tcPr>
          <w:p w:rsidR="005E3927" w:rsidRPr="00BA0D42" w:rsidRDefault="005E3927" w:rsidP="00495B9B">
            <w:pPr>
              <w:spacing w:before="240" w:line="276" w:lineRule="auto"/>
              <w:ind w:left="350" w:right="-714"/>
              <w:jc w:val="center"/>
              <w:rPr>
                <w:b/>
                <w:bCs/>
              </w:rPr>
            </w:pPr>
          </w:p>
        </w:tc>
        <w:tc>
          <w:tcPr>
            <w:tcW w:w="8089" w:type="dxa"/>
          </w:tcPr>
          <w:p w:rsidR="005E3927" w:rsidRPr="007258E7" w:rsidRDefault="008D3EAD" w:rsidP="00D02CF6">
            <w:pPr>
              <w:jc w:val="both"/>
            </w:pPr>
            <w:r w:rsidRPr="007258E7">
              <w:t xml:space="preserve">Pay-fixation cases, including revision cases. </w:t>
            </w:r>
          </w:p>
        </w:tc>
      </w:tr>
      <w:tr w:rsidR="00D4669D" w:rsidTr="00495B9B">
        <w:tc>
          <w:tcPr>
            <w:tcW w:w="551" w:type="dxa"/>
          </w:tcPr>
          <w:p w:rsidR="005E3927" w:rsidRPr="00BA0D42" w:rsidRDefault="005E3927" w:rsidP="00495B9B">
            <w:pPr>
              <w:spacing w:before="240" w:line="276" w:lineRule="auto"/>
              <w:ind w:left="350" w:right="-714"/>
              <w:jc w:val="center"/>
              <w:rPr>
                <w:b/>
                <w:bCs/>
              </w:rPr>
            </w:pPr>
          </w:p>
        </w:tc>
        <w:tc>
          <w:tcPr>
            <w:tcW w:w="8089" w:type="dxa"/>
          </w:tcPr>
          <w:p w:rsidR="005E3927" w:rsidRPr="007258E7" w:rsidRDefault="008D3EAD" w:rsidP="00D02CF6">
            <w:pPr>
              <w:jc w:val="both"/>
            </w:pPr>
            <w:r w:rsidRPr="007258E7">
              <w:t>Maintenance of the Fly leaf register</w:t>
            </w:r>
          </w:p>
        </w:tc>
      </w:tr>
      <w:tr w:rsidR="00D4669D" w:rsidTr="00495B9B">
        <w:tc>
          <w:tcPr>
            <w:tcW w:w="551" w:type="dxa"/>
          </w:tcPr>
          <w:p w:rsidR="005E3927" w:rsidRPr="00BA0D42" w:rsidRDefault="005E3927" w:rsidP="00495B9B">
            <w:pPr>
              <w:spacing w:before="240" w:line="276" w:lineRule="auto"/>
              <w:ind w:left="350" w:right="-714"/>
              <w:jc w:val="center"/>
              <w:rPr>
                <w:b/>
                <w:bCs/>
              </w:rPr>
            </w:pPr>
          </w:p>
        </w:tc>
        <w:tc>
          <w:tcPr>
            <w:tcW w:w="8089" w:type="dxa"/>
          </w:tcPr>
          <w:p w:rsidR="005E3927" w:rsidRDefault="008D3EAD" w:rsidP="00D02CF6">
            <w:pPr>
              <w:jc w:val="both"/>
            </w:pPr>
            <w:r w:rsidRPr="007258E7">
              <w:t>Maintenance of centralized LTC leave encashment registers, maintenance of LTC objection Books, and Adjustment of advances taken.</w:t>
            </w:r>
          </w:p>
          <w:p w:rsidR="005E3927" w:rsidRPr="007258E7" w:rsidRDefault="005E3927" w:rsidP="00495B9B">
            <w:pPr>
              <w:ind w:left="138" w:hanging="180"/>
              <w:jc w:val="both"/>
            </w:pPr>
          </w:p>
        </w:tc>
      </w:tr>
      <w:tr w:rsidR="00D4669D" w:rsidTr="00495B9B">
        <w:tc>
          <w:tcPr>
            <w:tcW w:w="551" w:type="dxa"/>
          </w:tcPr>
          <w:p w:rsidR="005E3927" w:rsidRPr="00BA0D42" w:rsidRDefault="005E3927" w:rsidP="00495B9B">
            <w:pPr>
              <w:spacing w:before="240" w:line="276" w:lineRule="auto"/>
              <w:ind w:left="350" w:right="-714"/>
              <w:jc w:val="center"/>
              <w:rPr>
                <w:b/>
                <w:bCs/>
              </w:rPr>
            </w:pPr>
          </w:p>
        </w:tc>
        <w:tc>
          <w:tcPr>
            <w:tcW w:w="8089" w:type="dxa"/>
          </w:tcPr>
          <w:p w:rsidR="005E3927" w:rsidRDefault="008D3EAD" w:rsidP="00D02CF6">
            <w:pPr>
              <w:jc w:val="both"/>
            </w:pPr>
            <w:r w:rsidRPr="007258E7">
              <w:t xml:space="preserve">Maintenance of LTC/Home Town/Bharat </w:t>
            </w:r>
            <w:proofErr w:type="spellStart"/>
            <w:r w:rsidRPr="007258E7">
              <w:t>Darshan</w:t>
            </w:r>
            <w:proofErr w:type="spellEnd"/>
            <w:r w:rsidRPr="007258E7">
              <w:t xml:space="preserve"> register; keep the records of individual employees.</w:t>
            </w:r>
          </w:p>
          <w:p w:rsidR="005E3927" w:rsidRPr="007258E7" w:rsidRDefault="005E3927" w:rsidP="00495B9B">
            <w:pPr>
              <w:ind w:left="138" w:hanging="180"/>
              <w:jc w:val="both"/>
            </w:pPr>
          </w:p>
        </w:tc>
      </w:tr>
      <w:tr w:rsidR="00D4669D" w:rsidTr="00495B9B">
        <w:tc>
          <w:tcPr>
            <w:tcW w:w="551" w:type="dxa"/>
          </w:tcPr>
          <w:p w:rsidR="005E3927" w:rsidRPr="00BA0D42" w:rsidRDefault="005E3927" w:rsidP="00495B9B">
            <w:pPr>
              <w:spacing w:before="240" w:line="276" w:lineRule="auto"/>
              <w:ind w:left="350" w:right="-714"/>
              <w:jc w:val="center"/>
              <w:rPr>
                <w:b/>
                <w:bCs/>
              </w:rPr>
            </w:pPr>
          </w:p>
        </w:tc>
        <w:tc>
          <w:tcPr>
            <w:tcW w:w="8089" w:type="dxa"/>
          </w:tcPr>
          <w:p w:rsidR="005E3927" w:rsidRDefault="008D3EAD" w:rsidP="00D02CF6">
            <w:pPr>
              <w:jc w:val="both"/>
            </w:pPr>
            <w:r w:rsidRPr="007258E7">
              <w:t>Maintenance of the Travelling Allowance (TA) register for controlling Expenditure</w:t>
            </w:r>
            <w:r>
              <w:t>.</w:t>
            </w:r>
          </w:p>
          <w:p w:rsidR="005E3927" w:rsidRPr="007258E7" w:rsidRDefault="005E3927" w:rsidP="00495B9B">
            <w:pPr>
              <w:ind w:left="138" w:hanging="180"/>
              <w:jc w:val="both"/>
            </w:pPr>
          </w:p>
        </w:tc>
      </w:tr>
      <w:tr w:rsidR="00D4669D" w:rsidTr="00495B9B">
        <w:tc>
          <w:tcPr>
            <w:tcW w:w="551" w:type="dxa"/>
          </w:tcPr>
          <w:p w:rsidR="005E3927" w:rsidRPr="00BA0D42" w:rsidRDefault="005E3927" w:rsidP="00495B9B">
            <w:pPr>
              <w:spacing w:before="240" w:line="276" w:lineRule="auto"/>
              <w:ind w:left="350" w:right="-714"/>
              <w:jc w:val="center"/>
              <w:rPr>
                <w:b/>
                <w:bCs/>
              </w:rPr>
            </w:pPr>
          </w:p>
        </w:tc>
        <w:tc>
          <w:tcPr>
            <w:tcW w:w="8089" w:type="dxa"/>
          </w:tcPr>
          <w:p w:rsidR="005E3927" w:rsidRDefault="008D3EAD" w:rsidP="00D02CF6">
            <w:pPr>
              <w:jc w:val="both"/>
            </w:pPr>
            <w:r w:rsidRPr="007258E7">
              <w:t xml:space="preserve">Maintenance of </w:t>
            </w:r>
            <w:r>
              <w:t xml:space="preserve">the </w:t>
            </w:r>
            <w:r w:rsidRPr="007258E7">
              <w:t>medical advance adjustment register for up</w:t>
            </w:r>
            <w:r>
              <w:t>-</w:t>
            </w:r>
            <w:r w:rsidRPr="007258E7">
              <w:t>to</w:t>
            </w:r>
            <w:r>
              <w:t>-</w:t>
            </w:r>
            <w:r w:rsidRPr="007258E7">
              <w:t>date entries of retired and working employees</w:t>
            </w:r>
            <w:r>
              <w:t>.</w:t>
            </w:r>
          </w:p>
          <w:p w:rsidR="005E3927" w:rsidRPr="007258E7" w:rsidRDefault="005E3927" w:rsidP="00495B9B">
            <w:pPr>
              <w:ind w:left="138" w:hanging="180"/>
              <w:jc w:val="both"/>
            </w:pPr>
          </w:p>
        </w:tc>
      </w:tr>
      <w:tr w:rsidR="00D4669D" w:rsidTr="00495B9B">
        <w:tc>
          <w:tcPr>
            <w:tcW w:w="551" w:type="dxa"/>
          </w:tcPr>
          <w:p w:rsidR="005E3927" w:rsidRPr="00BA0D42" w:rsidRDefault="005E3927" w:rsidP="00495B9B">
            <w:pPr>
              <w:spacing w:before="240" w:line="276" w:lineRule="auto"/>
              <w:ind w:left="350" w:right="-714"/>
              <w:jc w:val="center"/>
              <w:rPr>
                <w:b/>
                <w:bCs/>
              </w:rPr>
            </w:pPr>
          </w:p>
        </w:tc>
        <w:tc>
          <w:tcPr>
            <w:tcW w:w="8089" w:type="dxa"/>
          </w:tcPr>
          <w:p w:rsidR="005E3927" w:rsidRDefault="008D3EAD" w:rsidP="00D02CF6">
            <w:pPr>
              <w:jc w:val="both"/>
            </w:pPr>
            <w:r w:rsidRPr="007258E7">
              <w:t xml:space="preserve">Maintenance of </w:t>
            </w:r>
            <w:r>
              <w:t xml:space="preserve">a </w:t>
            </w:r>
            <w:r w:rsidRPr="007258E7">
              <w:t>broadsheet of Personal loans</w:t>
            </w:r>
            <w:r>
              <w:t xml:space="preserve"> and advances like HBA/Computer</w:t>
            </w:r>
            <w:r w:rsidRPr="007258E7">
              <w:t xml:space="preserve"> advances</w:t>
            </w:r>
            <w:r>
              <w:t>,</w:t>
            </w:r>
            <w:r w:rsidRPr="007258E7">
              <w:t xml:space="preserve"> calculation of </w:t>
            </w:r>
            <w:r>
              <w:t xml:space="preserve">annual </w:t>
            </w:r>
            <w:r w:rsidRPr="007258E7">
              <w:t>balance and interest thereon and final settlement of advance</w:t>
            </w:r>
            <w:r>
              <w:t>s</w:t>
            </w:r>
            <w:r w:rsidRPr="007258E7">
              <w:t>.</w:t>
            </w:r>
          </w:p>
          <w:p w:rsidR="005E3927" w:rsidRPr="007258E7" w:rsidRDefault="005E3927" w:rsidP="00495B9B">
            <w:pPr>
              <w:ind w:left="138" w:hanging="180"/>
              <w:jc w:val="both"/>
            </w:pPr>
          </w:p>
        </w:tc>
      </w:tr>
      <w:tr w:rsidR="00D4669D" w:rsidTr="00495B9B">
        <w:tc>
          <w:tcPr>
            <w:tcW w:w="551" w:type="dxa"/>
          </w:tcPr>
          <w:p w:rsidR="005E3927" w:rsidRPr="00BA0D42" w:rsidRDefault="005E3927" w:rsidP="00495B9B">
            <w:pPr>
              <w:spacing w:before="240" w:line="276" w:lineRule="auto"/>
              <w:ind w:left="350" w:right="-714"/>
              <w:jc w:val="center"/>
              <w:rPr>
                <w:b/>
                <w:bCs/>
              </w:rPr>
            </w:pPr>
          </w:p>
        </w:tc>
        <w:tc>
          <w:tcPr>
            <w:tcW w:w="8089" w:type="dxa"/>
          </w:tcPr>
          <w:p w:rsidR="005E3927" w:rsidRPr="007258E7" w:rsidRDefault="008D3EAD" w:rsidP="00D02CF6">
            <w:pPr>
              <w:jc w:val="both"/>
            </w:pPr>
            <w:r w:rsidRPr="007258E7">
              <w:t>Recovery of pending TTA/TA/LTC advance.</w:t>
            </w:r>
          </w:p>
        </w:tc>
      </w:tr>
      <w:tr w:rsidR="00D4669D" w:rsidTr="00495B9B">
        <w:tc>
          <w:tcPr>
            <w:tcW w:w="551" w:type="dxa"/>
          </w:tcPr>
          <w:p w:rsidR="005E3927" w:rsidRPr="00BA0D42" w:rsidRDefault="005E3927" w:rsidP="00495B9B">
            <w:pPr>
              <w:spacing w:before="240" w:line="276" w:lineRule="auto"/>
              <w:ind w:left="350" w:right="-714"/>
              <w:jc w:val="center"/>
              <w:rPr>
                <w:b/>
                <w:bCs/>
              </w:rPr>
            </w:pPr>
          </w:p>
        </w:tc>
        <w:tc>
          <w:tcPr>
            <w:tcW w:w="8089" w:type="dxa"/>
          </w:tcPr>
          <w:p w:rsidR="005E3927" w:rsidRPr="00D02CF6" w:rsidRDefault="008D3EAD" w:rsidP="00D02CF6">
            <w:pPr>
              <w:spacing w:before="240" w:after="200" w:line="276" w:lineRule="auto"/>
              <w:jc w:val="both"/>
            </w:pPr>
            <w:r w:rsidRPr="00D02CF6">
              <w:t>Incoming and outgoing remittance for making update entries in the broadsheet and in the individual employee’s file.</w:t>
            </w:r>
          </w:p>
        </w:tc>
      </w:tr>
      <w:tr w:rsidR="00D4669D" w:rsidTr="00495B9B">
        <w:tc>
          <w:tcPr>
            <w:tcW w:w="551" w:type="dxa"/>
          </w:tcPr>
          <w:p w:rsidR="005E3927" w:rsidRPr="00BA0D42" w:rsidRDefault="005E3927" w:rsidP="00495B9B">
            <w:pPr>
              <w:spacing w:before="240" w:line="276" w:lineRule="auto"/>
              <w:ind w:left="350" w:right="-714"/>
              <w:jc w:val="center"/>
              <w:rPr>
                <w:b/>
                <w:bCs/>
              </w:rPr>
            </w:pPr>
          </w:p>
        </w:tc>
        <w:tc>
          <w:tcPr>
            <w:tcW w:w="8089" w:type="dxa"/>
          </w:tcPr>
          <w:p w:rsidR="005E3927" w:rsidRPr="00D02CF6" w:rsidRDefault="008D3EAD" w:rsidP="00D02CF6">
            <w:pPr>
              <w:spacing w:before="240" w:after="200" w:line="276" w:lineRule="auto"/>
              <w:jc w:val="both"/>
            </w:pPr>
            <w:r w:rsidRPr="00D02CF6">
              <w:t>Preparation of monthly outstanding return regarding LTC/TA/Medical advances.</w:t>
            </w:r>
          </w:p>
        </w:tc>
      </w:tr>
      <w:tr w:rsidR="00D4669D" w:rsidTr="00495B9B">
        <w:tc>
          <w:tcPr>
            <w:tcW w:w="551" w:type="dxa"/>
          </w:tcPr>
          <w:p w:rsidR="005E3927" w:rsidRPr="00BA0D42" w:rsidRDefault="005E3927" w:rsidP="00495B9B">
            <w:pPr>
              <w:spacing w:before="240" w:line="276" w:lineRule="auto"/>
              <w:ind w:left="350" w:right="-714"/>
              <w:jc w:val="center"/>
              <w:rPr>
                <w:b/>
                <w:bCs/>
              </w:rPr>
            </w:pPr>
          </w:p>
        </w:tc>
        <w:tc>
          <w:tcPr>
            <w:tcW w:w="8089" w:type="dxa"/>
          </w:tcPr>
          <w:p w:rsidR="005E3927" w:rsidRPr="00D02CF6" w:rsidRDefault="008D3EAD" w:rsidP="00D02CF6">
            <w:pPr>
              <w:spacing w:before="240" w:after="200" w:line="276" w:lineRule="auto"/>
              <w:jc w:val="both"/>
            </w:pPr>
            <w:r w:rsidRPr="00D02CF6">
              <w:t xml:space="preserve">Remittance of recoveries from pay bill of officers. </w:t>
            </w:r>
          </w:p>
        </w:tc>
      </w:tr>
      <w:tr w:rsidR="00D4669D" w:rsidTr="00495B9B">
        <w:tc>
          <w:tcPr>
            <w:tcW w:w="551" w:type="dxa"/>
          </w:tcPr>
          <w:p w:rsidR="005E3927" w:rsidRPr="00BA0D42" w:rsidRDefault="005E3927" w:rsidP="00495B9B">
            <w:pPr>
              <w:spacing w:before="240" w:line="276" w:lineRule="auto"/>
              <w:ind w:left="350" w:right="-714"/>
              <w:jc w:val="center"/>
              <w:rPr>
                <w:b/>
                <w:bCs/>
              </w:rPr>
            </w:pPr>
          </w:p>
        </w:tc>
        <w:tc>
          <w:tcPr>
            <w:tcW w:w="8089" w:type="dxa"/>
          </w:tcPr>
          <w:p w:rsidR="005E3927" w:rsidRPr="00D02CF6" w:rsidRDefault="008D3EAD" w:rsidP="00D02CF6">
            <w:pPr>
              <w:spacing w:before="240" w:after="200" w:line="276" w:lineRule="auto"/>
              <w:jc w:val="both"/>
            </w:pPr>
            <w:r w:rsidRPr="00D02CF6">
              <w:t xml:space="preserve">Calculation and preparation of the budget on account of ‘Salary’ of all employees of the ICAR Council Accounting Unit. </w:t>
            </w:r>
          </w:p>
        </w:tc>
      </w:tr>
      <w:tr w:rsidR="00D4669D" w:rsidTr="00495B9B">
        <w:tc>
          <w:tcPr>
            <w:tcW w:w="551" w:type="dxa"/>
          </w:tcPr>
          <w:p w:rsidR="005E3927" w:rsidRPr="00BA0D42" w:rsidRDefault="008D3EAD" w:rsidP="00495B9B">
            <w:pPr>
              <w:spacing w:line="276" w:lineRule="auto"/>
              <w:jc w:val="center"/>
              <w:rPr>
                <w:b/>
                <w:bCs/>
              </w:rPr>
            </w:pPr>
            <w:r w:rsidRPr="00BA0D42">
              <w:rPr>
                <w:b/>
                <w:bCs/>
              </w:rPr>
              <w:t>5.</w:t>
            </w:r>
          </w:p>
        </w:tc>
        <w:tc>
          <w:tcPr>
            <w:tcW w:w="8089" w:type="dxa"/>
          </w:tcPr>
          <w:p w:rsidR="005E3927" w:rsidRPr="00BA0D42" w:rsidRDefault="008D3EAD" w:rsidP="00495B9B">
            <w:pPr>
              <w:spacing w:after="200" w:line="276" w:lineRule="auto"/>
              <w:jc w:val="both"/>
            </w:pPr>
            <w:r w:rsidRPr="00BA0D42">
              <w:rPr>
                <w:b/>
                <w:bCs/>
              </w:rPr>
              <w:t>Audit-III Section</w:t>
            </w:r>
            <w:r w:rsidRPr="00BA0D42">
              <w:rPr>
                <w:b/>
                <w:bCs/>
                <w:i/>
                <w:iCs/>
              </w:rPr>
              <w:t>(Council as an Accounting Unit)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To provide information on GPF balance in the individual account as called for by DDO/Cash Sections for processing the request of </w:t>
            </w:r>
            <w:r>
              <w:t xml:space="preserve">an </w:t>
            </w:r>
            <w:r w:rsidRPr="00BA0D42">
              <w:t>individual employee for drawing GPF advance/withdrawal</w:t>
            </w:r>
            <w:r>
              <w:t>,</w:t>
            </w:r>
            <w:r w:rsidRPr="00BA0D42">
              <w:t xml:space="preserve"> and also required for final settlement of GPFCPF in respect of Retired Officers/staff at the Council.</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Checking/Scrutinizing of the bill of GPF advance/withdrawal received from the cash section/DDO before preparing the </w:t>
            </w:r>
            <w:proofErr w:type="spellStart"/>
            <w:r w:rsidRPr="00BA0D42">
              <w:t>Cheques</w:t>
            </w:r>
            <w:proofErr w:type="spellEnd"/>
            <w:r w:rsidRPr="00BA0D42">
              <w:t>/Cash payments in the Individual cases.</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Preparation and Reconciliation of the GPF monthly and Annual Accounts of the Council based on the Cash Book.</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Preparation of </w:t>
            </w:r>
            <w:proofErr w:type="spellStart"/>
            <w:r w:rsidRPr="00BA0D42">
              <w:t>cheques</w:t>
            </w:r>
            <w:proofErr w:type="spellEnd"/>
            <w:r w:rsidRPr="00BA0D42">
              <w:t xml:space="preserve"> of the ICAR employees, investment and the institutes related to the GPF accounts.</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Maintaining </w:t>
            </w:r>
            <w:r>
              <w:t>the GPF</w:t>
            </w:r>
            <w:r w:rsidRPr="00BA0D42">
              <w:t xml:space="preserve"> Cash Book, vouchers and counter foil</w:t>
            </w:r>
            <w:r>
              <w:t>s related to the GPF transactions</w:t>
            </w:r>
            <w:r w:rsidRPr="00BA0D42">
              <w:t xml:space="preserve"> at Council.</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To make necessary entries in GPF Ledgers after calculating the interest on GPF in</w:t>
            </w:r>
            <w:r>
              <w:t xml:space="preserve"> the</w:t>
            </w:r>
            <w:r w:rsidRPr="00BA0D42">
              <w:t xml:space="preserve"> individual account.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Work related to the investment of GPF accumulation/surplus fund</w:t>
            </w:r>
            <w:r>
              <w:t>.</w:t>
            </w:r>
            <w:r w:rsidRPr="00BA0D42">
              <w:t xml:space="preserve">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Maintaining Register of monthly interest and maturities received from the investment.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Payment of Deposit-linked Insurance Scheme (DLIS) account to deceased employees of ICAR.</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Default="008D3EAD" w:rsidP="00D02CF6">
            <w:pPr>
              <w:spacing w:before="240" w:line="276" w:lineRule="auto"/>
              <w:jc w:val="both"/>
            </w:pPr>
            <w:r w:rsidRPr="00BA0D42">
              <w:t>Payment of Group Saving-linked Insurance Scheme (GSLIS) to ICAR employees.</w:t>
            </w:r>
          </w:p>
          <w:p w:rsidR="005E3927" w:rsidRPr="00BA0D42" w:rsidRDefault="005E3927" w:rsidP="00495B9B">
            <w:pPr>
              <w:spacing w:before="240" w:line="276" w:lineRule="auto"/>
              <w:ind w:left="228" w:hanging="270"/>
              <w:jc w:val="both"/>
            </w:pPr>
          </w:p>
        </w:tc>
      </w:tr>
      <w:tr w:rsidR="00D4669D" w:rsidTr="00495B9B">
        <w:tc>
          <w:tcPr>
            <w:tcW w:w="551" w:type="dxa"/>
          </w:tcPr>
          <w:p w:rsidR="005E3927" w:rsidRPr="00BA0D42" w:rsidRDefault="005E3927" w:rsidP="00495B9B">
            <w:pPr>
              <w:spacing w:line="276" w:lineRule="auto"/>
              <w:jc w:val="center"/>
              <w:rPr>
                <w:b/>
                <w:bCs/>
              </w:rPr>
            </w:pPr>
          </w:p>
        </w:tc>
        <w:tc>
          <w:tcPr>
            <w:tcW w:w="8089" w:type="dxa"/>
          </w:tcPr>
          <w:p w:rsidR="005E3927" w:rsidRPr="003B746F" w:rsidRDefault="008D3EAD" w:rsidP="00495B9B">
            <w:pPr>
              <w:spacing w:line="276" w:lineRule="auto"/>
              <w:jc w:val="both"/>
              <w:rPr>
                <w:b/>
                <w:bCs/>
                <w:i/>
                <w:iCs/>
              </w:rPr>
            </w:pPr>
            <w:r>
              <w:rPr>
                <w:b/>
                <w:bCs/>
              </w:rPr>
              <w:t xml:space="preserve">5. </w:t>
            </w:r>
            <w:r w:rsidRPr="00BA0D42">
              <w:rPr>
                <w:b/>
                <w:bCs/>
              </w:rPr>
              <w:t>Audit-III Section</w:t>
            </w:r>
            <w:r w:rsidRPr="00BA0D42">
              <w:rPr>
                <w:b/>
                <w:bCs/>
                <w:i/>
                <w:iCs/>
              </w:rPr>
              <w:t>(For other accounting units of ICAR)</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Maintenance of records, book transfer and correspondence with the ICAR Institutes with regard to GPF /CPF.</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t>Maintenance of</w:t>
            </w:r>
            <w:r w:rsidRPr="00BA0D42">
              <w:t xml:space="preserve"> GPF broadsheet for ICAR </w:t>
            </w:r>
            <w:r>
              <w:t>institutes/Directorates/Bureaus etc. in digital mode.</w:t>
            </w:r>
          </w:p>
          <w:p w:rsidR="005E3927" w:rsidRPr="00BA0D42" w:rsidRDefault="008D3EAD" w:rsidP="00D02CF6">
            <w:pPr>
              <w:spacing w:before="240" w:line="276" w:lineRule="auto"/>
              <w:jc w:val="both"/>
            </w:pPr>
            <w:r w:rsidRPr="00BA0D42">
              <w:t xml:space="preserve">NRCs/ATARIs Accounting Units of ICAR.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Default="008D3EAD" w:rsidP="00D02CF6">
            <w:pPr>
              <w:spacing w:before="240" w:line="276" w:lineRule="auto"/>
              <w:jc w:val="both"/>
            </w:pPr>
            <w:r w:rsidRPr="00BA0D42">
              <w:t xml:space="preserve">Reconciliation of GPF Annual Accounts and outstanding balance of all the institutes. </w:t>
            </w:r>
          </w:p>
          <w:p w:rsidR="005E3927" w:rsidRPr="00BA0D42" w:rsidRDefault="008D3EAD" w:rsidP="00D02CF6">
            <w:pPr>
              <w:spacing w:before="240" w:line="276" w:lineRule="auto"/>
              <w:jc w:val="both"/>
            </w:pPr>
            <w:r w:rsidRPr="00BA0D42">
              <w:t xml:space="preserve">Reply to Audit Paras related to the GPF.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Acknowledgement </w:t>
            </w:r>
            <w:r>
              <w:t xml:space="preserve">of </w:t>
            </w:r>
            <w:r w:rsidRPr="00BA0D42">
              <w:t>closing balance accepted by the Council to the institutes</w:t>
            </w:r>
            <w:r>
              <w:t>, after</w:t>
            </w:r>
            <w:r w:rsidR="00D02CF6">
              <w:t xml:space="preserve"> preparation of consolidated GPF</w:t>
            </w:r>
            <w:r>
              <w:t xml:space="preserve"> Annual Account</w:t>
            </w:r>
            <w:r w:rsidRPr="00BA0D42">
              <w: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Reconciliation of the book transfer entries for all the institutes</w:t>
            </w:r>
            <w:r>
              <w:t xml:space="preserve"> on monthly basis</w:t>
            </w:r>
            <w:r w:rsidRPr="00BA0D42">
              <w: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t>Maintenance of data</w:t>
            </w:r>
            <w:r w:rsidRPr="00BA0D42">
              <w:t xml:space="preserve"> regarding net credits and debits. Preparation of the bills against sending the debit statement and amount remitted to the institute through Demand Draft and other electronic modes</w:t>
            </w:r>
            <w:r>
              <w:t>,</w:t>
            </w:r>
            <w:r w:rsidRPr="00BA0D42">
              <w:t xml:space="preserve"> and also acknowledgements for receiving the credits to the institutes.</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Reconciliation of the Cash Book with the bank statement </w:t>
            </w:r>
            <w:r>
              <w:t xml:space="preserve">every </w:t>
            </w:r>
            <w:r w:rsidRPr="00BA0D42">
              <w:t>month.</w:t>
            </w:r>
          </w:p>
        </w:tc>
      </w:tr>
      <w:tr w:rsidR="00D4669D" w:rsidTr="00495B9B">
        <w:tc>
          <w:tcPr>
            <w:tcW w:w="551" w:type="dxa"/>
          </w:tcPr>
          <w:p w:rsidR="005E3927" w:rsidRDefault="005E3927" w:rsidP="00495B9B">
            <w:pPr>
              <w:spacing w:line="276" w:lineRule="auto"/>
              <w:jc w:val="center"/>
              <w:rPr>
                <w:b/>
                <w:bCs/>
              </w:rPr>
            </w:pPr>
          </w:p>
          <w:p w:rsidR="005E3927" w:rsidRPr="00BA0D42" w:rsidRDefault="008D3EAD" w:rsidP="00495B9B">
            <w:pPr>
              <w:spacing w:line="276" w:lineRule="auto"/>
              <w:jc w:val="center"/>
              <w:rPr>
                <w:b/>
                <w:bCs/>
              </w:rPr>
            </w:pPr>
            <w:r w:rsidRPr="00BA0D42">
              <w:rPr>
                <w:b/>
                <w:bCs/>
              </w:rPr>
              <w:t>6.</w:t>
            </w:r>
          </w:p>
        </w:tc>
        <w:tc>
          <w:tcPr>
            <w:tcW w:w="8089" w:type="dxa"/>
          </w:tcPr>
          <w:p w:rsidR="005E3927" w:rsidRDefault="005E3927" w:rsidP="00495B9B">
            <w:pPr>
              <w:spacing w:line="276" w:lineRule="auto"/>
              <w:jc w:val="both"/>
              <w:rPr>
                <w:b/>
                <w:bCs/>
              </w:rPr>
            </w:pPr>
          </w:p>
          <w:p w:rsidR="005E3927" w:rsidRPr="00BA0D42" w:rsidRDefault="008D3EAD" w:rsidP="00495B9B">
            <w:pPr>
              <w:spacing w:line="276" w:lineRule="auto"/>
              <w:jc w:val="both"/>
              <w:rPr>
                <w:b/>
                <w:bCs/>
              </w:rPr>
            </w:pPr>
            <w:r w:rsidRPr="00BA0D42">
              <w:rPr>
                <w:b/>
                <w:bCs/>
              </w:rPr>
              <w:t>Budget Section</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Compilation of Revised Estimates and Budget Estimate proposals for submission to the Ministry of Finance (</w:t>
            </w:r>
            <w:proofErr w:type="spellStart"/>
            <w:r w:rsidRPr="00BA0D42">
              <w:t>MoF</w:t>
            </w:r>
            <w:proofErr w:type="spellEnd"/>
            <w:r w:rsidRPr="00BA0D42">
              <w:t xml:space="preserve">) and uploading on the Union Budget Information System (UBIS) portal. </w:t>
            </w:r>
            <w:r>
              <w:t>U</w:t>
            </w:r>
            <w:r w:rsidRPr="00BA0D42">
              <w:t xml:space="preserve">ploading information related to the ICAR on </w:t>
            </w:r>
            <w:r>
              <w:t>the Expected Committed Liability (</w:t>
            </w:r>
            <w:r w:rsidRPr="00BA0D42">
              <w:t>ECL</w:t>
            </w:r>
            <w:r>
              <w:t>) p</w:t>
            </w:r>
            <w:r w:rsidRPr="00BA0D42">
              <w:t>ortal of the Ministry of Finance as per their directives.</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Compilation of Revised Estimate and Budget Estimate preparation of Demands under Non-Scheme</w:t>
            </w:r>
            <w:r>
              <w:t>,</w:t>
            </w:r>
            <w:r w:rsidRPr="00BA0D42">
              <w:t xml:space="preserve"> which include Grant-in-</w:t>
            </w:r>
            <w:r>
              <w:t>a</w:t>
            </w:r>
            <w:r w:rsidRPr="00BA0D42">
              <w:t>id ‘Salary’ and Grant-</w:t>
            </w:r>
            <w:r>
              <w:t>in-aid ‘General’ for pension &amp; other retirement benefits on the basis of t</w:t>
            </w:r>
            <w:r w:rsidRPr="00BA0D42">
              <w:t>he</w:t>
            </w:r>
            <w:r>
              <w:t xml:space="preserve"> information obtained from all I</w:t>
            </w:r>
            <w:r w:rsidRPr="00BA0D42">
              <w:t>nstitutes</w:t>
            </w:r>
            <w:r>
              <w:t>.</w:t>
            </w:r>
            <w:r w:rsidRPr="00BA0D42">
              <w:t xml:space="preserve">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Scrutiny of the Scheme budget proposals of ICAR received through the Subject </w:t>
            </w:r>
            <w:r w:rsidRPr="00BA0D42">
              <w:lastRenderedPageBreak/>
              <w:t xml:space="preserve">Matters Divisions (SMDs) in respect to ICAR Institutes/Project Directorates/Bureaus/NRCs/ATARIs, their compilation and submission of consolidated Revised Estimates and Budget Estimates of all the Central Sector Schemes (CSS) of ICAR to the Ministry of Finance through DARE and upload the same on the Union Budget Information System (UBIS) portal. </w:t>
            </w:r>
          </w:p>
        </w:tc>
      </w:tr>
      <w:tr w:rsidR="00D4669D" w:rsidTr="00495B9B">
        <w:trPr>
          <w:trHeight w:val="411"/>
        </w:trPr>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Prepare proposals </w:t>
            </w:r>
            <w:r>
              <w:t xml:space="preserve">for </w:t>
            </w:r>
            <w:r w:rsidRPr="00BA0D42">
              <w:t xml:space="preserve">Appropriation/Re-appropriation of funds and submit the same to </w:t>
            </w:r>
            <w:r>
              <w:t xml:space="preserve">the </w:t>
            </w:r>
            <w:r w:rsidRPr="00BA0D42">
              <w:t>Ministry of Finance for approval.</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Quarterly preparation of Bills (Assignment Limi</w:t>
            </w:r>
            <w:r>
              <w:t xml:space="preserve">ts), submission of the same to </w:t>
            </w:r>
            <w:r w:rsidRPr="00BA0D42">
              <w:t xml:space="preserve">DARE for drawl of ‘Assignment limits’ from DARE/Ministry of Finance through the Pay &amp; Accounts Office in respective Treasury Single Accounts (TSA) maintained by the Reserve Bank of India (RBI) separately for each Central Sector Scheme (CSS) and Non-Scheme.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On receipt of the ‘assignment limits’ in </w:t>
            </w:r>
            <w:r>
              <w:t xml:space="preserve">the </w:t>
            </w:r>
            <w:r w:rsidRPr="00BA0D42">
              <w:t>respective TSA account of the AB (ICAR), payment advi</w:t>
            </w:r>
            <w:r>
              <w:t xml:space="preserve">ce is prepared and </w:t>
            </w:r>
            <w:r w:rsidRPr="00BA0D42">
              <w:t xml:space="preserve">is forwarded to the Accounts-I Section to authorize the limits to respective Sub-Abs.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Refund of unspent Gov</w:t>
            </w:r>
            <w:r>
              <w:t xml:space="preserve">ernment </w:t>
            </w:r>
            <w:r w:rsidRPr="00BA0D42">
              <w:t>grant to the Gov</w:t>
            </w:r>
            <w:r>
              <w:t xml:space="preserve">ernment </w:t>
            </w:r>
            <w:r w:rsidRPr="00BA0D42">
              <w:t>and issue of Utilization Certificate in respect of the grant to the Council.</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 xml:space="preserve">Implementation of </w:t>
            </w:r>
            <w:r>
              <w:t xml:space="preserve">the </w:t>
            </w:r>
            <w:r w:rsidRPr="00BA0D42">
              <w:t>Hybrid Treasury Single Accounts mechanism of fund flow for</w:t>
            </w:r>
            <w:r>
              <w:t xml:space="preserve"> the</w:t>
            </w:r>
            <w:r w:rsidRPr="00BA0D42">
              <w:t xml:space="preserve"> Central Sector Scheme as notified by the Ministry of Finance (</w:t>
            </w:r>
            <w:proofErr w:type="spellStart"/>
            <w:r w:rsidRPr="00BA0D42">
              <w:t>MoF</w:t>
            </w:r>
            <w:proofErr w:type="spellEnd"/>
            <w:r w:rsidRPr="00BA0D42">
              <w:t>)</w:t>
            </w:r>
            <w:r>
              <w:t>.</w:t>
            </w:r>
            <w:r w:rsidRPr="00BA0D42">
              <w:t xml:space="preserve"> </w:t>
            </w:r>
          </w:p>
        </w:tc>
      </w:tr>
      <w:tr w:rsidR="00D4669D" w:rsidTr="00495B9B">
        <w:tc>
          <w:tcPr>
            <w:tcW w:w="551" w:type="dxa"/>
          </w:tcPr>
          <w:p w:rsidR="005E3927" w:rsidRPr="00BA0D42" w:rsidRDefault="005E3927" w:rsidP="00495B9B">
            <w:pPr>
              <w:spacing w:before="240" w:line="276" w:lineRule="auto"/>
            </w:pPr>
          </w:p>
        </w:tc>
        <w:tc>
          <w:tcPr>
            <w:tcW w:w="8089" w:type="dxa"/>
          </w:tcPr>
          <w:p w:rsidR="005E3927" w:rsidRPr="00BA0D42" w:rsidRDefault="008D3EAD" w:rsidP="00D02CF6">
            <w:pPr>
              <w:spacing w:before="240" w:line="276" w:lineRule="auto"/>
              <w:jc w:val="both"/>
            </w:pPr>
            <w:r w:rsidRPr="00BA0D42">
              <w:t xml:space="preserve">Preparation of </w:t>
            </w:r>
            <w:r>
              <w:t xml:space="preserve">the </w:t>
            </w:r>
            <w:r w:rsidRPr="00BA0D42">
              <w:t xml:space="preserve">Budget Book of the Council in respect of Non-Scheme and providing inputs to the DAC for preparation of Detailed Demands </w:t>
            </w:r>
            <w:r>
              <w:t xml:space="preserve">for </w:t>
            </w:r>
            <w:r w:rsidRPr="00BA0D42">
              <w:t>Grants (DDG)</w:t>
            </w:r>
            <w:r>
              <w:t>.</w:t>
            </w:r>
            <w:r w:rsidRPr="00BA0D42">
              <w:t xml:space="preserve"> </w:t>
            </w:r>
          </w:p>
        </w:tc>
      </w:tr>
      <w:tr w:rsidR="00D4669D" w:rsidTr="00495B9B">
        <w:tc>
          <w:tcPr>
            <w:tcW w:w="551" w:type="dxa"/>
          </w:tcPr>
          <w:p w:rsidR="005E3927" w:rsidRPr="00BA0D42" w:rsidRDefault="005E3927" w:rsidP="00495B9B">
            <w:pPr>
              <w:spacing w:before="240" w:line="276" w:lineRule="auto"/>
            </w:pPr>
          </w:p>
        </w:tc>
        <w:tc>
          <w:tcPr>
            <w:tcW w:w="8089" w:type="dxa"/>
          </w:tcPr>
          <w:p w:rsidR="005E3927" w:rsidRPr="00BA0D42" w:rsidRDefault="008D3EAD" w:rsidP="00D02CF6">
            <w:pPr>
              <w:spacing w:before="240" w:line="276" w:lineRule="auto"/>
              <w:jc w:val="both"/>
            </w:pPr>
            <w:r w:rsidRPr="00BA0D42">
              <w:t xml:space="preserve">Miscellaneous correspondence relating to Economy instructions and Parliament Questions relating to </w:t>
            </w:r>
            <w:r>
              <w:t xml:space="preserve">the </w:t>
            </w:r>
            <w:r w:rsidRPr="00BA0D42">
              <w:t>Budget Section.</w:t>
            </w:r>
          </w:p>
        </w:tc>
      </w:tr>
      <w:tr w:rsidR="00D4669D" w:rsidTr="00495B9B">
        <w:tc>
          <w:tcPr>
            <w:tcW w:w="551" w:type="dxa"/>
          </w:tcPr>
          <w:p w:rsidR="005E3927" w:rsidRDefault="005E3927" w:rsidP="00495B9B">
            <w:pPr>
              <w:spacing w:line="276" w:lineRule="auto"/>
              <w:jc w:val="center"/>
              <w:rPr>
                <w:b/>
                <w:bCs/>
              </w:rPr>
            </w:pPr>
          </w:p>
          <w:p w:rsidR="005E3927" w:rsidRPr="00BA0D42" w:rsidRDefault="008D3EAD" w:rsidP="00495B9B">
            <w:pPr>
              <w:spacing w:line="276" w:lineRule="auto"/>
              <w:jc w:val="center"/>
              <w:rPr>
                <w:b/>
                <w:bCs/>
              </w:rPr>
            </w:pPr>
            <w:r w:rsidRPr="00BA0D42">
              <w:rPr>
                <w:b/>
                <w:bCs/>
              </w:rPr>
              <w:t>7.</w:t>
            </w:r>
          </w:p>
        </w:tc>
        <w:tc>
          <w:tcPr>
            <w:tcW w:w="8089" w:type="dxa"/>
          </w:tcPr>
          <w:p w:rsidR="005E3927" w:rsidRDefault="005E3927" w:rsidP="00495B9B">
            <w:pPr>
              <w:spacing w:line="276" w:lineRule="auto"/>
              <w:jc w:val="both"/>
              <w:rPr>
                <w:b/>
                <w:bCs/>
              </w:rPr>
            </w:pPr>
          </w:p>
          <w:p w:rsidR="005E3927" w:rsidRPr="00BA0D42" w:rsidRDefault="008D3EAD" w:rsidP="00495B9B">
            <w:pPr>
              <w:spacing w:line="276" w:lineRule="auto"/>
              <w:jc w:val="both"/>
              <w:rPr>
                <w:b/>
                <w:bCs/>
              </w:rPr>
            </w:pPr>
            <w:r w:rsidRPr="00BA0D42">
              <w:rPr>
                <w:b/>
                <w:bCs/>
              </w:rPr>
              <w:t>Corpus Funds Section</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D02CF6">
            <w:pPr>
              <w:spacing w:before="240" w:line="276" w:lineRule="auto"/>
              <w:jc w:val="both"/>
            </w:pPr>
            <w:r w:rsidRPr="00BA0D42">
              <w:t>Maintenance of the Main Cash Book of the Central Corpus Funds Accounts, preparation of Bank Reconciliation Statement.</w:t>
            </w:r>
          </w:p>
        </w:tc>
      </w:tr>
      <w:tr w:rsidR="00D4669D" w:rsidTr="00495B9B">
        <w:tc>
          <w:tcPr>
            <w:tcW w:w="551" w:type="dxa"/>
          </w:tcPr>
          <w:p w:rsidR="005E3927" w:rsidRPr="00BA0D42" w:rsidRDefault="005E3927" w:rsidP="00495B9B">
            <w:pPr>
              <w:spacing w:before="240" w:line="276" w:lineRule="auto"/>
              <w:jc w:val="center"/>
            </w:pPr>
          </w:p>
        </w:tc>
        <w:tc>
          <w:tcPr>
            <w:tcW w:w="8089" w:type="dxa"/>
          </w:tcPr>
          <w:p w:rsidR="005E3927" w:rsidRPr="00BA0D42" w:rsidRDefault="008D3EAD" w:rsidP="00D02CF6">
            <w:pPr>
              <w:spacing w:before="240" w:line="276" w:lineRule="auto"/>
              <w:jc w:val="both"/>
            </w:pPr>
            <w:r w:rsidRPr="00BA0D42">
              <w:t xml:space="preserve">Monitoring of receipts of 30% share of the Central Corpus Funds from Institutes. </w:t>
            </w:r>
          </w:p>
        </w:tc>
      </w:tr>
      <w:tr w:rsidR="00D4669D" w:rsidTr="00495B9B">
        <w:tc>
          <w:tcPr>
            <w:tcW w:w="551" w:type="dxa"/>
          </w:tcPr>
          <w:p w:rsidR="005E3927" w:rsidRPr="00BA0D42" w:rsidRDefault="005E3927" w:rsidP="00495B9B">
            <w:pPr>
              <w:spacing w:before="240" w:line="276" w:lineRule="auto"/>
              <w:jc w:val="center"/>
            </w:pPr>
          </w:p>
        </w:tc>
        <w:tc>
          <w:tcPr>
            <w:tcW w:w="8089" w:type="dxa"/>
          </w:tcPr>
          <w:p w:rsidR="005E3927" w:rsidRPr="00BA0D42" w:rsidRDefault="008D3EAD" w:rsidP="00D02CF6">
            <w:pPr>
              <w:spacing w:before="240" w:line="276" w:lineRule="auto"/>
              <w:jc w:val="both"/>
            </w:pPr>
            <w:r w:rsidRPr="00BA0D42">
              <w:t xml:space="preserve">Monitoring of the miscellaneous receipts under unspent grants, LS&amp;PC, proceeds from </w:t>
            </w:r>
            <w:r>
              <w:t xml:space="preserve">the </w:t>
            </w:r>
            <w:r w:rsidRPr="00BA0D42">
              <w:t>sale of assets</w:t>
            </w:r>
            <w:r>
              <w:t>,</w:t>
            </w:r>
            <w:r w:rsidRPr="00BA0D42">
              <w:t xml:space="preserve"> etc.</w:t>
            </w:r>
            <w:r>
              <w:t>,</w:t>
            </w:r>
            <w:r w:rsidRPr="00BA0D42">
              <w:t xml:space="preserve"> for refund to the Ministry of Finance.</w:t>
            </w:r>
          </w:p>
        </w:tc>
      </w:tr>
      <w:tr w:rsidR="00D4669D" w:rsidTr="00495B9B">
        <w:tc>
          <w:tcPr>
            <w:tcW w:w="551" w:type="dxa"/>
          </w:tcPr>
          <w:p w:rsidR="005E3927" w:rsidRPr="00BA0D42" w:rsidRDefault="005E3927" w:rsidP="00495B9B">
            <w:pPr>
              <w:spacing w:before="240" w:line="276" w:lineRule="auto"/>
              <w:jc w:val="center"/>
            </w:pPr>
          </w:p>
        </w:tc>
        <w:tc>
          <w:tcPr>
            <w:tcW w:w="8089" w:type="dxa"/>
          </w:tcPr>
          <w:p w:rsidR="005E3927" w:rsidRPr="00BA0D42" w:rsidRDefault="008D3EAD" w:rsidP="00D02CF6">
            <w:pPr>
              <w:spacing w:before="240" w:line="276" w:lineRule="auto"/>
              <w:jc w:val="both"/>
            </w:pPr>
            <w:r w:rsidRPr="00BA0D42">
              <w:t>Conducting periodic meeting</w:t>
            </w:r>
            <w:r>
              <w:t>s</w:t>
            </w:r>
            <w:r w:rsidRPr="00BA0D42">
              <w:t xml:space="preserve"> of the Central Corpus Funds</w:t>
            </w:r>
            <w:r>
              <w:t>,</w:t>
            </w:r>
            <w:r w:rsidRPr="00BA0D42">
              <w:t xml:space="preserve"> inviting proposals from SMD </w:t>
            </w:r>
            <w:r>
              <w:t xml:space="preserve">regarding demand out of </w:t>
            </w:r>
            <w:r w:rsidRPr="00BA0D42">
              <w:t>central assistance from Central Corpus or permission to utilize Institute Corpus in relaxation to the Guidelines</w:t>
            </w:r>
            <w:r>
              <w:t xml:space="preserve"> </w:t>
            </w:r>
            <w:r w:rsidRPr="00BA0D42">
              <w:t xml:space="preserve">and placing the same before the Committee and conveying the </w:t>
            </w:r>
            <w:r>
              <w:t>recommendations</w:t>
            </w:r>
            <w:r w:rsidRPr="00BA0D42">
              <w:t xml:space="preserve"> of the Central Corpus Funds</w:t>
            </w:r>
            <w:r>
              <w:t xml:space="preserve"> Committee</w:t>
            </w:r>
            <w:r w:rsidRPr="00BA0D42">
              <w:t xml:space="preserve">. </w:t>
            </w:r>
          </w:p>
        </w:tc>
      </w:tr>
      <w:tr w:rsidR="00D4669D" w:rsidTr="00495B9B">
        <w:tc>
          <w:tcPr>
            <w:tcW w:w="551" w:type="dxa"/>
          </w:tcPr>
          <w:p w:rsidR="005E3927" w:rsidRPr="00BA0D42" w:rsidRDefault="005E3927" w:rsidP="00495B9B">
            <w:pPr>
              <w:spacing w:before="240" w:line="276" w:lineRule="auto"/>
              <w:jc w:val="center"/>
            </w:pPr>
          </w:p>
        </w:tc>
        <w:tc>
          <w:tcPr>
            <w:tcW w:w="8089" w:type="dxa"/>
          </w:tcPr>
          <w:p w:rsidR="005E3927" w:rsidRPr="00BA0D42" w:rsidRDefault="008D3EAD" w:rsidP="00D02CF6">
            <w:pPr>
              <w:spacing w:before="240" w:line="276" w:lineRule="auto"/>
              <w:jc w:val="both"/>
            </w:pPr>
            <w:r w:rsidRPr="00BA0D42">
              <w:t xml:space="preserve">Inviting demand for Interest Bearing Advances (House Building Advance and Computers Advance) from </w:t>
            </w:r>
            <w:r>
              <w:t xml:space="preserve">the </w:t>
            </w:r>
            <w:r w:rsidRPr="00BA0D42">
              <w:t>institute and releas</w:t>
            </w:r>
            <w:r>
              <w:t>ing</w:t>
            </w:r>
            <w:r w:rsidRPr="00BA0D42">
              <w:t xml:space="preserve"> to </w:t>
            </w:r>
            <w:r>
              <w:t xml:space="preserve">the </w:t>
            </w:r>
            <w:r w:rsidRPr="00BA0D42">
              <w:t>institute after obtaining the approval of the Central Corpus Funds</w:t>
            </w:r>
            <w:r>
              <w:t xml:space="preserve"> Committee</w:t>
            </w:r>
            <w:r w:rsidRPr="00BA0D42">
              <w:t xml:space="preserve">. </w:t>
            </w:r>
          </w:p>
        </w:tc>
      </w:tr>
      <w:tr w:rsidR="00D4669D" w:rsidTr="00495B9B">
        <w:tc>
          <w:tcPr>
            <w:tcW w:w="551" w:type="dxa"/>
          </w:tcPr>
          <w:p w:rsidR="005E3927" w:rsidRDefault="005E3927" w:rsidP="00495B9B">
            <w:pPr>
              <w:spacing w:line="276" w:lineRule="auto"/>
              <w:jc w:val="center"/>
              <w:rPr>
                <w:b/>
                <w:bCs/>
              </w:rPr>
            </w:pPr>
          </w:p>
          <w:p w:rsidR="005E3927" w:rsidRPr="00BA0D42" w:rsidRDefault="008D3EAD" w:rsidP="00495B9B">
            <w:pPr>
              <w:spacing w:line="276" w:lineRule="auto"/>
              <w:jc w:val="center"/>
              <w:rPr>
                <w:b/>
                <w:bCs/>
              </w:rPr>
            </w:pPr>
            <w:r w:rsidRPr="00BA0D42">
              <w:rPr>
                <w:b/>
                <w:bCs/>
              </w:rPr>
              <w:t>8.</w:t>
            </w:r>
          </w:p>
        </w:tc>
        <w:tc>
          <w:tcPr>
            <w:tcW w:w="8089" w:type="dxa"/>
          </w:tcPr>
          <w:p w:rsidR="005E3927" w:rsidRDefault="005E3927" w:rsidP="00495B9B">
            <w:pPr>
              <w:spacing w:line="276" w:lineRule="auto"/>
              <w:jc w:val="both"/>
              <w:rPr>
                <w:b/>
                <w:bCs/>
              </w:rPr>
            </w:pPr>
          </w:p>
          <w:p w:rsidR="005E3927" w:rsidRPr="00BA0D42" w:rsidRDefault="008D3EAD" w:rsidP="00495B9B">
            <w:pPr>
              <w:spacing w:line="276" w:lineRule="auto"/>
              <w:jc w:val="both"/>
              <w:rPr>
                <w:b/>
                <w:bCs/>
              </w:rPr>
            </w:pPr>
            <w:r w:rsidRPr="00BA0D42">
              <w:rPr>
                <w:b/>
                <w:bCs/>
              </w:rPr>
              <w:t xml:space="preserve">Coordination (Audit &amp; Accounts)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Default="008D3EAD" w:rsidP="00495B9B">
            <w:pPr>
              <w:spacing w:before="240" w:line="276" w:lineRule="auto"/>
              <w:jc w:val="both"/>
            </w:pPr>
            <w:r w:rsidRPr="00BA0D42">
              <w:t xml:space="preserve">Endorsement/circulation of Ministry of Finance orders and instructions </w:t>
            </w:r>
            <w:r w:rsidR="00D02CF6" w:rsidRPr="00BA0D42">
              <w:t>for implementation in ICAR</w:t>
            </w:r>
            <w:r w:rsidR="00D02CF6">
              <w:t xml:space="preserve">, </w:t>
            </w:r>
            <w:r w:rsidRPr="00BA0D42">
              <w:t xml:space="preserve">with </w:t>
            </w:r>
            <w:r w:rsidR="00D02CF6">
              <w:t>the approval of the AS&amp;FA, DARE</w:t>
            </w:r>
            <w:r w:rsidRPr="00BA0D42">
              <w:t>.</w:t>
            </w:r>
          </w:p>
          <w:p w:rsidR="005E3927" w:rsidRPr="00BA0D42" w:rsidRDefault="008D3EAD" w:rsidP="00495B9B">
            <w:pPr>
              <w:spacing w:before="240" w:line="276" w:lineRule="auto"/>
              <w:jc w:val="both"/>
            </w:pPr>
            <w:r w:rsidRPr="00BA0D42">
              <w:t xml:space="preserve">Clarification/advice on financial and accounting matters referred to the Council for policy decision by the Institutes and administrative Sections. Advice in matters of doubts raised on the application and interpretation of rules and orders regarding allowances and other </w:t>
            </w:r>
            <w:r>
              <w:t xml:space="preserve">issues </w:t>
            </w:r>
            <w:r w:rsidRPr="00BA0D42">
              <w:rPr>
                <w:w w:val="97"/>
              </w:rPr>
              <w:t>affecting remuneration of the employees, determination of Audit and Accounts</w:t>
            </w:r>
            <w:r w:rsidRPr="00BA0D42">
              <w:t xml:space="preserve"> procedures</w:t>
            </w:r>
            <w:r>
              <w:t>,</w:t>
            </w:r>
            <w:r w:rsidRPr="00BA0D42">
              <w:t xml:space="preserve"> etc.</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Delegation/re-delegation of financial powers.</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Determination of audit and accounts procedure (including updating </w:t>
            </w:r>
            <w:r>
              <w:t xml:space="preserve">the </w:t>
            </w:r>
            <w:r w:rsidRPr="00BA0D42">
              <w:t>ICAR Audit Manual)</w:t>
            </w:r>
            <w:r>
              <w: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Default="008D3EAD" w:rsidP="00495B9B">
            <w:pPr>
              <w:spacing w:before="240" w:line="276" w:lineRule="auto"/>
              <w:jc w:val="both"/>
            </w:pPr>
            <w:r w:rsidRPr="00BA0D42">
              <w:t xml:space="preserve">Submission of information relating to write-off of losses of </w:t>
            </w:r>
            <w:proofErr w:type="spellStart"/>
            <w:r w:rsidRPr="00BA0D42">
              <w:t>Rs</w:t>
            </w:r>
            <w:proofErr w:type="spellEnd"/>
            <w:r w:rsidRPr="00BA0D42">
              <w:t xml:space="preserve"> 1,00,000/- and above to the Governing Body.</w:t>
            </w:r>
          </w:p>
          <w:p w:rsidR="005E3927" w:rsidRDefault="008D3EAD" w:rsidP="00495B9B">
            <w:pPr>
              <w:spacing w:before="240" w:line="276" w:lineRule="auto"/>
              <w:jc w:val="both"/>
            </w:pPr>
            <w:r w:rsidRPr="00BA0D42">
              <w:t xml:space="preserve">Examining proposals related to differences of opinion between </w:t>
            </w:r>
            <w:r>
              <w:t xml:space="preserve">the </w:t>
            </w:r>
            <w:r w:rsidRPr="00BA0D42">
              <w:t xml:space="preserve">Director and </w:t>
            </w:r>
            <w:r>
              <w:t xml:space="preserve">the Heads of </w:t>
            </w:r>
            <w:r w:rsidRPr="00BA0D42">
              <w:t>Finance of the ICAR institute.</w:t>
            </w:r>
          </w:p>
          <w:p w:rsidR="005E3927" w:rsidRPr="00BA0D42" w:rsidRDefault="008D3EAD" w:rsidP="00495B9B">
            <w:pPr>
              <w:spacing w:before="240" w:line="276" w:lineRule="auto"/>
              <w:jc w:val="both"/>
            </w:pPr>
            <w:r w:rsidRPr="00BA0D42">
              <w:t>Obtaining approval of the AS&amp;FA, DARE for nomination of Member, Finance on the Institute Management Committee (IMC)/Board of Management (BoM) and conveying it to the concerned SMD.</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Allocation of work among the officers of </w:t>
            </w:r>
            <w:r>
              <w:t xml:space="preserve">the </w:t>
            </w:r>
            <w:r w:rsidRPr="00BA0D42">
              <w:t>Finance Division in the Council.</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5E3927" w:rsidP="00495B9B">
            <w:pPr>
              <w:spacing w:before="240" w:line="276" w:lineRule="auto"/>
              <w:jc w:val="both"/>
            </w:pP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5E3927" w:rsidP="00495B9B">
            <w:pPr>
              <w:spacing w:before="240" w:line="276" w:lineRule="auto"/>
              <w:jc w:val="both"/>
            </w:pP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5E3927" w:rsidP="00495B9B">
            <w:pPr>
              <w:spacing w:before="240" w:line="276" w:lineRule="auto"/>
              <w:jc w:val="both"/>
            </w:pPr>
          </w:p>
        </w:tc>
      </w:tr>
      <w:tr w:rsidR="00D4669D" w:rsidTr="00495B9B">
        <w:tc>
          <w:tcPr>
            <w:tcW w:w="551" w:type="dxa"/>
          </w:tcPr>
          <w:p w:rsidR="005E3927" w:rsidRDefault="005E3927" w:rsidP="00495B9B">
            <w:pPr>
              <w:spacing w:line="276" w:lineRule="auto"/>
              <w:jc w:val="center"/>
              <w:rPr>
                <w:b/>
                <w:bCs/>
              </w:rPr>
            </w:pPr>
          </w:p>
          <w:p w:rsidR="005E3927" w:rsidRPr="00BA0D42" w:rsidRDefault="008D3EAD" w:rsidP="00495B9B">
            <w:pPr>
              <w:spacing w:line="276" w:lineRule="auto"/>
              <w:rPr>
                <w:b/>
                <w:bCs/>
              </w:rPr>
            </w:pPr>
            <w:r w:rsidRPr="00BA0D42">
              <w:rPr>
                <w:b/>
                <w:bCs/>
              </w:rPr>
              <w:t>9.</w:t>
            </w:r>
          </w:p>
        </w:tc>
        <w:tc>
          <w:tcPr>
            <w:tcW w:w="8089" w:type="dxa"/>
          </w:tcPr>
          <w:p w:rsidR="005E3927" w:rsidRDefault="005E3927" w:rsidP="00495B9B">
            <w:pPr>
              <w:spacing w:line="276" w:lineRule="auto"/>
              <w:jc w:val="both"/>
              <w:rPr>
                <w:b/>
                <w:bCs/>
              </w:rPr>
            </w:pPr>
          </w:p>
          <w:p w:rsidR="005E3927" w:rsidRPr="00BA0D42" w:rsidRDefault="008D3EAD" w:rsidP="00495B9B">
            <w:pPr>
              <w:spacing w:line="276" w:lineRule="auto"/>
              <w:jc w:val="both"/>
              <w:rPr>
                <w:b/>
                <w:bCs/>
              </w:rPr>
            </w:pPr>
            <w:r w:rsidRPr="00BA0D42">
              <w:rPr>
                <w:b/>
                <w:bCs/>
              </w:rPr>
              <w:t>Grants-in-Aid Section</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Release of grants in aid sanctioned by the Council and pursuance of clearance of Audited Utilization Certificates in respect to Competitive Research Projects funded through NASF</w:t>
            </w:r>
            <w:r>
              <w:t>.</w:t>
            </w:r>
            <w:r w:rsidRPr="00BA0D42">
              <w:t xml:space="preserve">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Financial Assistance to various Scientific Societies/NGOs.</w:t>
            </w:r>
          </w:p>
        </w:tc>
      </w:tr>
      <w:tr w:rsidR="00D4669D" w:rsidTr="00495B9B">
        <w:tc>
          <w:tcPr>
            <w:tcW w:w="551" w:type="dxa"/>
          </w:tcPr>
          <w:p w:rsidR="005E3927" w:rsidRDefault="005E3927" w:rsidP="00495B9B">
            <w:pPr>
              <w:spacing w:line="276" w:lineRule="auto"/>
              <w:jc w:val="center"/>
              <w:rPr>
                <w:b/>
                <w:bCs/>
              </w:rPr>
            </w:pPr>
          </w:p>
          <w:p w:rsidR="005E3927" w:rsidRPr="00BA0D42" w:rsidRDefault="008D3EAD" w:rsidP="00495B9B">
            <w:pPr>
              <w:spacing w:line="276" w:lineRule="auto"/>
              <w:jc w:val="center"/>
              <w:rPr>
                <w:b/>
                <w:bCs/>
              </w:rPr>
            </w:pPr>
            <w:r w:rsidRPr="00BA0D42">
              <w:rPr>
                <w:b/>
                <w:bCs/>
              </w:rPr>
              <w:t>10.</w:t>
            </w:r>
          </w:p>
        </w:tc>
        <w:tc>
          <w:tcPr>
            <w:tcW w:w="8089" w:type="dxa"/>
          </w:tcPr>
          <w:p w:rsidR="005E3927" w:rsidRDefault="005E3927" w:rsidP="00495B9B">
            <w:pPr>
              <w:spacing w:line="276" w:lineRule="auto"/>
              <w:jc w:val="both"/>
              <w:rPr>
                <w:b/>
                <w:bCs/>
              </w:rPr>
            </w:pPr>
          </w:p>
          <w:p w:rsidR="005E3927" w:rsidRPr="00BA0D42" w:rsidRDefault="008D3EAD" w:rsidP="00495B9B">
            <w:pPr>
              <w:spacing w:line="276" w:lineRule="auto"/>
              <w:jc w:val="both"/>
              <w:rPr>
                <w:b/>
                <w:bCs/>
              </w:rPr>
            </w:pPr>
            <w:r w:rsidRPr="00BA0D42">
              <w:rPr>
                <w:b/>
                <w:bCs/>
              </w:rPr>
              <w:t>Inspection Unit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To coordinate the audit of the Accounts of the Council conducted by Director General of Audit (Agriculture, Food and Water Resources), New Delhi; to deal with the Separate Audit Report (SAR) on the consolidated accounts of the Council, C&amp;AG Report/PAC Report/Draft Paras, monitoring outstanding advances, monitoring of AUCs and Internal Inspection of Institute. Follow up action on CAG report/paras.</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Default="008D3EAD" w:rsidP="00495B9B">
            <w:pPr>
              <w:spacing w:before="240" w:line="276" w:lineRule="auto"/>
              <w:jc w:val="both"/>
            </w:pPr>
            <w:r w:rsidRPr="00BA0D42">
              <w:t xml:space="preserve">Internal inspection of ICAR institutes and submission of </w:t>
            </w:r>
            <w:r>
              <w:t xml:space="preserve">the </w:t>
            </w:r>
            <w:r w:rsidRPr="00BA0D42">
              <w:t>Inspection Report.</w:t>
            </w:r>
          </w:p>
          <w:p w:rsidR="005E3927" w:rsidRPr="00BA0D42" w:rsidRDefault="008D3EAD" w:rsidP="00495B9B">
            <w:pPr>
              <w:spacing w:before="240" w:line="276" w:lineRule="auto"/>
              <w:jc w:val="both"/>
            </w:pPr>
            <w:r w:rsidRPr="00BA0D42">
              <w:t xml:space="preserve">Examination of the paras of Internal Inspection Reports of the ICAR Units and monitoring the settlement of audit paras by ensuring compliance </w:t>
            </w:r>
            <w:r>
              <w:t>with a</w:t>
            </w:r>
            <w:r w:rsidRPr="00BA0D42">
              <w:t>udit observation by the unit.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Work relating to </w:t>
            </w:r>
            <w:r>
              <w:t xml:space="preserve">the </w:t>
            </w:r>
            <w:r w:rsidRPr="00BA0D42">
              <w:t>Draft Separate Audit Report, Separate Audit Report (SAR) on the consolidated accounts of ICAR and Inspection Reports on account of Council.</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Printing of Separate Audit Report (SAR), Submission of SAR for the approval of the AGM through the Governing Body (GB) for onward submission to CDN (Tech) Section</w:t>
            </w:r>
            <w:r>
              <w:t>,</w:t>
            </w:r>
            <w:r w:rsidRPr="00BA0D42">
              <w:t xml:space="preserve"> which completes the formalities of getting it laid on the Tables of both the Houses of Parliament.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Monitoring of outstanding advances of all the Research Institutes/Bureaus/National Research </w:t>
            </w:r>
            <w:proofErr w:type="spellStart"/>
            <w:r w:rsidRPr="00BA0D42">
              <w:t>Centr</w:t>
            </w:r>
            <w:r>
              <w:t>e</w:t>
            </w:r>
            <w:r w:rsidRPr="00BA0D42">
              <w:t>s</w:t>
            </w:r>
            <w:proofErr w:type="spellEnd"/>
            <w:r w:rsidRPr="00BA0D42">
              <w:t>/Project Directorates/ATARIs of ICAR.</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Work relating to </w:t>
            </w:r>
            <w:r>
              <w:t xml:space="preserve">the </w:t>
            </w:r>
            <w:r w:rsidRPr="00BA0D42">
              <w:t xml:space="preserve">paras of </w:t>
            </w:r>
            <w:r>
              <w:t xml:space="preserve">the </w:t>
            </w:r>
            <w:r w:rsidRPr="00BA0D42">
              <w:t xml:space="preserve">Public Accounts Committee (PAC) of </w:t>
            </w:r>
            <w:proofErr w:type="spellStart"/>
            <w:r w:rsidRPr="00BA0D42">
              <w:t>Lok</w:t>
            </w:r>
            <w:proofErr w:type="spellEnd"/>
            <w:r w:rsidRPr="00BA0D42">
              <w:t xml:space="preserve"> Sabha/</w:t>
            </w:r>
            <w:proofErr w:type="spellStart"/>
            <w:r w:rsidRPr="00BA0D42">
              <w:t>Rajya</w:t>
            </w:r>
            <w:proofErr w:type="spellEnd"/>
            <w:r w:rsidRPr="00BA0D42">
              <w:t xml:space="preserve"> Sabha.</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5E3927" w:rsidP="00495B9B">
            <w:pPr>
              <w:spacing w:before="240" w:line="276" w:lineRule="auto"/>
              <w:jc w:val="both"/>
            </w:pP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Monitoring of outstanding audit paras and local audit reports of all ICAR institutes and pursuing t</w:t>
            </w:r>
            <w:r>
              <w:t>hem</w:t>
            </w:r>
            <w:r w:rsidRPr="00BA0D42">
              <w:t xml:space="preserve"> with the concerned to get these paras settled.</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Submission of information sought by </w:t>
            </w:r>
            <w:r>
              <w:t xml:space="preserve">the </w:t>
            </w:r>
            <w:r w:rsidRPr="00BA0D42">
              <w:t xml:space="preserve">Director General of Audit (Agriculture, Food and Water Resources), New Delhi, on different issues/miscellaneous subjects. Obtaining permission from the Ministry of Finance for </w:t>
            </w:r>
            <w:r>
              <w:t xml:space="preserve">the </w:t>
            </w:r>
            <w:r w:rsidRPr="00BA0D42">
              <w:t xml:space="preserve">continuation of the arrangement of </w:t>
            </w:r>
            <w:r>
              <w:t>the audit by the office of the Comptroller and Auditor General (</w:t>
            </w:r>
            <w:r w:rsidRPr="00BA0D42">
              <w:t>C&amp;AG</w:t>
            </w:r>
            <w:r>
              <w:t xml:space="preserve">) </w:t>
            </w:r>
            <w:r w:rsidRPr="00BA0D42">
              <w:t>by getting the term extended periodically.</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Arrangement of Ad-hoc Meetings with Director General of Audit (Agriculture, Food and Water Resources), New Delhi</w:t>
            </w:r>
            <w:r>
              <w:t>,</w:t>
            </w:r>
            <w:r w:rsidRPr="00BA0D42">
              <w:t xml:space="preserve"> at zonal levels</w:t>
            </w:r>
            <w:r>
              <w:t>,</w:t>
            </w:r>
            <w:r w:rsidRPr="00BA0D42">
              <w:t xml:space="preserve"> i.e. North, East, West and South zone</w:t>
            </w:r>
            <w:r>
              <w:t>s</w:t>
            </w:r>
            <w:r w:rsidRPr="00BA0D42">
              <w:t xml:space="preserve"> for settlement of paras of local audit report.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Monitoring of maintenance of Assets Register/Physical Verification of Assets by Research Institutes/Bureaus/National Research </w:t>
            </w:r>
            <w:proofErr w:type="spellStart"/>
            <w:r w:rsidRPr="00BA0D42">
              <w:t>Centr</w:t>
            </w:r>
            <w:r>
              <w:t>e</w:t>
            </w:r>
            <w:r w:rsidRPr="00BA0D42">
              <w:t>s</w:t>
            </w:r>
            <w:proofErr w:type="spellEnd"/>
            <w:r w:rsidRPr="00BA0D42">
              <w:t>/Project Directorates/ATARIs of ICAR.</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5E3927" w:rsidP="00495B9B">
            <w:pPr>
              <w:spacing w:before="240" w:line="276" w:lineRule="auto"/>
              <w:jc w:val="both"/>
            </w:pP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Submission of ATN of Draft and Factual Statement to </w:t>
            </w:r>
            <w:r>
              <w:t xml:space="preserve">the </w:t>
            </w:r>
            <w:r w:rsidRPr="00BA0D42">
              <w:t>Director General of Audit (Agriculture, Food and Water Resources), New Delhi.</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Dealing with complaints received from ICAR Units having </w:t>
            </w:r>
            <w:r>
              <w:t xml:space="preserve">a </w:t>
            </w:r>
            <w:r w:rsidRPr="00BA0D42">
              <w:t>financial bearing.</w:t>
            </w:r>
          </w:p>
        </w:tc>
      </w:tr>
      <w:tr w:rsidR="00D4669D" w:rsidTr="00495B9B">
        <w:tc>
          <w:tcPr>
            <w:tcW w:w="551" w:type="dxa"/>
          </w:tcPr>
          <w:p w:rsidR="005E3927" w:rsidRDefault="005E3927" w:rsidP="00495B9B">
            <w:pPr>
              <w:spacing w:line="276" w:lineRule="auto"/>
              <w:jc w:val="center"/>
              <w:rPr>
                <w:b/>
                <w:bCs/>
              </w:rPr>
            </w:pPr>
          </w:p>
          <w:p w:rsidR="005E3927" w:rsidRPr="00BA0D42" w:rsidRDefault="008D3EAD" w:rsidP="00495B9B">
            <w:pPr>
              <w:spacing w:line="276" w:lineRule="auto"/>
              <w:jc w:val="center"/>
              <w:rPr>
                <w:b/>
                <w:bCs/>
              </w:rPr>
            </w:pPr>
            <w:r w:rsidRPr="00BA0D42">
              <w:rPr>
                <w:b/>
                <w:bCs/>
              </w:rPr>
              <w:t>11.</w:t>
            </w:r>
          </w:p>
        </w:tc>
        <w:tc>
          <w:tcPr>
            <w:tcW w:w="8089" w:type="dxa"/>
          </w:tcPr>
          <w:p w:rsidR="005E3927" w:rsidRDefault="005E3927" w:rsidP="00495B9B">
            <w:pPr>
              <w:spacing w:line="276" w:lineRule="auto"/>
              <w:jc w:val="both"/>
              <w:rPr>
                <w:b/>
                <w:bCs/>
              </w:rPr>
            </w:pPr>
          </w:p>
          <w:p w:rsidR="005E3927" w:rsidRPr="00BA0D42" w:rsidRDefault="008D3EAD" w:rsidP="00495B9B">
            <w:pPr>
              <w:spacing w:line="276" w:lineRule="auto"/>
              <w:jc w:val="both"/>
              <w:rPr>
                <w:b/>
                <w:bCs/>
              </w:rPr>
            </w:pPr>
            <w:r w:rsidRPr="00BA0D42">
              <w:rPr>
                <w:b/>
                <w:bCs/>
              </w:rPr>
              <w:t>Internal Finance Section</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All cases regarding financial concurrence in respect of sanctions to be accorded by the Director General (DG) /Secretary/Deputy Director Generals (DDGs)</w:t>
            </w:r>
            <w:r>
              <w:t>,</w:t>
            </w:r>
            <w:r w:rsidRPr="00BA0D42">
              <w:t xml:space="preserve"> etc., scrutiny of Schemes/Non-Schemes, etc.</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Scrutiny of the Expenditure Finance Committee (EFC), Standing Finance Committee (SFC) proposals of all Schemes and Non-Schemes</w:t>
            </w:r>
            <w:r>
              <w:t>, as per Rule 16 of the DFPR of the Government of India.</w:t>
            </w:r>
            <w:r w:rsidRPr="00BA0D42">
              <w:t>.</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Examination of proposals in respect to policy matters, agreements, contracts, deeds, etc.</w:t>
            </w:r>
            <w:r>
              <w:t>,</w:t>
            </w:r>
            <w:r w:rsidRPr="00BA0D42">
              <w:t xml:space="preserve"> from the financial angle.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Examination and screening of proposals </w:t>
            </w:r>
            <w:r>
              <w:t xml:space="preserve">that </w:t>
            </w:r>
            <w:r w:rsidRPr="00BA0D42">
              <w:t>requir</w:t>
            </w:r>
            <w:r>
              <w:t>e to b</w:t>
            </w:r>
            <w:r w:rsidRPr="00BA0D42">
              <w:t>e referred to the Ministry of Finance for approval.</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5E3927" w:rsidP="00495B9B">
            <w:pPr>
              <w:spacing w:before="240" w:line="276" w:lineRule="auto"/>
              <w:jc w:val="both"/>
            </w:pPr>
          </w:p>
        </w:tc>
      </w:tr>
      <w:tr w:rsidR="00D4669D" w:rsidTr="00495B9B">
        <w:tc>
          <w:tcPr>
            <w:tcW w:w="551" w:type="dxa"/>
          </w:tcPr>
          <w:p w:rsidR="005E3927" w:rsidRDefault="005E3927" w:rsidP="00495B9B">
            <w:pPr>
              <w:spacing w:line="276" w:lineRule="auto"/>
              <w:jc w:val="center"/>
              <w:rPr>
                <w:b/>
                <w:bCs/>
              </w:rPr>
            </w:pPr>
          </w:p>
          <w:p w:rsidR="005E3927" w:rsidRPr="00BA0D42" w:rsidRDefault="008D3EAD" w:rsidP="00495B9B">
            <w:pPr>
              <w:spacing w:line="276" w:lineRule="auto"/>
              <w:jc w:val="center"/>
              <w:rPr>
                <w:b/>
                <w:bCs/>
              </w:rPr>
            </w:pPr>
            <w:r w:rsidRPr="00BA0D42">
              <w:rPr>
                <w:b/>
                <w:bCs/>
              </w:rPr>
              <w:t>12.</w:t>
            </w:r>
          </w:p>
        </w:tc>
        <w:tc>
          <w:tcPr>
            <w:tcW w:w="8089" w:type="dxa"/>
          </w:tcPr>
          <w:p w:rsidR="005E3927" w:rsidRDefault="005E3927" w:rsidP="00495B9B">
            <w:pPr>
              <w:spacing w:line="276" w:lineRule="auto"/>
              <w:jc w:val="both"/>
              <w:rPr>
                <w:b/>
                <w:bCs/>
              </w:rPr>
            </w:pPr>
          </w:p>
          <w:p w:rsidR="005E3927" w:rsidRPr="002152E6" w:rsidRDefault="008D3EAD" w:rsidP="00495B9B">
            <w:pPr>
              <w:spacing w:line="276" w:lineRule="auto"/>
              <w:jc w:val="both"/>
              <w:rPr>
                <w:b/>
                <w:bCs/>
              </w:rPr>
            </w:pPr>
            <w:r w:rsidRPr="00BA0D42">
              <w:rPr>
                <w:b/>
                <w:bCs/>
              </w:rPr>
              <w:t>F</w:t>
            </w:r>
            <w:r>
              <w:rPr>
                <w:b/>
                <w:bCs/>
              </w:rPr>
              <w:t xml:space="preserve">inance and </w:t>
            </w:r>
            <w:r w:rsidRPr="00BA0D42">
              <w:rPr>
                <w:b/>
                <w:bCs/>
              </w:rPr>
              <w:t>A</w:t>
            </w:r>
            <w:r>
              <w:rPr>
                <w:b/>
                <w:bCs/>
              </w:rPr>
              <w:t>ccounts (F&amp;A)</w:t>
            </w:r>
            <w:r w:rsidRPr="00BA0D42">
              <w:rPr>
                <w:b/>
                <w:bCs/>
              </w:rPr>
              <w:t xml:space="preserve"> Unit of Education </w:t>
            </w:r>
            <w:r>
              <w:rPr>
                <w:b/>
                <w:bCs/>
              </w:rPr>
              <w:t>and</w:t>
            </w:r>
            <w:r w:rsidRPr="00BA0D42">
              <w:rPr>
                <w:b/>
                <w:bCs/>
              </w:rPr>
              <w:t xml:space="preserve"> Extension Division</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To examine, scrutinize and concur the proposals/files received from the Agricultural Education Division related to the various schemes </w:t>
            </w:r>
            <w:proofErr w:type="spellStart"/>
            <w:r w:rsidRPr="00BA0D42">
              <w:t>viz</w:t>
            </w:r>
            <w:proofErr w:type="spellEnd"/>
            <w:r w:rsidRPr="00BA0D42">
              <w:t xml:space="preserve"> Development Grants, Library Strengthening, Niche Area of Excellence, Experimental learning, Student Ready (RAWE/Internship), National Talent Scholarship, Emeritus Scientist/Emeritus Professors, International Fellowship, Centre for Advance Faculty and Training (CAFT), Education Quality and Reforms (EQR), Accreditation, Monitoring and evaluation of Tribal Sub-Plan/Scheduled Caste Sub-Plan (SCSP)/NEH.</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To examine, scrutinize and concur the proposals/files received from the Agricultural Education Division related to the various non-schemes of Education </w:t>
            </w:r>
            <w:r>
              <w:t>D</w:t>
            </w:r>
            <w:r w:rsidRPr="00BA0D42">
              <w:t xml:space="preserve">ivision </w:t>
            </w:r>
            <w:proofErr w:type="spellStart"/>
            <w:r w:rsidRPr="00BA0D42">
              <w:t>viz</w:t>
            </w:r>
            <w:proofErr w:type="spellEnd"/>
            <w:r w:rsidRPr="00BA0D42">
              <w:t xml:space="preserve"> Creation of Professional Chair (NF/NP), Scholarship to UG Students (MCM/SC/ST), Fellowship to ICAR-JRF and ICAR-SRF, Fellowship to Veterinary Graduates/Internship, Summer/Winter Courses.</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To examine, scrutinize and concur the proposals/files received from the Agricultural Education Division seeking financial concurrence in respect of Post Award Activities.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To examine, scrutinize and concur the proposals/files received from the Agricultural Education Division seeking financial concurrence in respect of </w:t>
            </w:r>
            <w:r>
              <w:t xml:space="preserve">the </w:t>
            </w:r>
            <w:r w:rsidRPr="00BA0D42">
              <w:t xml:space="preserve">Revolving Fund Scheme.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Release of Grant-in-aid to ICAR Units, State Agricultural Universities (SAUs), Deemed Universities/Central Agricultural Universities under various Schemes/Non-Schemes activities.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Monitoring of Revised Estimate (RE) and Budget Estimate (BE) of </w:t>
            </w:r>
            <w:r>
              <w:t xml:space="preserve">the </w:t>
            </w:r>
            <w:r w:rsidRPr="00BA0D42">
              <w:t>Agricultural Education Division Scheme.</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Maintenance of Bank Accounts, Main Cash Book and preparation of Bank Reconciliation Statement and keeping safe custody of all paid vouchers. </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Preparation of Annual Accounts of Agricultural Education Division.</w:t>
            </w:r>
          </w:p>
        </w:tc>
      </w:tr>
      <w:tr w:rsidR="00D4669D" w:rsidTr="00495B9B">
        <w:tc>
          <w:tcPr>
            <w:tcW w:w="551" w:type="dxa"/>
          </w:tcPr>
          <w:p w:rsidR="005E3927" w:rsidRPr="00BA0D42" w:rsidRDefault="005E3927" w:rsidP="00495B9B">
            <w:pPr>
              <w:spacing w:before="240" w:line="276" w:lineRule="auto"/>
              <w:jc w:val="center"/>
              <w:rPr>
                <w:b/>
                <w:bCs/>
              </w:rPr>
            </w:pPr>
          </w:p>
        </w:tc>
        <w:tc>
          <w:tcPr>
            <w:tcW w:w="8089" w:type="dxa"/>
          </w:tcPr>
          <w:p w:rsidR="005E3927" w:rsidRPr="00BA0D42" w:rsidRDefault="008D3EAD" w:rsidP="00495B9B">
            <w:pPr>
              <w:spacing w:before="240" w:line="276" w:lineRule="auto"/>
              <w:jc w:val="both"/>
            </w:pPr>
            <w:r w:rsidRPr="00BA0D42">
              <w:t xml:space="preserve">To examine, scrutinize and concur the proposals/files received from the Agricultural Extension Division seeking financial concurrence in respect to the Extension Scheme. </w:t>
            </w:r>
          </w:p>
        </w:tc>
      </w:tr>
      <w:tr w:rsidR="00D4669D" w:rsidTr="00495B9B">
        <w:tc>
          <w:tcPr>
            <w:tcW w:w="551" w:type="dxa"/>
          </w:tcPr>
          <w:p w:rsidR="005E3927" w:rsidRDefault="005E3927" w:rsidP="00495B9B">
            <w:pPr>
              <w:tabs>
                <w:tab w:val="center" w:pos="167"/>
              </w:tabs>
              <w:spacing w:line="276" w:lineRule="auto"/>
              <w:rPr>
                <w:b/>
                <w:bCs/>
              </w:rPr>
            </w:pPr>
          </w:p>
          <w:p w:rsidR="005E3927" w:rsidRPr="00BA0D42" w:rsidRDefault="008D3EAD" w:rsidP="00495B9B">
            <w:pPr>
              <w:tabs>
                <w:tab w:val="center" w:pos="167"/>
              </w:tabs>
              <w:spacing w:line="276" w:lineRule="auto"/>
              <w:rPr>
                <w:b/>
                <w:bCs/>
              </w:rPr>
            </w:pPr>
            <w:r>
              <w:rPr>
                <w:b/>
                <w:bCs/>
              </w:rPr>
              <w:tab/>
            </w:r>
            <w:r w:rsidRPr="00BA0D42">
              <w:rPr>
                <w:b/>
                <w:bCs/>
              </w:rPr>
              <w:t>13.</w:t>
            </w:r>
          </w:p>
        </w:tc>
        <w:tc>
          <w:tcPr>
            <w:tcW w:w="8089" w:type="dxa"/>
          </w:tcPr>
          <w:p w:rsidR="005E3927" w:rsidRDefault="005E3927" w:rsidP="00495B9B">
            <w:pPr>
              <w:spacing w:line="276" w:lineRule="auto"/>
              <w:jc w:val="both"/>
              <w:rPr>
                <w:b/>
                <w:bCs/>
              </w:rPr>
            </w:pPr>
          </w:p>
          <w:p w:rsidR="005E3927" w:rsidRPr="00BA0D42" w:rsidRDefault="008D3EAD" w:rsidP="00495B9B">
            <w:pPr>
              <w:spacing w:line="276" w:lineRule="auto"/>
              <w:jc w:val="both"/>
              <w:rPr>
                <w:b/>
                <w:bCs/>
              </w:rPr>
            </w:pPr>
            <w:r w:rsidRPr="00BA0D42">
              <w:rPr>
                <w:b/>
                <w:bCs/>
              </w:rPr>
              <w:t>Pension Section</w:t>
            </w:r>
          </w:p>
          <w:p w:rsidR="005E3927" w:rsidRPr="00BA0D42" w:rsidRDefault="005E3927" w:rsidP="00495B9B">
            <w:pPr>
              <w:spacing w:line="276" w:lineRule="auto"/>
              <w:jc w:val="both"/>
              <w:rPr>
                <w:b/>
                <w:bCs/>
              </w:rPr>
            </w:pPr>
          </w:p>
        </w:tc>
      </w:tr>
      <w:tr w:rsidR="00D4669D" w:rsidTr="00495B9B">
        <w:tc>
          <w:tcPr>
            <w:tcW w:w="551" w:type="dxa"/>
          </w:tcPr>
          <w:p w:rsidR="005E3927" w:rsidRPr="00BA0D42" w:rsidRDefault="005E3927" w:rsidP="00495B9B">
            <w:pPr>
              <w:spacing w:before="240" w:after="240" w:line="276" w:lineRule="auto"/>
              <w:jc w:val="center"/>
              <w:rPr>
                <w:b/>
                <w:bCs/>
              </w:rPr>
            </w:pPr>
          </w:p>
        </w:tc>
        <w:tc>
          <w:tcPr>
            <w:tcW w:w="8089" w:type="dxa"/>
          </w:tcPr>
          <w:p w:rsidR="005E3927" w:rsidRPr="00BA0D42" w:rsidRDefault="008D3EAD" w:rsidP="00495B9B">
            <w:pPr>
              <w:spacing w:after="240" w:line="276" w:lineRule="auto"/>
              <w:jc w:val="both"/>
            </w:pPr>
            <w:r w:rsidRPr="00BA0D42">
              <w:t>Examination of Pension and other retirement benefit claims and authorization of superannuation/retiring/invalid/family pension, Death-cum Retirement Gratuity and Commuted Value of Pension (CVP) etc. to Council’s employees and all work relating to pension and retirement benefits pertaining to the period prior to decentralization of the pension work</w:t>
            </w:r>
            <w:r>
              <w:t xml:space="preserve">.  </w:t>
            </w:r>
          </w:p>
        </w:tc>
      </w:tr>
      <w:tr w:rsidR="00D4669D" w:rsidTr="00495B9B">
        <w:tc>
          <w:tcPr>
            <w:tcW w:w="551" w:type="dxa"/>
          </w:tcPr>
          <w:p w:rsidR="005E3927" w:rsidRPr="00BA0D42" w:rsidRDefault="005E3927" w:rsidP="00495B9B">
            <w:pPr>
              <w:spacing w:before="240" w:after="240" w:line="276" w:lineRule="auto"/>
              <w:jc w:val="center"/>
              <w:rPr>
                <w:b/>
                <w:bCs/>
              </w:rPr>
            </w:pPr>
          </w:p>
        </w:tc>
        <w:tc>
          <w:tcPr>
            <w:tcW w:w="8089" w:type="dxa"/>
          </w:tcPr>
          <w:p w:rsidR="005E3927" w:rsidRPr="00BA0D42" w:rsidRDefault="008D3EAD" w:rsidP="00495B9B">
            <w:pPr>
              <w:spacing w:after="240" w:line="276" w:lineRule="auto"/>
              <w:jc w:val="both"/>
            </w:pPr>
            <w:r w:rsidRPr="00BA0D42">
              <w:t xml:space="preserve">Revision of pension/Family pension, death-cum-retirement gratuity and commuted value of pension due to </w:t>
            </w:r>
            <w:proofErr w:type="spellStart"/>
            <w:r w:rsidRPr="00BA0D42">
              <w:t>refixation</w:t>
            </w:r>
            <w:proofErr w:type="spellEnd"/>
            <w:r w:rsidRPr="00BA0D42">
              <w:t xml:space="preserve"> of pay and when the recommendations of </w:t>
            </w:r>
            <w:r>
              <w:t xml:space="preserve">the </w:t>
            </w:r>
            <w:r w:rsidRPr="00BA0D42">
              <w:t>pay commission are accepted</w:t>
            </w:r>
            <w:r>
              <w:t>,</w:t>
            </w:r>
            <w:r w:rsidRPr="00BA0D42">
              <w:t xml:space="preserve"> as well as on upgradation of grade pay, stepping up of pay</w:t>
            </w:r>
            <w:r>
              <w:t>,</w:t>
            </w:r>
            <w:r w:rsidRPr="00BA0D42">
              <w:t xml:space="preserve"> etc.</w:t>
            </w:r>
          </w:p>
        </w:tc>
      </w:tr>
      <w:tr w:rsidR="00D4669D" w:rsidTr="00495B9B">
        <w:tc>
          <w:tcPr>
            <w:tcW w:w="551" w:type="dxa"/>
          </w:tcPr>
          <w:p w:rsidR="005E3927" w:rsidRPr="00BA0D42" w:rsidRDefault="005E3927" w:rsidP="00495B9B">
            <w:pPr>
              <w:spacing w:before="240" w:after="240" w:line="276" w:lineRule="auto"/>
              <w:jc w:val="center"/>
              <w:rPr>
                <w:b/>
                <w:bCs/>
              </w:rPr>
            </w:pPr>
          </w:p>
        </w:tc>
        <w:tc>
          <w:tcPr>
            <w:tcW w:w="8089" w:type="dxa"/>
          </w:tcPr>
          <w:p w:rsidR="005E3927" w:rsidRPr="00BA0D42" w:rsidRDefault="008D3EAD" w:rsidP="00495B9B">
            <w:pPr>
              <w:spacing w:after="240" w:line="276" w:lineRule="auto"/>
              <w:jc w:val="both"/>
            </w:pPr>
            <w:r w:rsidRPr="00BA0D42">
              <w:t xml:space="preserve">Restoration of pension </w:t>
            </w:r>
            <w:r>
              <w:t>as per extant rules</w:t>
            </w:r>
            <w:r w:rsidRPr="00BA0D42">
              <w:t xml:space="preserve"> of receipt of </w:t>
            </w:r>
            <w:r>
              <w:t xml:space="preserve">the </w:t>
            </w:r>
            <w:r w:rsidRPr="00BA0D42">
              <w:t>commuted value of pension.</w:t>
            </w:r>
          </w:p>
        </w:tc>
      </w:tr>
      <w:tr w:rsidR="00D4669D" w:rsidTr="00495B9B">
        <w:tc>
          <w:tcPr>
            <w:tcW w:w="551" w:type="dxa"/>
          </w:tcPr>
          <w:p w:rsidR="005E3927" w:rsidRPr="00BA0D42" w:rsidRDefault="005E3927" w:rsidP="00495B9B">
            <w:pPr>
              <w:spacing w:before="240" w:after="240" w:line="276" w:lineRule="auto"/>
              <w:jc w:val="center"/>
              <w:rPr>
                <w:b/>
                <w:bCs/>
              </w:rPr>
            </w:pPr>
          </w:p>
        </w:tc>
        <w:tc>
          <w:tcPr>
            <w:tcW w:w="8089" w:type="dxa"/>
          </w:tcPr>
          <w:p w:rsidR="005E3927" w:rsidRPr="00BA0D42" w:rsidRDefault="008D3EAD" w:rsidP="00495B9B">
            <w:pPr>
              <w:spacing w:after="240" w:line="276" w:lineRule="auto"/>
              <w:jc w:val="both"/>
            </w:pPr>
            <w:r w:rsidRPr="00BA0D42">
              <w:t>All matters relating to arranging payment of pension to ICAR Pensioners through the Branches of SBI all over the country.</w:t>
            </w:r>
          </w:p>
        </w:tc>
      </w:tr>
      <w:tr w:rsidR="00D4669D" w:rsidTr="00495B9B">
        <w:tc>
          <w:tcPr>
            <w:tcW w:w="551" w:type="dxa"/>
          </w:tcPr>
          <w:p w:rsidR="005E3927" w:rsidRPr="00BA0D42" w:rsidRDefault="005E3927" w:rsidP="00495B9B">
            <w:pPr>
              <w:spacing w:before="240" w:after="240" w:line="276" w:lineRule="auto"/>
              <w:jc w:val="center"/>
              <w:rPr>
                <w:b/>
                <w:bCs/>
              </w:rPr>
            </w:pPr>
          </w:p>
        </w:tc>
        <w:tc>
          <w:tcPr>
            <w:tcW w:w="8089" w:type="dxa"/>
          </w:tcPr>
          <w:p w:rsidR="005E3927" w:rsidRPr="00BA0D42" w:rsidRDefault="008D3EAD" w:rsidP="00495B9B">
            <w:pPr>
              <w:spacing w:after="240" w:line="276" w:lineRule="auto"/>
              <w:jc w:val="both"/>
            </w:pPr>
            <w:r w:rsidRPr="00BA0D42">
              <w:t xml:space="preserve">Preparation of Revised Estimates (RE)/Budget Estimates (BE) in respect of Head of A/c Pension and other retirement Benefits in respect of the Council. </w:t>
            </w:r>
          </w:p>
        </w:tc>
      </w:tr>
      <w:tr w:rsidR="00D4669D" w:rsidTr="00495B9B">
        <w:tc>
          <w:tcPr>
            <w:tcW w:w="551" w:type="dxa"/>
          </w:tcPr>
          <w:p w:rsidR="005E3927" w:rsidRPr="00BA0D42" w:rsidRDefault="005E3927" w:rsidP="00495B9B">
            <w:pPr>
              <w:spacing w:before="240" w:after="240" w:line="276" w:lineRule="auto"/>
              <w:rPr>
                <w:b/>
                <w:bCs/>
              </w:rPr>
            </w:pPr>
          </w:p>
        </w:tc>
        <w:tc>
          <w:tcPr>
            <w:tcW w:w="8089" w:type="dxa"/>
          </w:tcPr>
          <w:p w:rsidR="005E3927" w:rsidRPr="00BA0D42" w:rsidRDefault="008D3EAD" w:rsidP="00495B9B">
            <w:pPr>
              <w:spacing w:after="240" w:line="276" w:lineRule="auto"/>
              <w:jc w:val="both"/>
            </w:pPr>
            <w:r w:rsidRPr="00BA0D42">
              <w:t>Pension payment Audit Control.</w:t>
            </w:r>
          </w:p>
        </w:tc>
      </w:tr>
      <w:tr w:rsidR="00D4669D" w:rsidTr="00495B9B">
        <w:tc>
          <w:tcPr>
            <w:tcW w:w="551" w:type="dxa"/>
          </w:tcPr>
          <w:p w:rsidR="005E3927" w:rsidRPr="00BA0D42" w:rsidRDefault="005E3927" w:rsidP="00495B9B">
            <w:pPr>
              <w:spacing w:before="240" w:after="240" w:line="276" w:lineRule="auto"/>
              <w:jc w:val="center"/>
              <w:rPr>
                <w:b/>
                <w:bCs/>
              </w:rPr>
            </w:pPr>
          </w:p>
        </w:tc>
        <w:tc>
          <w:tcPr>
            <w:tcW w:w="8089" w:type="dxa"/>
          </w:tcPr>
          <w:p w:rsidR="005E3927" w:rsidRPr="00BA0D42" w:rsidRDefault="008D3EAD" w:rsidP="00495B9B">
            <w:pPr>
              <w:spacing w:after="240" w:line="276" w:lineRule="auto"/>
              <w:jc w:val="both"/>
            </w:pPr>
            <w:r w:rsidRPr="00BA0D42">
              <w:t>Examination of cases referred by Personnel Division/Establishment Sections at the Council or those by Research Institutes/Bureaus/National Research Centers/Project Directorates/ATARIs of ICAR, for counting of past service for the purpose of pension from ICAR and offering comments there on with reference to Rules/Regulations and Orders issued by the Govt. of India/ICAR.</w:t>
            </w:r>
          </w:p>
        </w:tc>
      </w:tr>
      <w:tr w:rsidR="00D4669D" w:rsidTr="00495B9B">
        <w:trPr>
          <w:trHeight w:val="287"/>
        </w:trPr>
        <w:tc>
          <w:tcPr>
            <w:tcW w:w="551" w:type="dxa"/>
          </w:tcPr>
          <w:p w:rsidR="005E3927" w:rsidRPr="00BA0D42" w:rsidRDefault="005E3927" w:rsidP="00495B9B">
            <w:pPr>
              <w:spacing w:before="240" w:after="240" w:line="276" w:lineRule="auto"/>
              <w:rPr>
                <w:b/>
                <w:bCs/>
              </w:rPr>
            </w:pPr>
          </w:p>
        </w:tc>
        <w:tc>
          <w:tcPr>
            <w:tcW w:w="8089" w:type="dxa"/>
          </w:tcPr>
          <w:p w:rsidR="005E3927" w:rsidRPr="00BA0D42" w:rsidRDefault="008D3EAD" w:rsidP="00495B9B">
            <w:pPr>
              <w:spacing w:after="240" w:line="276" w:lineRule="auto"/>
              <w:jc w:val="both"/>
            </w:pPr>
            <w:r w:rsidRPr="00BA0D42">
              <w:t xml:space="preserve">Verification of bank scrolls with the pension audit ledgers and </w:t>
            </w:r>
            <w:r>
              <w:t>correspondence with</w:t>
            </w:r>
            <w:r w:rsidRPr="00BA0D42">
              <w:t xml:space="preserve"> the banks for correcting the discrepancies.</w:t>
            </w:r>
          </w:p>
        </w:tc>
      </w:tr>
      <w:tr w:rsidR="00D4669D" w:rsidTr="00495B9B">
        <w:tc>
          <w:tcPr>
            <w:tcW w:w="551" w:type="dxa"/>
          </w:tcPr>
          <w:p w:rsidR="005E3927" w:rsidRPr="00BA0D42" w:rsidRDefault="005E3927" w:rsidP="00495B9B">
            <w:pPr>
              <w:spacing w:before="240" w:after="240" w:line="276" w:lineRule="auto"/>
              <w:jc w:val="center"/>
              <w:rPr>
                <w:b/>
                <w:bCs/>
              </w:rPr>
            </w:pPr>
          </w:p>
        </w:tc>
        <w:tc>
          <w:tcPr>
            <w:tcW w:w="8089" w:type="dxa"/>
          </w:tcPr>
          <w:p w:rsidR="005E3927" w:rsidRPr="00BA0D42" w:rsidRDefault="005E3927" w:rsidP="00495B9B">
            <w:pPr>
              <w:spacing w:after="240" w:line="276" w:lineRule="auto"/>
              <w:jc w:val="both"/>
            </w:pPr>
          </w:p>
        </w:tc>
      </w:tr>
      <w:tr w:rsidR="00D4669D" w:rsidTr="00495B9B">
        <w:tc>
          <w:tcPr>
            <w:tcW w:w="551" w:type="dxa"/>
          </w:tcPr>
          <w:p w:rsidR="005E3927" w:rsidRPr="000F38D2" w:rsidRDefault="005E3927" w:rsidP="00495B9B">
            <w:pPr>
              <w:spacing w:before="240" w:line="276" w:lineRule="auto"/>
            </w:pPr>
          </w:p>
        </w:tc>
        <w:tc>
          <w:tcPr>
            <w:tcW w:w="8089" w:type="dxa"/>
          </w:tcPr>
          <w:p w:rsidR="005E3927" w:rsidRPr="000F38D2" w:rsidRDefault="008D3EAD" w:rsidP="00495B9B">
            <w:pPr>
              <w:spacing w:before="240" w:line="276" w:lineRule="auto"/>
              <w:jc w:val="both"/>
            </w:pPr>
            <w:r w:rsidRPr="000F38D2">
              <w:t xml:space="preserve">Director (Finance)/Deputy Director (Finance) looking after the Pension Section will also chair the committee constituted for monitoring of NPS contributions by setting </w:t>
            </w:r>
            <w:r>
              <w:t xml:space="preserve">an </w:t>
            </w:r>
            <w:r w:rsidRPr="000F38D2">
              <w:t xml:space="preserve">NPS oversight mechanism to submit </w:t>
            </w:r>
            <w:r>
              <w:t xml:space="preserve">a </w:t>
            </w:r>
            <w:r w:rsidRPr="000F38D2">
              <w:t xml:space="preserve">six-monthly status report. Other members of the committee are </w:t>
            </w:r>
            <w:r>
              <w:t xml:space="preserve">the </w:t>
            </w:r>
            <w:r w:rsidRPr="000F38D2">
              <w:t>Director (Administration), Deputy Secretary (Cash)/DDO and Finance &amp; Accounts Officer of the Pension Section</w:t>
            </w:r>
            <w:r>
              <w:t>,</w:t>
            </w:r>
            <w:r w:rsidRPr="000F38D2">
              <w:t xml:space="preserve"> who will be the member-secretary of the committee. (</w:t>
            </w:r>
            <w:r w:rsidRPr="000F38D2">
              <w:rPr>
                <w:i/>
                <w:iCs/>
              </w:rPr>
              <w:t>Reference: F. No.: Fin/10/19/2013-Pen, dated 20.06.2022</w:t>
            </w:r>
            <w:r>
              <w:t>.</w:t>
            </w:r>
            <w:r w:rsidRPr="000F38D2">
              <w:t>)</w:t>
            </w:r>
          </w:p>
        </w:tc>
      </w:tr>
      <w:tr w:rsidR="00D4669D" w:rsidTr="00495B9B">
        <w:tc>
          <w:tcPr>
            <w:tcW w:w="551" w:type="dxa"/>
          </w:tcPr>
          <w:p w:rsidR="005E3927" w:rsidRPr="00BA0D42" w:rsidRDefault="005E3927" w:rsidP="00495B9B">
            <w:pPr>
              <w:spacing w:before="240" w:after="240" w:line="276" w:lineRule="auto"/>
              <w:jc w:val="center"/>
              <w:rPr>
                <w:b/>
                <w:bCs/>
              </w:rPr>
            </w:pPr>
          </w:p>
        </w:tc>
        <w:tc>
          <w:tcPr>
            <w:tcW w:w="8089" w:type="dxa"/>
          </w:tcPr>
          <w:p w:rsidR="005E3927" w:rsidRPr="00BA0D42" w:rsidRDefault="008D3EAD" w:rsidP="00495B9B">
            <w:pPr>
              <w:spacing w:before="240" w:after="240" w:line="276" w:lineRule="auto"/>
              <w:jc w:val="both"/>
            </w:pPr>
            <w:r w:rsidRPr="00BA0D42">
              <w:t xml:space="preserve">All work related to </w:t>
            </w:r>
            <w:r>
              <w:t xml:space="preserve">the </w:t>
            </w:r>
            <w:r w:rsidRPr="00BA0D42">
              <w:t>New Pension Scheme</w:t>
            </w:r>
            <w:r>
              <w:t>,</w:t>
            </w:r>
            <w:r w:rsidRPr="00BA0D42">
              <w:t xml:space="preserve"> viz</w:t>
            </w:r>
            <w:r>
              <w:t>.</w:t>
            </w:r>
            <w:r w:rsidRPr="00BA0D42">
              <w:t xml:space="preserve"> -</w:t>
            </w:r>
          </w:p>
          <w:p w:rsidR="005E3927" w:rsidRDefault="008D3EAD" w:rsidP="00495B9B">
            <w:pPr>
              <w:numPr>
                <w:ilvl w:val="0"/>
                <w:numId w:val="23"/>
              </w:numPr>
              <w:spacing w:before="240" w:after="240" w:line="276" w:lineRule="auto"/>
              <w:ind w:hanging="720"/>
              <w:jc w:val="both"/>
            </w:pPr>
            <w:r w:rsidRPr="00BA0D42">
              <w:t>To act as a Pr. PAO and monitoring</w:t>
            </w:r>
            <w:r>
              <w:t xml:space="preserve"> the </w:t>
            </w:r>
            <w:r w:rsidRPr="00BA0D42">
              <w:t>NPS work of all the Units of the ICAR.</w:t>
            </w:r>
          </w:p>
          <w:p w:rsidR="005E3927" w:rsidRDefault="008D3EAD" w:rsidP="00495B9B">
            <w:pPr>
              <w:numPr>
                <w:ilvl w:val="0"/>
                <w:numId w:val="23"/>
              </w:numPr>
              <w:spacing w:before="240" w:after="240" w:line="276" w:lineRule="auto"/>
              <w:ind w:hanging="720"/>
              <w:jc w:val="both"/>
            </w:pPr>
            <w:r w:rsidRPr="003B746F">
              <w:t>To solve the grievances/queries forwarded by the PAOs of the ICAR Units/Subscribers/CRA-NSDL.</w:t>
            </w:r>
          </w:p>
          <w:p w:rsidR="005E3927" w:rsidRDefault="008D3EAD" w:rsidP="00495B9B">
            <w:pPr>
              <w:numPr>
                <w:ilvl w:val="0"/>
                <w:numId w:val="23"/>
              </w:numPr>
              <w:spacing w:before="240" w:after="240" w:line="276" w:lineRule="auto"/>
              <w:ind w:hanging="720"/>
              <w:jc w:val="both"/>
            </w:pPr>
            <w:r w:rsidRPr="003B746F">
              <w:t>Issuing directions under NPS to the PAOs of the ICAR Units as per the guidelines of the PFRDA, CRA</w:t>
            </w:r>
            <w:r>
              <w:t xml:space="preserve"> - </w:t>
            </w:r>
            <w:r w:rsidRPr="003B746F">
              <w:t>NSDL.</w:t>
            </w:r>
          </w:p>
          <w:p w:rsidR="005E3927" w:rsidRDefault="008D3EAD" w:rsidP="00495B9B">
            <w:pPr>
              <w:numPr>
                <w:ilvl w:val="0"/>
                <w:numId w:val="23"/>
              </w:numPr>
              <w:spacing w:before="240" w:after="240" w:line="276" w:lineRule="auto"/>
              <w:ind w:hanging="720"/>
              <w:jc w:val="both"/>
            </w:pPr>
            <w:r w:rsidRPr="003B746F">
              <w:t>Remittance of Quarterly services charges to the NSDL.</w:t>
            </w:r>
          </w:p>
          <w:p w:rsidR="005E3927" w:rsidRDefault="008D3EAD" w:rsidP="00495B9B">
            <w:pPr>
              <w:numPr>
                <w:ilvl w:val="0"/>
                <w:numId w:val="23"/>
              </w:numPr>
              <w:spacing w:before="240" w:after="240" w:line="276" w:lineRule="auto"/>
              <w:ind w:hanging="720"/>
              <w:jc w:val="both"/>
            </w:pPr>
            <w:r w:rsidRPr="003B746F">
              <w:t xml:space="preserve">Uploading of </w:t>
            </w:r>
            <w:proofErr w:type="spellStart"/>
            <w:r w:rsidRPr="003B746F">
              <w:t>Govt</w:t>
            </w:r>
            <w:proofErr w:type="spellEnd"/>
            <w:r w:rsidRPr="003B746F">
              <w:t xml:space="preserve"> and subscriber contribution of the Council’s employees recruited from 01.01.2004 on the website of CRA-NSDL as per deduction by DDO, ICAR.</w:t>
            </w:r>
          </w:p>
          <w:p w:rsidR="005E3927" w:rsidRDefault="008D3EAD" w:rsidP="00495B9B">
            <w:pPr>
              <w:numPr>
                <w:ilvl w:val="0"/>
                <w:numId w:val="23"/>
              </w:numPr>
              <w:spacing w:before="240" w:after="240" w:line="276" w:lineRule="auto"/>
              <w:ind w:hanging="720"/>
              <w:jc w:val="both"/>
            </w:pPr>
            <w:r w:rsidRPr="003B746F">
              <w:t>Forwarding of application to SDL for issue of Permanent Retirement Account Number (PRAN) of the Council subscribers.</w:t>
            </w:r>
          </w:p>
          <w:p w:rsidR="005E3927" w:rsidRDefault="008D3EAD" w:rsidP="00495B9B">
            <w:pPr>
              <w:numPr>
                <w:ilvl w:val="0"/>
                <w:numId w:val="23"/>
              </w:numPr>
              <w:spacing w:before="240" w:after="240" w:line="276" w:lineRule="auto"/>
              <w:ind w:hanging="720"/>
              <w:jc w:val="both"/>
            </w:pPr>
            <w:r w:rsidRPr="003B746F">
              <w:t xml:space="preserve">Authorizing </w:t>
            </w:r>
            <w:r>
              <w:t>the re</w:t>
            </w:r>
            <w:r w:rsidRPr="003B746F">
              <w:t xml:space="preserve">set of I-PIN etc. related to PAOs and subscribers of the Council. </w:t>
            </w:r>
          </w:p>
          <w:p w:rsidR="005E3927" w:rsidRDefault="008D3EAD" w:rsidP="00495B9B">
            <w:pPr>
              <w:numPr>
                <w:ilvl w:val="0"/>
                <w:numId w:val="23"/>
              </w:numPr>
              <w:spacing w:before="240" w:after="240" w:line="276" w:lineRule="auto"/>
              <w:ind w:hanging="720"/>
              <w:jc w:val="both"/>
            </w:pPr>
            <w:r w:rsidRPr="003B746F">
              <w:t>Updating of subscribers’ details on the CRA website.</w:t>
            </w:r>
          </w:p>
          <w:p w:rsidR="005E3927" w:rsidRPr="003B746F" w:rsidRDefault="008D3EAD" w:rsidP="00495B9B">
            <w:pPr>
              <w:numPr>
                <w:ilvl w:val="0"/>
                <w:numId w:val="23"/>
              </w:numPr>
              <w:spacing w:before="240" w:after="240" w:line="276" w:lineRule="auto"/>
              <w:ind w:hanging="720"/>
              <w:jc w:val="both"/>
            </w:pPr>
            <w:r w:rsidRPr="003B746F">
              <w:t xml:space="preserve">All other miscellaneous works related </w:t>
            </w:r>
            <w:r>
              <w:t xml:space="preserve">to </w:t>
            </w:r>
            <w:r w:rsidRPr="003B746F">
              <w:t>NPS.</w:t>
            </w:r>
          </w:p>
        </w:tc>
      </w:tr>
    </w:tbl>
    <w:p w:rsidR="005E3927" w:rsidRPr="00035740" w:rsidRDefault="008D3EAD" w:rsidP="005E3927">
      <w:pPr>
        <w:widowControl w:val="0"/>
        <w:numPr>
          <w:ilvl w:val="1"/>
          <w:numId w:val="21"/>
        </w:numPr>
        <w:autoSpaceDE w:val="0"/>
        <w:autoSpaceDN w:val="0"/>
        <w:adjustRightInd w:val="0"/>
        <w:spacing w:before="240" w:after="200" w:line="276" w:lineRule="auto"/>
        <w:ind w:left="810" w:hanging="810"/>
        <w:rPr>
          <w:b/>
          <w:bCs/>
        </w:rPr>
      </w:pPr>
      <w:r w:rsidRPr="00035740">
        <w:rPr>
          <w:b/>
          <w:bCs/>
        </w:rPr>
        <w:t>Research Institutes/</w:t>
      </w:r>
      <w:r w:rsidRPr="00035740">
        <w:rPr>
          <w:b/>
          <w:bCs/>
          <w:sz w:val="22"/>
          <w:szCs w:val="22"/>
        </w:rPr>
        <w:t>Bureaus/National Research Centers/Project Directorates/ATARIs of ICAR</w:t>
      </w:r>
    </w:p>
    <w:p w:rsidR="005E3927" w:rsidRPr="002E5770" w:rsidRDefault="008D3EAD" w:rsidP="005E3927">
      <w:pPr>
        <w:widowControl w:val="0"/>
        <w:numPr>
          <w:ilvl w:val="2"/>
          <w:numId w:val="21"/>
        </w:numPr>
        <w:overflowPunct w:val="0"/>
        <w:autoSpaceDE w:val="0"/>
        <w:autoSpaceDN w:val="0"/>
        <w:adjustRightInd w:val="0"/>
        <w:spacing w:before="240" w:after="200" w:line="276" w:lineRule="auto"/>
        <w:contextualSpacing/>
        <w:jc w:val="both"/>
      </w:pPr>
      <w:r>
        <w:t xml:space="preserve">The </w:t>
      </w:r>
      <w:r w:rsidRPr="002E5770">
        <w:t>Head</w:t>
      </w:r>
      <w:r>
        <w:t>s</w:t>
      </w:r>
      <w:r w:rsidRPr="002E5770">
        <w:t xml:space="preserve"> of Finance/</w:t>
      </w:r>
      <w:r>
        <w:t xml:space="preserve">Finance and Accounts </w:t>
      </w:r>
      <w:r w:rsidRPr="002E5770">
        <w:t>Officers and staff employed under them shall, under such special and general instructions as may be given by the Joint Secretary (Finance)</w:t>
      </w:r>
      <w:r>
        <w:t>, ICAR</w:t>
      </w:r>
      <w:r w:rsidRPr="002E5770">
        <w:t xml:space="preserve"> from time to time, perform all such duties as are imposed on or undertaken by them under the Rules and Bye-laws or of any directive issued by the Council. </w:t>
      </w:r>
    </w:p>
    <w:p w:rsidR="005E3927" w:rsidRPr="007E1B91" w:rsidRDefault="005E3927" w:rsidP="005E3927">
      <w:pPr>
        <w:widowControl w:val="0"/>
        <w:overflowPunct w:val="0"/>
        <w:autoSpaceDE w:val="0"/>
        <w:autoSpaceDN w:val="0"/>
        <w:adjustRightInd w:val="0"/>
        <w:spacing w:before="240" w:after="200" w:line="276" w:lineRule="auto"/>
        <w:ind w:left="810"/>
        <w:contextualSpacing/>
        <w:jc w:val="both"/>
      </w:pPr>
    </w:p>
    <w:p w:rsidR="005E3927" w:rsidRPr="007E1B91" w:rsidRDefault="008D3EAD" w:rsidP="005E3927">
      <w:pPr>
        <w:widowControl w:val="0"/>
        <w:numPr>
          <w:ilvl w:val="2"/>
          <w:numId w:val="21"/>
        </w:numPr>
        <w:overflowPunct w:val="0"/>
        <w:autoSpaceDE w:val="0"/>
        <w:autoSpaceDN w:val="0"/>
        <w:adjustRightInd w:val="0"/>
        <w:spacing w:before="240" w:after="200" w:line="276" w:lineRule="auto"/>
        <w:contextualSpacing/>
        <w:jc w:val="both"/>
      </w:pPr>
      <w:r w:rsidRPr="007E1B91">
        <w:t xml:space="preserve">It is essential that the </w:t>
      </w:r>
      <w:r>
        <w:t>Head of Finance/Finance and Accounts</w:t>
      </w:r>
      <w:r w:rsidRPr="007E1B91">
        <w:t xml:space="preserve"> Officer should work in close consultation with the executive authority concerned</w:t>
      </w:r>
      <w:r>
        <w:t xml:space="preserve">, </w:t>
      </w:r>
      <w:r w:rsidRPr="007E1B91">
        <w:t xml:space="preserve">to enforce propriety and secure regularity in the public expenditure. </w:t>
      </w:r>
      <w:proofErr w:type="spellStart"/>
      <w:r w:rsidRPr="007E1B91">
        <w:t>He</w:t>
      </w:r>
      <w:r>
        <w:t>/She</w:t>
      </w:r>
      <w:proofErr w:type="spellEnd"/>
      <w:r w:rsidRPr="007E1B91">
        <w:t xml:space="preserve"> should render all </w:t>
      </w:r>
      <w:r>
        <w:t xml:space="preserve">financial advices </w:t>
      </w:r>
      <w:r w:rsidRPr="007E1B91">
        <w:t xml:space="preserve">to the </w:t>
      </w:r>
      <w:r>
        <w:t>a</w:t>
      </w:r>
      <w:r w:rsidRPr="007E1B91">
        <w:t>dministrati</w:t>
      </w:r>
      <w:r>
        <w:t xml:space="preserve">on </w:t>
      </w:r>
      <w:r w:rsidRPr="007E1B91">
        <w:t xml:space="preserve">in regard to interpretation of financial rules or orders </w:t>
      </w:r>
      <w:r>
        <w:t xml:space="preserve">for any ambiguity. </w:t>
      </w:r>
      <w:r w:rsidRPr="007E1B91">
        <w:t xml:space="preserve">The </w:t>
      </w:r>
      <w:r>
        <w:t>Head of Finance/Finance and Accounts</w:t>
      </w:r>
      <w:r w:rsidRPr="007E1B91">
        <w:t xml:space="preserve"> Officer may</w:t>
      </w:r>
      <w:r>
        <w:t xml:space="preserve"> </w:t>
      </w:r>
      <w:r w:rsidRPr="007E1B91">
        <w:t xml:space="preserve">seek the guidance of </w:t>
      </w:r>
      <w:r>
        <w:t>Joint Secretary (Finance), ICAR</w:t>
      </w:r>
      <w:r w:rsidRPr="007E1B91">
        <w:t xml:space="preserve"> regarding the interpretation of rules and procedures</w:t>
      </w:r>
      <w:r>
        <w:t>, if any, wherever necessary</w:t>
      </w:r>
      <w:r w:rsidRPr="007E1B91">
        <w:t xml:space="preserve">. </w:t>
      </w:r>
    </w:p>
    <w:p w:rsidR="005E3927" w:rsidRPr="007E1B91" w:rsidRDefault="005E3927" w:rsidP="005E3927">
      <w:pPr>
        <w:widowControl w:val="0"/>
        <w:overflowPunct w:val="0"/>
        <w:autoSpaceDE w:val="0"/>
        <w:autoSpaceDN w:val="0"/>
        <w:adjustRightInd w:val="0"/>
        <w:spacing w:before="240" w:after="200" w:line="276" w:lineRule="auto"/>
        <w:ind w:left="810"/>
        <w:contextualSpacing/>
        <w:jc w:val="both"/>
      </w:pPr>
    </w:p>
    <w:p w:rsidR="005E3927" w:rsidRPr="007E1B91" w:rsidRDefault="008D3EAD" w:rsidP="005E3927">
      <w:pPr>
        <w:widowControl w:val="0"/>
        <w:numPr>
          <w:ilvl w:val="2"/>
          <w:numId w:val="21"/>
        </w:numPr>
        <w:overflowPunct w:val="0"/>
        <w:autoSpaceDE w:val="0"/>
        <w:autoSpaceDN w:val="0"/>
        <w:adjustRightInd w:val="0"/>
        <w:spacing w:before="240" w:after="200" w:line="276" w:lineRule="auto"/>
        <w:contextualSpacing/>
        <w:jc w:val="both"/>
      </w:pPr>
      <w:r w:rsidRPr="007E1B91">
        <w:t xml:space="preserve">The </w:t>
      </w:r>
      <w:r>
        <w:t xml:space="preserve">Audit and Accounts </w:t>
      </w:r>
      <w:r w:rsidRPr="007E1B91">
        <w:t xml:space="preserve">at </w:t>
      </w:r>
      <w:r>
        <w:t xml:space="preserve">Council </w:t>
      </w:r>
      <w:r w:rsidRPr="007E1B91">
        <w:t>and in Institutes may refer to the following rule books/reference books and manuals for reference in discharge of their day to day duty:</w:t>
      </w:r>
    </w:p>
    <w:p w:rsidR="005E3927" w:rsidRPr="007E1B91" w:rsidRDefault="005E3927" w:rsidP="005E3927">
      <w:pPr>
        <w:spacing w:before="240" w:after="200" w:line="276" w:lineRule="auto"/>
        <w:ind w:left="720"/>
        <w:contextualSpacing/>
      </w:pPr>
    </w:p>
    <w:p w:rsidR="005E3927" w:rsidRPr="007E1B91" w:rsidRDefault="008D3EAD" w:rsidP="005E3927">
      <w:pPr>
        <w:widowControl w:val="0"/>
        <w:numPr>
          <w:ilvl w:val="0"/>
          <w:numId w:val="24"/>
        </w:numPr>
        <w:overflowPunct w:val="0"/>
        <w:autoSpaceDE w:val="0"/>
        <w:autoSpaceDN w:val="0"/>
        <w:adjustRightInd w:val="0"/>
        <w:spacing w:before="240" w:after="200" w:line="276" w:lineRule="auto"/>
        <w:ind w:left="1260"/>
        <w:jc w:val="both"/>
      </w:pPr>
      <w:r w:rsidRPr="007E1B91">
        <w:t>ICAR Book of Rules &amp; Bye-Laws.</w:t>
      </w:r>
    </w:p>
    <w:p w:rsidR="005E3927" w:rsidRPr="007E1B91" w:rsidRDefault="008D3EAD" w:rsidP="005E3927">
      <w:pPr>
        <w:widowControl w:val="0"/>
        <w:numPr>
          <w:ilvl w:val="0"/>
          <w:numId w:val="24"/>
        </w:numPr>
        <w:overflowPunct w:val="0"/>
        <w:autoSpaceDE w:val="0"/>
        <w:autoSpaceDN w:val="0"/>
        <w:adjustRightInd w:val="0"/>
        <w:spacing w:before="240" w:after="200" w:line="276" w:lineRule="auto"/>
        <w:ind w:left="1260"/>
        <w:jc w:val="both"/>
      </w:pPr>
      <w:r w:rsidRPr="007E1B91">
        <w:t>General Financial Rules (Amended) 20</w:t>
      </w:r>
      <w:r>
        <w:t>17</w:t>
      </w:r>
      <w:r w:rsidRPr="007E1B91">
        <w:t xml:space="preserve"> with its subsequent revisions.</w:t>
      </w:r>
    </w:p>
    <w:p w:rsidR="005E3927" w:rsidRPr="007E1B91" w:rsidRDefault="008D3EAD" w:rsidP="005E3927">
      <w:pPr>
        <w:widowControl w:val="0"/>
        <w:numPr>
          <w:ilvl w:val="0"/>
          <w:numId w:val="24"/>
        </w:numPr>
        <w:overflowPunct w:val="0"/>
        <w:autoSpaceDE w:val="0"/>
        <w:autoSpaceDN w:val="0"/>
        <w:adjustRightInd w:val="0"/>
        <w:spacing w:before="240" w:after="200" w:line="276" w:lineRule="auto"/>
        <w:ind w:left="1260"/>
        <w:jc w:val="both"/>
      </w:pPr>
      <w:r w:rsidRPr="007E1B91">
        <w:t>Manual on Policy and Procedures for Purchase of Goods.</w:t>
      </w:r>
    </w:p>
    <w:p w:rsidR="005E3927" w:rsidRPr="007E1B91" w:rsidRDefault="008D3EAD" w:rsidP="005E3927">
      <w:pPr>
        <w:widowControl w:val="0"/>
        <w:numPr>
          <w:ilvl w:val="0"/>
          <w:numId w:val="24"/>
        </w:numPr>
        <w:overflowPunct w:val="0"/>
        <w:autoSpaceDE w:val="0"/>
        <w:autoSpaceDN w:val="0"/>
        <w:adjustRightInd w:val="0"/>
        <w:spacing w:before="240" w:after="200" w:line="276" w:lineRule="auto"/>
        <w:ind w:left="1260"/>
        <w:jc w:val="both"/>
      </w:pPr>
      <w:r w:rsidRPr="007E1B91">
        <w:t>Manual on Policy and Procedures for Procurement of Works.</w:t>
      </w:r>
    </w:p>
    <w:p w:rsidR="005E3927" w:rsidRPr="007E1B91" w:rsidRDefault="008D3EAD" w:rsidP="005E3927">
      <w:pPr>
        <w:widowControl w:val="0"/>
        <w:numPr>
          <w:ilvl w:val="0"/>
          <w:numId w:val="24"/>
        </w:numPr>
        <w:overflowPunct w:val="0"/>
        <w:autoSpaceDE w:val="0"/>
        <w:autoSpaceDN w:val="0"/>
        <w:adjustRightInd w:val="0"/>
        <w:spacing w:before="240" w:after="200" w:line="276" w:lineRule="auto"/>
        <w:ind w:left="1260"/>
        <w:jc w:val="both"/>
      </w:pPr>
      <w:r w:rsidRPr="007E1B91">
        <w:t>Manual on Policy and Procedures for Outsourcing of Services.</w:t>
      </w:r>
    </w:p>
    <w:p w:rsidR="005E3927" w:rsidRPr="007E1B91" w:rsidRDefault="008D3EAD" w:rsidP="005E3927">
      <w:pPr>
        <w:widowControl w:val="0"/>
        <w:numPr>
          <w:ilvl w:val="0"/>
          <w:numId w:val="24"/>
        </w:numPr>
        <w:overflowPunct w:val="0"/>
        <w:autoSpaceDE w:val="0"/>
        <w:autoSpaceDN w:val="0"/>
        <w:adjustRightInd w:val="0"/>
        <w:spacing w:before="240" w:after="200" w:line="276" w:lineRule="auto"/>
        <w:ind w:left="1260"/>
        <w:jc w:val="both"/>
      </w:pPr>
      <w:r w:rsidRPr="007E1B91">
        <w:t>Delegation of Financial Powers to Authorities in ICAR</w:t>
      </w:r>
      <w:r>
        <w:t xml:space="preserve"> / DFPR, </w:t>
      </w:r>
      <w:proofErr w:type="spellStart"/>
      <w:r>
        <w:t>GoI</w:t>
      </w:r>
      <w:proofErr w:type="spellEnd"/>
      <w:r w:rsidRPr="007E1B91">
        <w:t>.</w:t>
      </w:r>
    </w:p>
    <w:p w:rsidR="005E3927" w:rsidRPr="007E1B91" w:rsidRDefault="008D3EAD" w:rsidP="005E3927">
      <w:pPr>
        <w:widowControl w:val="0"/>
        <w:numPr>
          <w:ilvl w:val="0"/>
          <w:numId w:val="24"/>
        </w:numPr>
        <w:overflowPunct w:val="0"/>
        <w:autoSpaceDE w:val="0"/>
        <w:autoSpaceDN w:val="0"/>
        <w:adjustRightInd w:val="0"/>
        <w:spacing w:before="240" w:after="200" w:line="276" w:lineRule="auto"/>
        <w:ind w:left="1260"/>
        <w:jc w:val="both"/>
      </w:pPr>
      <w:r w:rsidRPr="007E1B91">
        <w:t>ICAR Audit Manual.</w:t>
      </w:r>
    </w:p>
    <w:p w:rsidR="005E3927" w:rsidRPr="007E1B91" w:rsidRDefault="008D3EAD" w:rsidP="005E3927">
      <w:pPr>
        <w:widowControl w:val="0"/>
        <w:numPr>
          <w:ilvl w:val="0"/>
          <w:numId w:val="24"/>
        </w:numPr>
        <w:overflowPunct w:val="0"/>
        <w:autoSpaceDE w:val="0"/>
        <w:autoSpaceDN w:val="0"/>
        <w:adjustRightInd w:val="0"/>
        <w:spacing w:before="240" w:after="200" w:line="276" w:lineRule="auto"/>
        <w:ind w:left="1260"/>
        <w:jc w:val="both"/>
      </w:pPr>
      <w:r w:rsidRPr="007E1B91">
        <w:t>ICAR Rules &amp; Guidelines for Professional Services Functions (Training, Consultancy, Contract Research, Contract Services)</w:t>
      </w:r>
    </w:p>
    <w:p w:rsidR="005E3927" w:rsidRPr="007E1B91" w:rsidRDefault="008D3EAD" w:rsidP="005E3927">
      <w:pPr>
        <w:widowControl w:val="0"/>
        <w:numPr>
          <w:ilvl w:val="0"/>
          <w:numId w:val="24"/>
        </w:numPr>
        <w:overflowPunct w:val="0"/>
        <w:autoSpaceDE w:val="0"/>
        <w:autoSpaceDN w:val="0"/>
        <w:adjustRightInd w:val="0"/>
        <w:spacing w:before="240" w:after="200" w:line="276" w:lineRule="auto"/>
        <w:ind w:left="1260"/>
        <w:jc w:val="both"/>
      </w:pPr>
      <w:r w:rsidRPr="007E1B91">
        <w:t>ICAR Guidelines of Intellectual Property Management and Technology Transfer/ Commercialization.</w:t>
      </w:r>
    </w:p>
    <w:p w:rsidR="005E3927" w:rsidRPr="007E1B91" w:rsidRDefault="008D3EAD" w:rsidP="005E3927">
      <w:pPr>
        <w:widowControl w:val="0"/>
        <w:numPr>
          <w:ilvl w:val="0"/>
          <w:numId w:val="24"/>
        </w:numPr>
        <w:overflowPunct w:val="0"/>
        <w:autoSpaceDE w:val="0"/>
        <w:autoSpaceDN w:val="0"/>
        <w:adjustRightInd w:val="0"/>
        <w:spacing w:before="240" w:after="200" w:line="276" w:lineRule="auto"/>
        <w:ind w:left="1260"/>
        <w:jc w:val="both"/>
      </w:pPr>
      <w:r w:rsidRPr="007E1B91">
        <w:t>ICAR Establishment and Administration Manual.</w:t>
      </w:r>
    </w:p>
    <w:p w:rsidR="005E3927" w:rsidRPr="007E1B91" w:rsidRDefault="008D3EAD" w:rsidP="005E3927">
      <w:pPr>
        <w:widowControl w:val="0"/>
        <w:numPr>
          <w:ilvl w:val="0"/>
          <w:numId w:val="24"/>
        </w:numPr>
        <w:overflowPunct w:val="0"/>
        <w:autoSpaceDE w:val="0"/>
        <w:autoSpaceDN w:val="0"/>
        <w:adjustRightInd w:val="0"/>
        <w:spacing w:before="240" w:after="200" w:line="276" w:lineRule="auto"/>
        <w:ind w:left="1260"/>
        <w:jc w:val="both"/>
      </w:pPr>
      <w:r w:rsidRPr="007E1B91">
        <w:t>ICAR guidelines on Operation and Management of A</w:t>
      </w:r>
      <w:r>
        <w:t>ll India Coordinated Research Projects (A</w:t>
      </w:r>
      <w:r w:rsidRPr="007E1B91">
        <w:t>ICRP</w:t>
      </w:r>
      <w:r>
        <w:t xml:space="preserve">)/ </w:t>
      </w:r>
      <w:proofErr w:type="spellStart"/>
      <w:r>
        <w:t>Krishi</w:t>
      </w:r>
      <w:proofErr w:type="spellEnd"/>
      <w:r>
        <w:t xml:space="preserve"> </w:t>
      </w:r>
      <w:proofErr w:type="spellStart"/>
      <w:r>
        <w:t>Vigyan</w:t>
      </w:r>
      <w:proofErr w:type="spellEnd"/>
      <w:r>
        <w:t xml:space="preserve"> </w:t>
      </w:r>
      <w:proofErr w:type="spellStart"/>
      <w:r>
        <w:t>Kendras</w:t>
      </w:r>
      <w:proofErr w:type="spellEnd"/>
      <w:r>
        <w:t xml:space="preserve"> (KVKs)/ R</w:t>
      </w:r>
      <w:r w:rsidRPr="007E1B91">
        <w:t>evolving Funds</w:t>
      </w:r>
      <w:r>
        <w:t xml:space="preserve">/ Corporate Social Responsibility Funds/Compassionate Funds/ Staff Welfare Funds </w:t>
      </w:r>
      <w:r w:rsidRPr="007E1B91">
        <w:t>with all subsequent instructions issued from time to time.</w:t>
      </w:r>
    </w:p>
    <w:p w:rsidR="005E3927" w:rsidRPr="002541EF" w:rsidRDefault="008D3EAD" w:rsidP="005E3927">
      <w:pPr>
        <w:widowControl w:val="0"/>
        <w:numPr>
          <w:ilvl w:val="0"/>
          <w:numId w:val="24"/>
        </w:numPr>
        <w:overflowPunct w:val="0"/>
        <w:autoSpaceDE w:val="0"/>
        <w:autoSpaceDN w:val="0"/>
        <w:adjustRightInd w:val="0"/>
        <w:spacing w:before="240" w:after="200" w:line="276" w:lineRule="auto"/>
        <w:ind w:left="1260"/>
        <w:jc w:val="both"/>
      </w:pPr>
      <w:r w:rsidRPr="007E1B91">
        <w:t xml:space="preserve">Operational Guidelines for </w:t>
      </w:r>
      <w:r>
        <w:t xml:space="preserve">Corpus Funds including the </w:t>
      </w:r>
      <w:r w:rsidRPr="007E1B91">
        <w:t>Revolving Fund Schemes</w:t>
      </w:r>
      <w:r>
        <w:t xml:space="preserve">. </w:t>
      </w:r>
      <w:r w:rsidRPr="002541EF">
        <w:t>(</w:t>
      </w:r>
      <w:r w:rsidRPr="000817D3">
        <w:rPr>
          <w:i/>
          <w:iCs/>
        </w:rPr>
        <w:t>Approved by the Governing Body in its 259</w:t>
      </w:r>
      <w:r w:rsidRPr="000817D3">
        <w:rPr>
          <w:i/>
          <w:iCs/>
          <w:vertAlign w:val="superscript"/>
        </w:rPr>
        <w:t>th</w:t>
      </w:r>
      <w:r w:rsidRPr="000817D3">
        <w:rPr>
          <w:i/>
          <w:iCs/>
        </w:rPr>
        <w:t xml:space="preserve"> meeting</w:t>
      </w:r>
      <w:r>
        <w:rPr>
          <w:i/>
          <w:iCs/>
        </w:rPr>
        <w:t xml:space="preserve"> on 26.6.2023 (Supplementary Agenda no.: S-4) and notified vide </w:t>
      </w:r>
      <w:r w:rsidRPr="002541EF">
        <w:rPr>
          <w:i/>
        </w:rPr>
        <w:t>CDN (A&amp;A), dated: 25.8.2023</w:t>
      </w:r>
      <w:r>
        <w:rPr>
          <w:i/>
        </w:rPr>
        <w:t>.</w:t>
      </w:r>
      <w:r w:rsidRPr="002541EF">
        <w:t>)</w:t>
      </w:r>
    </w:p>
    <w:p w:rsidR="005E3927" w:rsidRPr="007E1B91" w:rsidRDefault="008D3EAD" w:rsidP="005E3927">
      <w:pPr>
        <w:widowControl w:val="0"/>
        <w:numPr>
          <w:ilvl w:val="0"/>
          <w:numId w:val="24"/>
        </w:numPr>
        <w:overflowPunct w:val="0"/>
        <w:autoSpaceDE w:val="0"/>
        <w:autoSpaceDN w:val="0"/>
        <w:adjustRightInd w:val="0"/>
        <w:spacing w:before="240" w:after="200" w:line="276" w:lineRule="auto"/>
        <w:ind w:left="1260"/>
        <w:jc w:val="both"/>
      </w:pPr>
      <w:r w:rsidRPr="007E1B91">
        <w:t>Instructions issued and hoisted on ICAR website from time to time.</w:t>
      </w:r>
    </w:p>
    <w:p w:rsidR="005E3927" w:rsidRPr="007E1B91" w:rsidRDefault="008D3EAD" w:rsidP="005E3927">
      <w:pPr>
        <w:widowControl w:val="0"/>
        <w:numPr>
          <w:ilvl w:val="0"/>
          <w:numId w:val="24"/>
        </w:numPr>
        <w:overflowPunct w:val="0"/>
        <w:autoSpaceDE w:val="0"/>
        <w:autoSpaceDN w:val="0"/>
        <w:adjustRightInd w:val="0"/>
        <w:spacing w:before="240" w:after="200" w:line="276" w:lineRule="auto"/>
        <w:ind w:left="1260"/>
        <w:jc w:val="both"/>
      </w:pPr>
      <w:proofErr w:type="spellStart"/>
      <w:r w:rsidRPr="007E1B91">
        <w:lastRenderedPageBreak/>
        <w:t>Swamy’s</w:t>
      </w:r>
      <w:proofErr w:type="spellEnd"/>
      <w:r w:rsidRPr="007E1B91">
        <w:t xml:space="preserve"> compilation of Rule Books and Reference Books on various subjects.</w:t>
      </w:r>
    </w:p>
    <w:p w:rsidR="005E3927" w:rsidRDefault="005E3927" w:rsidP="005E3927">
      <w:pPr>
        <w:spacing w:after="200" w:line="276" w:lineRule="auto"/>
        <w:rPr>
          <w:rFonts w:ascii="Calibri" w:hAnsi="Calibri"/>
          <w:sz w:val="22"/>
          <w:szCs w:val="22"/>
        </w:rPr>
      </w:pPr>
    </w:p>
    <w:p w:rsidR="005E3927" w:rsidRDefault="008D3EAD">
      <w:pPr>
        <w:spacing w:after="160" w:line="259" w:lineRule="auto"/>
        <w:rPr>
          <w:rFonts w:ascii="Calibri" w:hAnsi="Calibri"/>
          <w:sz w:val="22"/>
          <w:szCs w:val="22"/>
        </w:rPr>
      </w:pPr>
      <w:r>
        <w:rPr>
          <w:rFonts w:ascii="Calibri" w:hAnsi="Calibri"/>
          <w:sz w:val="22"/>
          <w:szCs w:val="22"/>
        </w:rPr>
        <w:br w:type="page"/>
      </w:r>
    </w:p>
    <w:p w:rsidR="005E3927" w:rsidRPr="001F287D" w:rsidRDefault="008D3EAD" w:rsidP="005E3927">
      <w:pPr>
        <w:widowControl w:val="0"/>
        <w:autoSpaceDE w:val="0"/>
        <w:autoSpaceDN w:val="0"/>
        <w:adjustRightInd w:val="0"/>
        <w:ind w:left="8250"/>
      </w:pPr>
      <w:r>
        <w:rPr>
          <w:b/>
          <w:bCs/>
        </w:rPr>
        <w:t>Chapter 4</w:t>
      </w:r>
    </w:p>
    <w:p w:rsidR="005E3927" w:rsidRPr="001F287D" w:rsidRDefault="005E3927" w:rsidP="005E3927">
      <w:pPr>
        <w:widowControl w:val="0"/>
        <w:autoSpaceDE w:val="0"/>
        <w:autoSpaceDN w:val="0"/>
        <w:adjustRightInd w:val="0"/>
        <w:spacing w:line="200" w:lineRule="exact"/>
      </w:pPr>
    </w:p>
    <w:p w:rsidR="005E3927" w:rsidRDefault="008D3EAD" w:rsidP="005E3927">
      <w:pPr>
        <w:widowControl w:val="0"/>
        <w:autoSpaceDE w:val="0"/>
        <w:autoSpaceDN w:val="0"/>
        <w:adjustRightInd w:val="0"/>
        <w:jc w:val="center"/>
        <w:rPr>
          <w:b/>
          <w:sz w:val="44"/>
          <w:szCs w:val="44"/>
        </w:rPr>
      </w:pPr>
      <w:r>
        <w:rPr>
          <w:b/>
          <w:sz w:val="44"/>
          <w:szCs w:val="44"/>
        </w:rPr>
        <w:t>Duties and Responsibilities of Heads of Office</w:t>
      </w:r>
    </w:p>
    <w:p w:rsidR="005E3927" w:rsidRDefault="005E3927" w:rsidP="005E3927">
      <w:pPr>
        <w:widowControl w:val="0"/>
        <w:autoSpaceDE w:val="0"/>
        <w:autoSpaceDN w:val="0"/>
        <w:adjustRightInd w:val="0"/>
        <w:jc w:val="center"/>
        <w:rPr>
          <w:b/>
          <w:sz w:val="44"/>
          <w:szCs w:val="44"/>
        </w:rPr>
      </w:pPr>
    </w:p>
    <w:p w:rsidR="005E3927" w:rsidRPr="001B053B" w:rsidRDefault="008D3EAD" w:rsidP="005E3927">
      <w:pPr>
        <w:widowControl w:val="0"/>
        <w:numPr>
          <w:ilvl w:val="1"/>
          <w:numId w:val="25"/>
        </w:numPr>
        <w:autoSpaceDE w:val="0"/>
        <w:autoSpaceDN w:val="0"/>
        <w:adjustRightInd w:val="0"/>
        <w:spacing w:line="276" w:lineRule="auto"/>
        <w:ind w:left="720" w:hanging="720"/>
      </w:pPr>
      <w:r w:rsidRPr="0084059D">
        <w:rPr>
          <w:b/>
          <w:bCs/>
        </w:rPr>
        <w:t>General</w:t>
      </w:r>
    </w:p>
    <w:p w:rsidR="005E3927" w:rsidRPr="001B053B" w:rsidRDefault="008D3EAD" w:rsidP="005E3927">
      <w:pPr>
        <w:numPr>
          <w:ilvl w:val="2"/>
          <w:numId w:val="26"/>
        </w:numPr>
        <w:autoSpaceDE w:val="0"/>
        <w:autoSpaceDN w:val="0"/>
        <w:adjustRightInd w:val="0"/>
        <w:spacing w:before="240" w:line="276" w:lineRule="auto"/>
        <w:jc w:val="both"/>
        <w:rPr>
          <w:rFonts w:eastAsia="Calibri"/>
        </w:rPr>
      </w:pPr>
      <w:r w:rsidRPr="00B3452A">
        <w:t xml:space="preserve">Under Article 53 of the Constitution of India, the executive powers vest with the President. The Council of Ministers headed by the Prime Minister advises the President on the exercise of these powers. Various Ministries/ Departments functioning under the charge of Ministers are assisted by Heads of Departments. But all these authorities either take decisions or convey Government’s decisions to the lower formations. It is only the individual offices/ units functioning throughout the country which ultimately implement these decisions and orders. </w:t>
      </w:r>
    </w:p>
    <w:p w:rsidR="005E3927" w:rsidRPr="001B053B" w:rsidRDefault="008D3EAD" w:rsidP="005E3927">
      <w:pPr>
        <w:numPr>
          <w:ilvl w:val="2"/>
          <w:numId w:val="26"/>
        </w:numPr>
        <w:autoSpaceDE w:val="0"/>
        <w:autoSpaceDN w:val="0"/>
        <w:adjustRightInd w:val="0"/>
        <w:spacing w:before="240" w:line="276" w:lineRule="auto"/>
        <w:jc w:val="both"/>
        <w:rPr>
          <w:rFonts w:eastAsia="Calibri"/>
        </w:rPr>
      </w:pPr>
      <w:r w:rsidRPr="00B3452A">
        <w:rPr>
          <w:rFonts w:eastAsiaTheme="minorHAnsi"/>
        </w:rPr>
        <w:t>Director of ICAR Institute as Heads of Departments may declare as the Head of Office any Officer subordinate to him. Provided that not more than one Officer shall be declared as Head of Office in respect to the same office or establishment, unless such office or establishment is distinctly separate from one another.</w:t>
      </w:r>
      <w:r>
        <w:rPr>
          <w:rFonts w:eastAsiaTheme="minorHAnsi"/>
        </w:rPr>
        <w:t>[</w:t>
      </w:r>
      <w:r w:rsidRPr="00B814A4">
        <w:rPr>
          <w:rFonts w:eastAsiaTheme="minorHAnsi"/>
          <w:i/>
          <w:iCs/>
        </w:rPr>
        <w:t>vide Rule 12 of Delegation of Financial Powers Rules, 2024</w:t>
      </w:r>
      <w:r>
        <w:rPr>
          <w:rFonts w:eastAsiaTheme="minorHAnsi"/>
          <w:i/>
          <w:iCs/>
        </w:rPr>
        <w:t>.</w:t>
      </w:r>
      <w:r>
        <w:rPr>
          <w:rFonts w:eastAsiaTheme="minorHAnsi"/>
        </w:rPr>
        <w:t>]</w:t>
      </w:r>
    </w:p>
    <w:p w:rsidR="005E3927" w:rsidRDefault="008D3EAD" w:rsidP="005E3927">
      <w:pPr>
        <w:numPr>
          <w:ilvl w:val="2"/>
          <w:numId w:val="26"/>
        </w:numPr>
        <w:autoSpaceDE w:val="0"/>
        <w:autoSpaceDN w:val="0"/>
        <w:adjustRightInd w:val="0"/>
        <w:spacing w:before="240" w:line="276" w:lineRule="auto"/>
        <w:jc w:val="both"/>
        <w:rPr>
          <w:rFonts w:eastAsia="Calibri"/>
        </w:rPr>
      </w:pPr>
      <w:r w:rsidRPr="00B3452A">
        <w:rPr>
          <w:rFonts w:eastAsiaTheme="minorHAnsi"/>
        </w:rPr>
        <w:t xml:space="preserve">The Head of Office or any other Officer designated as </w:t>
      </w:r>
      <w:r>
        <w:rPr>
          <w:rFonts w:eastAsiaTheme="minorHAnsi"/>
        </w:rPr>
        <w:t xml:space="preserve">Drawing and </w:t>
      </w:r>
      <w:r w:rsidRPr="00B3452A">
        <w:rPr>
          <w:rFonts w:eastAsiaTheme="minorHAnsi"/>
        </w:rPr>
        <w:t xml:space="preserve">Disbursing Officer by a Director of ICAR institute </w:t>
      </w:r>
      <w:r>
        <w:rPr>
          <w:rFonts w:eastAsiaTheme="minorHAnsi"/>
        </w:rPr>
        <w:t xml:space="preserve">is responsible </w:t>
      </w:r>
      <w:r w:rsidRPr="00B3452A">
        <w:rPr>
          <w:rFonts w:eastAsiaTheme="minorHAnsi"/>
        </w:rPr>
        <w:t xml:space="preserve">for drawing bills and making payments on behalf of the institute and is responsible for all moneys received or disbursed in his office and the maintenance of accounts thereof. </w:t>
      </w:r>
    </w:p>
    <w:p w:rsidR="005E3927" w:rsidRDefault="008D3EAD" w:rsidP="005E3927">
      <w:pPr>
        <w:numPr>
          <w:ilvl w:val="2"/>
          <w:numId w:val="26"/>
        </w:numPr>
        <w:autoSpaceDE w:val="0"/>
        <w:autoSpaceDN w:val="0"/>
        <w:adjustRightInd w:val="0"/>
        <w:spacing w:before="240" w:line="276" w:lineRule="auto"/>
        <w:jc w:val="both"/>
        <w:rPr>
          <w:rFonts w:eastAsia="Calibri"/>
        </w:rPr>
      </w:pPr>
      <w:r w:rsidRPr="0066453D">
        <w:rPr>
          <w:rFonts w:eastAsiaTheme="minorHAnsi"/>
        </w:rPr>
        <w:t>Head of Office may, however, authorize any Officer serving under him to sign a bill or order for him. This does not however, confer on the Officer so authorized any powers of the Head of Office, nor does it relieve the Head of Office in any way of his responsibility for the accuracy of the bill or for the disposal of the money received in payment. [</w:t>
      </w:r>
      <w:r w:rsidRPr="0066453D">
        <w:rPr>
          <w:rFonts w:eastAsiaTheme="minorHAnsi"/>
          <w:i/>
          <w:iCs/>
        </w:rPr>
        <w:t>Rule 35(2) of Central Government Account (Receipts and Payments) Rules</w:t>
      </w:r>
      <w:r>
        <w:rPr>
          <w:rFonts w:eastAsiaTheme="minorHAnsi"/>
          <w:i/>
          <w:iCs/>
        </w:rPr>
        <w:t>, 1983</w:t>
      </w:r>
      <w:r w:rsidRPr="0066453D">
        <w:rPr>
          <w:rFonts w:eastAsiaTheme="minorHAnsi"/>
        </w:rPr>
        <w:t xml:space="preserve">.] </w:t>
      </w:r>
    </w:p>
    <w:p w:rsidR="005E3927" w:rsidRPr="0066453D" w:rsidRDefault="008D3EAD" w:rsidP="005E3927">
      <w:pPr>
        <w:numPr>
          <w:ilvl w:val="2"/>
          <w:numId w:val="26"/>
        </w:numPr>
        <w:autoSpaceDE w:val="0"/>
        <w:autoSpaceDN w:val="0"/>
        <w:adjustRightInd w:val="0"/>
        <w:spacing w:before="240" w:line="276" w:lineRule="auto"/>
        <w:jc w:val="both"/>
        <w:rPr>
          <w:rFonts w:eastAsia="Calibri"/>
        </w:rPr>
      </w:pPr>
      <w:r w:rsidRPr="0066453D">
        <w:t xml:space="preserve">An office is primarily intended to carry out its main function, whether it is of scientific nature, or of engineering/ educational / cultural subject, or collection of Government revenue, etc. the Head of Office in charge of a particular office is responsible to carry out the main function as per the directions of the Council. But his responsibility is not limited to this function alone. </w:t>
      </w:r>
    </w:p>
    <w:p w:rsidR="005E3927" w:rsidRPr="001B053B" w:rsidRDefault="008D3EAD" w:rsidP="005E3927">
      <w:pPr>
        <w:numPr>
          <w:ilvl w:val="2"/>
          <w:numId w:val="26"/>
        </w:numPr>
        <w:autoSpaceDE w:val="0"/>
        <w:autoSpaceDN w:val="0"/>
        <w:adjustRightInd w:val="0"/>
        <w:spacing w:before="240" w:line="276" w:lineRule="auto"/>
        <w:jc w:val="both"/>
        <w:rPr>
          <w:rFonts w:eastAsia="Calibri"/>
        </w:rPr>
      </w:pPr>
      <w:r w:rsidRPr="00B3452A">
        <w:t xml:space="preserve">As will be seen from various Rules and orders issued by Government/ICAR the primary responsibility for preparation of Budget Estimates, Control of Expenditure, Maintenance of Accounts, looking after Recruitment and other staff matters, </w:t>
      </w:r>
      <w:r w:rsidRPr="00B3452A">
        <w:lastRenderedPageBreak/>
        <w:t xml:space="preserve">maintenance of discipline and decorum in the office, purchase of stores, etc., is entrusted to the Head of Office. </w:t>
      </w:r>
    </w:p>
    <w:p w:rsidR="005E3927" w:rsidRPr="001B053B" w:rsidRDefault="008D3EAD" w:rsidP="005E3927">
      <w:pPr>
        <w:numPr>
          <w:ilvl w:val="2"/>
          <w:numId w:val="26"/>
        </w:numPr>
        <w:autoSpaceDE w:val="0"/>
        <w:autoSpaceDN w:val="0"/>
        <w:adjustRightInd w:val="0"/>
        <w:spacing w:before="240" w:line="276" w:lineRule="auto"/>
        <w:jc w:val="both"/>
        <w:rPr>
          <w:rFonts w:eastAsia="Calibri"/>
        </w:rPr>
      </w:pPr>
      <w:r w:rsidRPr="00B3452A">
        <w:t xml:space="preserve">Under the provisions contained in Central Treasury Rules/ Receipts and Payments Rules, the Heads of Office authorizes a junior officer to carry out his functions of drawl of money from Council and payments. This officer is called the Drawing &amp; Disbursing Officer whose main functions are to look after the regulation of receipt of Council money and incurring expenditure and also keeping the accounts of the office on behalf of the Head of Office. In most of the offices, the DDOs are also authorized to look after the duties concerning establishment and administration e.g., maintenance of service records including attestation of Service Book entries, purchase of office equipment/ stores, etc. </w:t>
      </w:r>
    </w:p>
    <w:p w:rsidR="005E3927" w:rsidRPr="001B053B" w:rsidRDefault="008D3EAD" w:rsidP="005E3927">
      <w:pPr>
        <w:numPr>
          <w:ilvl w:val="2"/>
          <w:numId w:val="26"/>
        </w:numPr>
        <w:autoSpaceDE w:val="0"/>
        <w:autoSpaceDN w:val="0"/>
        <w:adjustRightInd w:val="0"/>
        <w:spacing w:before="240" w:line="276" w:lineRule="auto"/>
        <w:jc w:val="both"/>
        <w:rPr>
          <w:rFonts w:eastAsia="Calibri"/>
        </w:rPr>
      </w:pPr>
      <w:r w:rsidRPr="00B3452A">
        <w:t>The responsibility of running the office in an institute efficiently lies with the Head of Office, assisted by the DDO on financial/ accounting matters and in some of the establishment/ administrative functions. If all the Rules and Regulations framed by the Council/Government on regulation of expenditure, maintenance of accounts, staff matters and general administration are followed strictly in accordance with various provisions contained therein, by the Head of Office/ DDO in an office, that particular office is considered as efficiently run. When all the offices are run likewise, the entire Council set up can be taken as efficient and strong at least in so far as the finance and administration subjects are concerned. The Heads of Offices and the Drawing and Disbursing Officers thus play a vital role in the efficient functioning of the Institute.</w:t>
      </w:r>
    </w:p>
    <w:p w:rsidR="005E3927" w:rsidRPr="00BA0D42" w:rsidRDefault="008D3EAD" w:rsidP="005E3927">
      <w:pPr>
        <w:numPr>
          <w:ilvl w:val="2"/>
          <w:numId w:val="26"/>
        </w:numPr>
        <w:autoSpaceDE w:val="0"/>
        <w:autoSpaceDN w:val="0"/>
        <w:adjustRightInd w:val="0"/>
        <w:spacing w:before="240" w:line="276" w:lineRule="auto"/>
        <w:jc w:val="both"/>
        <w:rPr>
          <w:rFonts w:eastAsia="Calibri"/>
        </w:rPr>
      </w:pPr>
      <w:r w:rsidRPr="00B3452A">
        <w:t>In order to carry out these functions in an effective manner, the Head of Office is given the required powers, both financial and administrative. Apart from appointing a junior officer to function as Drawing and Disbursing Officer, the Head of Office authorizes him to exercise some of his administrative powers. The Head of Office and the DDO should first acquaint themselves with their powers. There are rules on financial and service matters which are available in different books, viz., General Financial Rules, Delegation of Financial Powers Rules, Central Treasury Rules (since brought out in the form of Receipts and Payments Rules consequent on the Departmentalization of Accounting System in Civil Departments), Fundamental and Supplementary Rules, CCS (CCA) Rules</w:t>
      </w:r>
      <w:r>
        <w:t>, 1964/1965</w:t>
      </w:r>
      <w:r w:rsidRPr="00B3452A">
        <w:t>, CCS (Leave) rules</w:t>
      </w:r>
      <w:r>
        <w:t>, 1972</w:t>
      </w:r>
      <w:r w:rsidRPr="00B3452A">
        <w:t>, CCS (Pension ) Rules,</w:t>
      </w:r>
      <w:r>
        <w:t xml:space="preserve"> 2021,</w:t>
      </w:r>
      <w:r w:rsidRPr="00B3452A">
        <w:t xml:space="preserve"> etc.</w:t>
      </w:r>
      <w:r>
        <w:t>,</w:t>
      </w:r>
      <w:r w:rsidRPr="00B3452A">
        <w:t xml:space="preserve"> there are also other Rules framed for service benefits, </w:t>
      </w:r>
      <w:proofErr w:type="spellStart"/>
      <w:r w:rsidRPr="00B3452A">
        <w:t>viz</w:t>
      </w:r>
      <w:proofErr w:type="spellEnd"/>
      <w:r w:rsidRPr="00B3452A">
        <w:t>, G</w:t>
      </w:r>
      <w:r>
        <w:t>eneral Provident Funds Rules, 1960</w:t>
      </w:r>
      <w:r w:rsidRPr="00B3452A">
        <w:t>, T.A. /LTC Rules, House Building Advance Rules, etc.</w:t>
      </w:r>
      <w:r>
        <w:t>,</w:t>
      </w:r>
      <w:r w:rsidRPr="00B3452A">
        <w:t xml:space="preserve"> it will be practically difficult for Heads of Offices / DDOs (more particularly when most of them are from a cadre other than </w:t>
      </w:r>
      <w:r>
        <w:t>a</w:t>
      </w:r>
      <w:r w:rsidRPr="00B3452A">
        <w:t xml:space="preserve">ccounts/ administration)to go through all these books independently and become conversant with various provisions contained therein. No doubt, they are assisted by junior staff on these subjects. But it is essential that the Heads of Offices/ DDOs become conversant with at least the basic provisions of these rules as they are expected to take independent decisions on such subjects within their powers. </w:t>
      </w:r>
    </w:p>
    <w:p w:rsidR="005E3927" w:rsidRPr="001B053B" w:rsidRDefault="008D3EAD" w:rsidP="005E3927">
      <w:pPr>
        <w:widowControl w:val="0"/>
        <w:numPr>
          <w:ilvl w:val="1"/>
          <w:numId w:val="25"/>
        </w:numPr>
        <w:autoSpaceDE w:val="0"/>
        <w:autoSpaceDN w:val="0"/>
        <w:adjustRightInd w:val="0"/>
        <w:spacing w:before="240" w:line="276" w:lineRule="auto"/>
        <w:ind w:left="720" w:hanging="720"/>
        <w:rPr>
          <w:b/>
        </w:rPr>
      </w:pPr>
      <w:bookmarkStart w:id="2" w:name="Preparation_of_list_of_Government_servan"/>
      <w:r w:rsidRPr="00B3452A">
        <w:rPr>
          <w:b/>
        </w:rPr>
        <w:t>Service Book</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lastRenderedPageBreak/>
        <w:t>A service book should be maintained by the Head of Office for every Council servant holding a substantive post or a temporary post likely to last for more than one year and every step in a Council servant's official life should be recorded in the service book and attested by Head of Office.</w:t>
      </w:r>
      <w:r>
        <w:rPr>
          <w:rFonts w:eastAsiaTheme="minorHAnsi"/>
        </w:rPr>
        <w:t xml:space="preserve"> [SR 197]</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In the beginning of each year, all the service books should be taken up for verification of service and a certificate of verification of service recorded therein.</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A note should be kept in the service book regarding the receipt of nominations for D</w:t>
      </w:r>
      <w:r>
        <w:rPr>
          <w:rFonts w:eastAsiaTheme="minorHAnsi"/>
        </w:rPr>
        <w:t>eath cum Retirement Gratuity (D</w:t>
      </w:r>
      <w:r w:rsidRPr="00B3452A">
        <w:rPr>
          <w:rFonts w:eastAsiaTheme="minorHAnsi"/>
        </w:rPr>
        <w:t>CRG</w:t>
      </w:r>
      <w:r>
        <w:rPr>
          <w:rFonts w:eastAsiaTheme="minorHAnsi"/>
        </w:rPr>
        <w:t>)</w:t>
      </w:r>
      <w:r w:rsidRPr="00B3452A">
        <w:rPr>
          <w:rFonts w:eastAsiaTheme="minorHAnsi"/>
        </w:rPr>
        <w:t xml:space="preserve"> and family pension and related notices from the Council servants and also indicating as to where they have been lodged for safe custody.</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 xml:space="preserve">A note regarding the membership of the </w:t>
      </w:r>
      <w:r>
        <w:rPr>
          <w:rFonts w:eastAsiaTheme="minorHAnsi"/>
        </w:rPr>
        <w:t xml:space="preserve">Group Savings Linked Insurance Scheme (GSLIS) </w:t>
      </w:r>
      <w:r w:rsidRPr="00B3452A">
        <w:rPr>
          <w:rFonts w:eastAsiaTheme="minorHAnsi"/>
        </w:rPr>
        <w:t>should also be made in the service book of the Council servant concerned and the relevant nomination(s), in prescribed form as obtained from him and duly countersigned by Head of Office also pasted in his Service book.</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Custody of Service Books: A service book shall be maintained for a Council servant from the date of his first appointment to Council service. It must be kept in the custody of the Head of the Office in which he is serving and transferred with him from office to office. [SR 198].</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Attestation of Entries in Service Books</w:t>
      </w:r>
      <w:r w:rsidRPr="00B3452A">
        <w:rPr>
          <w:rFonts w:eastAsiaTheme="minorHAnsi"/>
          <w:b/>
          <w:bCs/>
        </w:rPr>
        <w:t xml:space="preserve">: </w:t>
      </w:r>
      <w:r w:rsidRPr="00B3452A">
        <w:rPr>
          <w:rFonts w:eastAsiaTheme="minorHAnsi"/>
        </w:rPr>
        <w:t xml:space="preserve">The Head of Office can delegate, to a subordinate officer under him, powers to attest entries in the service books of all officers (except his own) for the maintenance of which he is responsible. The Head of Office should however scrutinize at least ten per cent of these documents every year and </w:t>
      </w:r>
      <w:r>
        <w:rPr>
          <w:rFonts w:eastAsiaTheme="minorHAnsi"/>
        </w:rPr>
        <w:t xml:space="preserve">mark his </w:t>
      </w:r>
      <w:r w:rsidRPr="00B3452A">
        <w:rPr>
          <w:rFonts w:eastAsiaTheme="minorHAnsi"/>
        </w:rPr>
        <w:t>initial.</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Leave Account</w:t>
      </w:r>
      <w:r w:rsidRPr="00B3452A">
        <w:rPr>
          <w:rFonts w:eastAsiaTheme="minorHAnsi"/>
          <w:b/>
          <w:bCs/>
        </w:rPr>
        <w:t xml:space="preserve">: </w:t>
      </w:r>
      <w:r w:rsidRPr="00B3452A">
        <w:rPr>
          <w:rFonts w:eastAsiaTheme="minorHAnsi"/>
        </w:rPr>
        <w:t>A leave account shall be maintained for each Council servant by the Head of Office. Entries regarding leave in the leave account and the service book should be made distinctly and attested. [</w:t>
      </w:r>
      <w:r w:rsidRPr="00B814A4">
        <w:rPr>
          <w:rFonts w:eastAsiaTheme="minorHAnsi"/>
          <w:i/>
          <w:iCs/>
        </w:rPr>
        <w:t>Rule 15 of CCS (Leave) Rule</w:t>
      </w:r>
      <w:r>
        <w:rPr>
          <w:rFonts w:eastAsiaTheme="minorHAnsi"/>
          <w:i/>
          <w:iCs/>
        </w:rPr>
        <w:t>s, 1972</w:t>
      </w:r>
      <w:r w:rsidRPr="00B3452A">
        <w:rPr>
          <w:rFonts w:eastAsiaTheme="minorHAnsi"/>
        </w:rPr>
        <w:t>].</w:t>
      </w:r>
    </w:p>
    <w:p w:rsidR="005E3927" w:rsidRPr="00B3452A"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Nature of Entries in Service Books:</w:t>
      </w:r>
      <w:r w:rsidRPr="00B3452A">
        <w:rPr>
          <w:rFonts w:eastAsiaTheme="minorHAnsi"/>
        </w:rPr>
        <w:t xml:space="preserve"> Every step in a Council servant's official life should be recorded in his service book and each entry must be attested by the Head of Office or if he himself is the Head of Office, by his immediate superior. The Head of Office must see that all entries are duly made and attested and that the service book contain no erasure or over-writing, all corrections being neatly made and properly attested. [SR 199].</w:t>
      </w:r>
    </w:p>
    <w:p w:rsidR="005E3927" w:rsidRPr="00B3452A" w:rsidRDefault="005E3927" w:rsidP="005E3927">
      <w:pPr>
        <w:autoSpaceDE w:val="0"/>
        <w:autoSpaceDN w:val="0"/>
        <w:adjustRightInd w:val="0"/>
        <w:spacing w:before="240" w:line="276" w:lineRule="auto"/>
        <w:ind w:left="720"/>
        <w:jc w:val="both"/>
        <w:rPr>
          <w:rFonts w:eastAsia="Calibri"/>
        </w:rPr>
      </w:pP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1B053B">
        <w:rPr>
          <w:rFonts w:eastAsiaTheme="minorHAnsi"/>
        </w:rPr>
        <w:t xml:space="preserve">The entries regarding increments, and fixation of pay should be based on the Increment Certificates, and Pay fixation statements. The declaration of the Council servant electing the new scale of Pay and the statement showing the fixation of his </w:t>
      </w:r>
      <w:r w:rsidRPr="001B053B">
        <w:rPr>
          <w:rFonts w:eastAsiaTheme="minorHAnsi"/>
        </w:rPr>
        <w:lastRenderedPageBreak/>
        <w:t xml:space="preserve">initial pay in the relevant scale in support of the entry in the service book should be pasted in the service book. </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The declaration of Home-Town for purpose of Leave Travel Concession duly accepted by the competent authority should be pasted in the service book. [</w:t>
      </w:r>
      <w:r w:rsidRPr="00B814A4">
        <w:rPr>
          <w:rFonts w:eastAsiaTheme="minorHAnsi"/>
          <w:i/>
          <w:iCs/>
        </w:rPr>
        <w:t>Rule 4 of the LTC Rules</w:t>
      </w:r>
      <w:r w:rsidRPr="00B3452A">
        <w:rPr>
          <w:rFonts w:eastAsiaTheme="minorHAnsi"/>
        </w:rPr>
        <w:t>].</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 xml:space="preserve">Every period of suspension from employment and every other interruption in service must be noted promptly with full details of its duration and be properly attested. </w:t>
      </w:r>
      <w:r>
        <w:rPr>
          <w:rFonts w:eastAsiaTheme="minorHAnsi"/>
        </w:rPr>
        <w:t>[</w:t>
      </w:r>
      <w:r w:rsidRPr="00B3452A">
        <w:rPr>
          <w:rFonts w:eastAsiaTheme="minorHAnsi"/>
        </w:rPr>
        <w:t>SR 200].</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 xml:space="preserve">Periodical Inspection of Service Books by the Council Servant Concerned: </w:t>
      </w:r>
      <w:r w:rsidRPr="00B3452A">
        <w:rPr>
          <w:rFonts w:eastAsiaTheme="minorHAnsi"/>
        </w:rPr>
        <w:t>The Head of Office should show the service book to each Council servant under his administrative control every year, and obtain his signature therein in token of his having inspected the service book. A certificate to the effect that he has done so in respect of the preceding financial year should be submitted by him to his next superior by the end of every September. [SR 202].</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Entries regarding Date of Birth</w:t>
      </w:r>
      <w:r w:rsidRPr="00B3452A">
        <w:rPr>
          <w:rFonts w:eastAsiaTheme="minorHAnsi"/>
          <w:b/>
          <w:bCs/>
        </w:rPr>
        <w:t xml:space="preserve">: </w:t>
      </w:r>
      <w:r w:rsidRPr="00B3452A">
        <w:rPr>
          <w:rFonts w:eastAsiaTheme="minorHAnsi"/>
        </w:rPr>
        <w:t xml:space="preserve">As per the provisions of Rules </w:t>
      </w:r>
      <w:r>
        <w:rPr>
          <w:rFonts w:eastAsiaTheme="minorHAnsi"/>
        </w:rPr>
        <w:t xml:space="preserve">287 </w:t>
      </w:r>
      <w:r w:rsidRPr="00B3452A">
        <w:rPr>
          <w:rFonts w:eastAsiaTheme="minorHAnsi"/>
        </w:rPr>
        <w:t>of GFR</w:t>
      </w:r>
      <w:r>
        <w:rPr>
          <w:rFonts w:eastAsiaTheme="minorHAnsi"/>
        </w:rPr>
        <w:t xml:space="preserve">, 2017, </w:t>
      </w:r>
      <w:r w:rsidRPr="00B3452A">
        <w:rPr>
          <w:rFonts w:eastAsiaTheme="minorHAnsi"/>
        </w:rPr>
        <w:t xml:space="preserve">the Head of Office </w:t>
      </w:r>
      <w:r>
        <w:rPr>
          <w:rFonts w:eastAsiaTheme="minorHAnsi"/>
        </w:rPr>
        <w:t xml:space="preserve">would </w:t>
      </w:r>
      <w:r w:rsidRPr="00B3452A">
        <w:rPr>
          <w:rFonts w:eastAsiaTheme="minorHAnsi"/>
        </w:rPr>
        <w:t xml:space="preserve">ensure </w:t>
      </w:r>
      <w:r>
        <w:rPr>
          <w:rFonts w:eastAsiaTheme="minorHAnsi"/>
        </w:rPr>
        <w:t xml:space="preserve">the correctness of the date of birth as recorded in verifiable certificate furnished by the incumbent and make necessary entry in the Service Book. Further, </w:t>
      </w:r>
      <w:r w:rsidRPr="00B3452A">
        <w:rPr>
          <w:rFonts w:eastAsiaTheme="minorHAnsi"/>
        </w:rPr>
        <w:t>necessary note of the membership of GSLIS Scheme has been made in respect of Council Servants who were in service on 1st November, 1980 and who did not exercise the option to opt out of the scheme and those who joined the Government Service later. [</w:t>
      </w:r>
      <w:r w:rsidRPr="00B814A4">
        <w:rPr>
          <w:rFonts w:eastAsiaTheme="minorHAnsi"/>
          <w:i/>
          <w:iCs/>
        </w:rPr>
        <w:t>Para 4.2 of M/F OM No. F. 15(3)/78 WIP dated 30-10- 80, read with OM No. 15(3)/78 WIP, dated 20</w:t>
      </w:r>
      <w:r>
        <w:rPr>
          <w:rFonts w:eastAsiaTheme="minorHAnsi"/>
          <w:i/>
          <w:iCs/>
        </w:rPr>
        <w:t>.</w:t>
      </w:r>
      <w:r w:rsidRPr="00B814A4">
        <w:rPr>
          <w:rFonts w:eastAsiaTheme="minorHAnsi"/>
          <w:i/>
          <w:iCs/>
        </w:rPr>
        <w:t>2</w:t>
      </w:r>
      <w:r>
        <w:rPr>
          <w:rFonts w:eastAsiaTheme="minorHAnsi"/>
          <w:i/>
          <w:iCs/>
        </w:rPr>
        <w:t>. 1982.</w:t>
      </w:r>
      <w:r w:rsidRPr="00B3452A">
        <w:rPr>
          <w:rFonts w:eastAsiaTheme="minorHAnsi"/>
        </w:rPr>
        <w:t>]</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 xml:space="preserve">The Head of Office should obtain from every Council servant who is a member of GSLIS Scheme a nomination in </w:t>
      </w:r>
      <w:r w:rsidRPr="00A751EA">
        <w:rPr>
          <w:rFonts w:eastAsiaTheme="minorHAnsi"/>
          <w:b/>
          <w:bCs/>
          <w:u w:val="single"/>
        </w:rPr>
        <w:t>Form 7/Form 8</w:t>
      </w:r>
      <w:r w:rsidRPr="00B3452A">
        <w:rPr>
          <w:rFonts w:eastAsiaTheme="minorHAnsi"/>
        </w:rPr>
        <w:t xml:space="preserve"> as the case may be, countersign it and paste it in the Service Book. Whenever the nomination is revised by the Council servant, the fresh nomination should be similarly counter-signed and pasted. [</w:t>
      </w:r>
      <w:r w:rsidRPr="00B814A4">
        <w:rPr>
          <w:rFonts w:eastAsiaTheme="minorHAnsi"/>
          <w:i/>
          <w:iCs/>
        </w:rPr>
        <w:t>Para 9 of the M/F O.M. No. F. 15(3)/78 WIP, dated 3</w:t>
      </w:r>
      <w:r>
        <w:rPr>
          <w:rFonts w:eastAsiaTheme="minorHAnsi"/>
          <w:i/>
          <w:iCs/>
        </w:rPr>
        <w:t>1.12.19</w:t>
      </w:r>
      <w:r w:rsidRPr="00B814A4">
        <w:rPr>
          <w:rFonts w:eastAsiaTheme="minorHAnsi"/>
          <w:i/>
          <w:iCs/>
        </w:rPr>
        <w:t>80</w:t>
      </w:r>
      <w:r>
        <w:rPr>
          <w:rFonts w:eastAsiaTheme="minorHAnsi"/>
          <w:i/>
          <w:iCs/>
        </w:rPr>
        <w:t>.</w:t>
      </w:r>
      <w:r w:rsidRPr="00B3452A">
        <w:rPr>
          <w:rFonts w:eastAsiaTheme="minorHAnsi"/>
        </w:rPr>
        <w:t>]</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 xml:space="preserve">The Head of Office should obtain Nomination(s) in </w:t>
      </w:r>
      <w:r w:rsidRPr="00A751EA">
        <w:rPr>
          <w:rFonts w:eastAsiaTheme="minorHAnsi"/>
          <w:b/>
          <w:bCs/>
          <w:u w:val="single"/>
        </w:rPr>
        <w:t>Form 7</w:t>
      </w:r>
      <w:r w:rsidRPr="00B3452A">
        <w:rPr>
          <w:rFonts w:eastAsiaTheme="minorHAnsi"/>
        </w:rPr>
        <w:t xml:space="preserve"> or </w:t>
      </w:r>
      <w:r w:rsidRPr="00A751EA">
        <w:rPr>
          <w:rFonts w:eastAsiaTheme="minorHAnsi"/>
          <w:b/>
          <w:bCs/>
          <w:u w:val="single"/>
        </w:rPr>
        <w:t>Form 8</w:t>
      </w:r>
      <w:r w:rsidRPr="00B3452A">
        <w:rPr>
          <w:rFonts w:eastAsiaTheme="minorHAnsi"/>
        </w:rPr>
        <w:t>, as the case may be, from all members without delay, and after counter signature, have them pasted in their service books.</w:t>
      </w:r>
    </w:p>
    <w:p w:rsidR="005E3927" w:rsidRPr="00CC5184"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 xml:space="preserve">The Head of Office should ensure that Group-wise register of members is maintained in </w:t>
      </w:r>
      <w:r w:rsidRPr="00A751EA">
        <w:rPr>
          <w:rFonts w:eastAsiaTheme="minorHAnsi"/>
          <w:b/>
          <w:bCs/>
          <w:u w:val="single"/>
        </w:rPr>
        <w:t>Form 9</w:t>
      </w:r>
      <w:r w:rsidRPr="00B3452A">
        <w:rPr>
          <w:rFonts w:eastAsiaTheme="minorHAnsi"/>
        </w:rPr>
        <w:t xml:space="preserve"> and kept up-to-date. This register shall be sent to the DDO concerned once a year to verify whether appropriate subscription is being recovered from all employees who have joined the Insurance Fund or both the Insurance Fund and the Savings Fund under the Scheme and to record a certificate to this effect.</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The Head of Office of Institute should obtain from every Council servant their Annual Immovable Property Returns (AIPR) of a particular calendar year (i.e. as on 31</w:t>
      </w:r>
      <w:r w:rsidRPr="00B3452A">
        <w:rPr>
          <w:rFonts w:eastAsiaTheme="minorHAnsi"/>
          <w:vertAlign w:val="superscript"/>
        </w:rPr>
        <w:t>st</w:t>
      </w:r>
      <w:r w:rsidRPr="00B3452A">
        <w:rPr>
          <w:rFonts w:eastAsiaTheme="minorHAnsi"/>
        </w:rPr>
        <w:t xml:space="preserve"> December) by 31</w:t>
      </w:r>
      <w:r w:rsidRPr="00B3452A">
        <w:rPr>
          <w:rFonts w:eastAsiaTheme="minorHAnsi"/>
          <w:vertAlign w:val="superscript"/>
        </w:rPr>
        <w:t>st</w:t>
      </w:r>
      <w:r w:rsidRPr="00B3452A">
        <w:rPr>
          <w:rFonts w:eastAsiaTheme="minorHAnsi"/>
        </w:rPr>
        <w:t xml:space="preserve"> January of the following year. The Head of the Office will be </w:t>
      </w:r>
      <w:r w:rsidRPr="00B3452A">
        <w:rPr>
          <w:rFonts w:eastAsiaTheme="minorHAnsi"/>
        </w:rPr>
        <w:lastRenderedPageBreak/>
        <w:t>responsible for compliance of these instructions. (</w:t>
      </w:r>
      <w:r w:rsidRPr="00B3452A">
        <w:rPr>
          <w:rFonts w:eastAsiaTheme="minorHAnsi"/>
          <w:i/>
        </w:rPr>
        <w:t>F. No.: 39-8/2011-Vig, dated: 18</w:t>
      </w:r>
      <w:r w:rsidRPr="00B3452A">
        <w:rPr>
          <w:rFonts w:eastAsiaTheme="minorHAnsi"/>
          <w:i/>
          <w:vertAlign w:val="superscript"/>
        </w:rPr>
        <w:t>th</w:t>
      </w:r>
      <w:r w:rsidRPr="00B3452A">
        <w:rPr>
          <w:rFonts w:eastAsiaTheme="minorHAnsi"/>
          <w:i/>
        </w:rPr>
        <w:t xml:space="preserve"> June 2015</w:t>
      </w:r>
      <w:r>
        <w:rPr>
          <w:rFonts w:eastAsiaTheme="minorHAnsi"/>
          <w:i/>
        </w:rPr>
        <w:t xml:space="preserve"> issued by the Vigilance Section of ICAR.</w:t>
      </w:r>
      <w:r w:rsidRPr="00B3452A">
        <w:rPr>
          <w:rFonts w:eastAsiaTheme="minorHAnsi"/>
        </w:rPr>
        <w:t>)</w:t>
      </w:r>
    </w:p>
    <w:p w:rsidR="005E3927" w:rsidRPr="00BA0D42" w:rsidRDefault="008D3EAD" w:rsidP="005E3927">
      <w:pPr>
        <w:widowControl w:val="0"/>
        <w:numPr>
          <w:ilvl w:val="1"/>
          <w:numId w:val="25"/>
        </w:numPr>
        <w:autoSpaceDE w:val="0"/>
        <w:autoSpaceDN w:val="0"/>
        <w:adjustRightInd w:val="0"/>
        <w:spacing w:before="240" w:line="276" w:lineRule="auto"/>
        <w:ind w:left="720" w:hanging="720"/>
      </w:pPr>
      <w:r w:rsidRPr="00B3452A">
        <w:rPr>
          <w:rFonts w:eastAsiaTheme="minorHAnsi"/>
          <w:b/>
          <w:bCs/>
        </w:rPr>
        <w:t>Procedure for finalization of Pension/Commutation Cases</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The Head of Office, or other authority responsible for preparing the pension papers should initiate work of preparation of pension case two years before the retirement of the Council servant. At this stage the essential information necessary for working out the qualifying service should be collected, and the entire service book should be examined with a view to remove deficiencies and imperfections, if any, in the service book/records.</w:t>
      </w:r>
      <w:r w:rsidR="0057686B">
        <w:rPr>
          <w:rFonts w:eastAsiaTheme="minorHAnsi"/>
        </w:rPr>
        <w:t xml:space="preserve"> </w:t>
      </w:r>
      <w:r w:rsidRPr="00B3452A">
        <w:rPr>
          <w:rFonts w:eastAsiaTheme="minorHAnsi"/>
        </w:rPr>
        <w:t>This process should be completed not later than eight months in advance of the date of retirement of the Council servant. [</w:t>
      </w:r>
      <w:r w:rsidRPr="000F38D2">
        <w:rPr>
          <w:rFonts w:eastAsiaTheme="minorHAnsi"/>
          <w:i/>
          <w:iCs/>
        </w:rPr>
        <w:t>Rules 57of</w:t>
      </w:r>
      <w:r>
        <w:rPr>
          <w:rFonts w:eastAsiaTheme="minorHAnsi"/>
          <w:i/>
          <w:iCs/>
        </w:rPr>
        <w:t xml:space="preserve"> </w:t>
      </w:r>
      <w:r w:rsidRPr="000F38D2">
        <w:rPr>
          <w:rFonts w:eastAsiaTheme="minorHAnsi"/>
          <w:i/>
          <w:iCs/>
        </w:rPr>
        <w:t>CCS (Pension)Rules, 2021</w:t>
      </w:r>
      <w:r w:rsidRPr="00B3452A">
        <w:rPr>
          <w:rFonts w:eastAsiaTheme="minorHAnsi"/>
        </w:rPr>
        <w:t>].</w:t>
      </w:r>
      <w:r>
        <w:rPr>
          <w:rFonts w:eastAsiaTheme="minorHAnsi"/>
        </w:rPr>
        <w:t xml:space="preserve"> </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 xml:space="preserve">It is one of the important functions of Heads of Offices to see that pension cases of their retiring employees are finalized expeditiously and that there is no delay in the payment of pension and DCRG. The rules and procedure for </w:t>
      </w:r>
      <w:r>
        <w:rPr>
          <w:rFonts w:eastAsiaTheme="minorHAnsi"/>
        </w:rPr>
        <w:t xml:space="preserve">regulation and </w:t>
      </w:r>
      <w:r w:rsidRPr="00B3452A">
        <w:rPr>
          <w:rFonts w:eastAsiaTheme="minorHAnsi"/>
        </w:rPr>
        <w:t xml:space="preserve">finalization of pension cases are laid down in Chapter VII of the CCS (Pension) Rules, </w:t>
      </w:r>
      <w:r>
        <w:rPr>
          <w:rFonts w:eastAsiaTheme="minorHAnsi"/>
        </w:rPr>
        <w:t>2021,</w:t>
      </w:r>
      <w:r w:rsidRPr="00B3452A">
        <w:rPr>
          <w:rFonts w:eastAsiaTheme="minorHAnsi"/>
        </w:rPr>
        <w:t xml:space="preserve"> as amended from time to time. </w:t>
      </w:r>
    </w:p>
    <w:p w:rsidR="005E3927" w:rsidRPr="00424DB4"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Time Table for the Work</w:t>
      </w:r>
      <w:r w:rsidRPr="00B3452A">
        <w:rPr>
          <w:rFonts w:eastAsiaTheme="minorHAnsi"/>
          <w:b/>
          <w:bCs/>
        </w:rPr>
        <w:t xml:space="preserve">: </w:t>
      </w:r>
      <w:r w:rsidRPr="00B3452A">
        <w:rPr>
          <w:rFonts w:eastAsiaTheme="minorHAnsi"/>
        </w:rPr>
        <w:t>The Head of Office, or other authority responsible for preparing the pension papers should initiate work of preparation of pension case two years before the retirement of the Council servant. At this stage the essential information necessary for working out the qualifying service should be collected, and the entire service book should be examined with a view to remove deficiencies and imperfections, if any, in the service book/records. This process should be completed not later than eight months in advance of the date of retirement of the Council servant.[</w:t>
      </w:r>
      <w:r w:rsidRPr="00B814A4">
        <w:rPr>
          <w:rFonts w:eastAsiaTheme="minorHAnsi"/>
          <w:i/>
          <w:iCs/>
        </w:rPr>
        <w:t>Rules 57 of</w:t>
      </w:r>
      <w:r w:rsidR="00252432">
        <w:rPr>
          <w:rFonts w:eastAsiaTheme="minorHAnsi"/>
          <w:i/>
          <w:iCs/>
        </w:rPr>
        <w:t xml:space="preserve"> </w:t>
      </w:r>
      <w:r w:rsidRPr="00B814A4">
        <w:rPr>
          <w:rFonts w:eastAsiaTheme="minorHAnsi"/>
          <w:i/>
          <w:iCs/>
        </w:rPr>
        <w:t>CCS (Pension)Rules, 2021</w:t>
      </w:r>
      <w:r w:rsidRPr="00B3452A">
        <w:rPr>
          <w:rFonts w:eastAsiaTheme="minorHAnsi"/>
        </w:rPr>
        <w:t>].</w:t>
      </w:r>
    </w:p>
    <w:p w:rsidR="005E3927" w:rsidRPr="00CC5184"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 xml:space="preserve">Particulars as required in </w:t>
      </w:r>
      <w:r w:rsidRPr="00A751EA">
        <w:rPr>
          <w:rFonts w:eastAsiaTheme="minorHAnsi"/>
          <w:b/>
          <w:bCs/>
          <w:u w:val="single"/>
        </w:rPr>
        <w:t>Form 6</w:t>
      </w:r>
      <w:r w:rsidRPr="00B3452A">
        <w:rPr>
          <w:rFonts w:eastAsiaTheme="minorHAnsi"/>
        </w:rPr>
        <w:t xml:space="preserve"> of the CCS (Pension)Rules</w:t>
      </w:r>
      <w:r>
        <w:rPr>
          <w:rFonts w:eastAsiaTheme="minorHAnsi"/>
        </w:rPr>
        <w:t xml:space="preserve">, 2021, </w:t>
      </w:r>
      <w:r w:rsidRPr="00B3452A">
        <w:rPr>
          <w:rFonts w:eastAsiaTheme="minorHAnsi"/>
        </w:rPr>
        <w:t>should be obtained from the Council servant and the actual work of preparation of pension papers, viz., the reckoning of qualifying service and the calculation of average emoluments should also be taken up not later than 8 months before the retirement date. Any deficiency or imperfection, or omissions which still remain in the service records should be ignored, and the determination of qualifying service should be proceeded with on the basis of entries in the service records whatever the degree of perfection to which it might have been possible to bring them by that time. [</w:t>
      </w:r>
      <w:r w:rsidRPr="00B814A4">
        <w:rPr>
          <w:rFonts w:eastAsiaTheme="minorHAnsi"/>
          <w:i/>
          <w:iCs/>
        </w:rPr>
        <w:t>See Rules 57(1), 58, 59 and 60, 62 and 80 of CCS (Pension) Rules, 2021</w:t>
      </w:r>
      <w:r>
        <w:rPr>
          <w:rFonts w:eastAsiaTheme="minorHAnsi"/>
        </w:rPr>
        <w:t>.</w:t>
      </w:r>
      <w:r w:rsidRPr="00B3452A">
        <w:rPr>
          <w:rFonts w:eastAsiaTheme="minorHAnsi"/>
        </w:rPr>
        <w:t>]</w:t>
      </w:r>
    </w:p>
    <w:p w:rsidR="005E3927" w:rsidRPr="00424DB4"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Calculation of Average emoluments</w:t>
      </w:r>
      <w:r w:rsidRPr="00B3452A">
        <w:rPr>
          <w:rFonts w:eastAsiaTheme="minorHAnsi"/>
          <w:b/>
          <w:bCs/>
        </w:rPr>
        <w:t xml:space="preserve">: </w:t>
      </w:r>
      <w:r w:rsidRPr="00B3452A">
        <w:rPr>
          <w:rFonts w:eastAsiaTheme="minorHAnsi"/>
        </w:rPr>
        <w:t>The average emoluments should be determined with reference to emoluments drawn during the last 10 months of his service, after taking into account other provisions of Rule 3</w:t>
      </w:r>
      <w:r>
        <w:rPr>
          <w:rFonts w:eastAsiaTheme="minorHAnsi"/>
        </w:rPr>
        <w:t>2</w:t>
      </w:r>
      <w:r w:rsidRPr="00B3452A">
        <w:rPr>
          <w:rFonts w:eastAsiaTheme="minorHAnsi"/>
        </w:rPr>
        <w:t xml:space="preserve"> of the CCS (Pension) Rules, </w:t>
      </w:r>
      <w:r>
        <w:rPr>
          <w:rFonts w:eastAsiaTheme="minorHAnsi"/>
        </w:rPr>
        <w:t>2021</w:t>
      </w:r>
      <w:r w:rsidRPr="00B3452A">
        <w:rPr>
          <w:rFonts w:eastAsiaTheme="minorHAnsi"/>
        </w:rPr>
        <w:t xml:space="preserve">. This work involves not merely an arithmetical calculation of the average emoluments but also a check of the correctness of the emoluments which enter into that calculation. To ensure that emoluments drawn during the last ten months of service </w:t>
      </w:r>
      <w:r w:rsidRPr="00B3452A">
        <w:rPr>
          <w:rFonts w:eastAsiaTheme="minorHAnsi"/>
        </w:rPr>
        <w:lastRenderedPageBreak/>
        <w:t>have been correctly shown in the service book, the Head of Office may verify the correctness of emoluments for the period of</w:t>
      </w:r>
      <w:r>
        <w:rPr>
          <w:rFonts w:eastAsiaTheme="minorHAnsi"/>
        </w:rPr>
        <w:t xml:space="preserve"> </w:t>
      </w:r>
      <w:r w:rsidRPr="00B3452A">
        <w:rPr>
          <w:rFonts w:eastAsiaTheme="minorHAnsi"/>
        </w:rPr>
        <w:t>24 months only preceding the date of retirement and not for any earlier period.[</w:t>
      </w:r>
      <w:r w:rsidRPr="00B814A4">
        <w:rPr>
          <w:rFonts w:eastAsiaTheme="minorHAnsi"/>
          <w:i/>
          <w:iCs/>
        </w:rPr>
        <w:t>Chapter IV of CCS (Pension)Rules, 2021</w:t>
      </w:r>
      <w:r>
        <w:rPr>
          <w:rFonts w:eastAsiaTheme="minorHAnsi"/>
        </w:rPr>
        <w:t>.</w:t>
      </w:r>
      <w:r w:rsidRPr="00B3452A">
        <w:rPr>
          <w:rFonts w:eastAsiaTheme="minorHAnsi"/>
        </w:rPr>
        <w:t>]</w:t>
      </w:r>
    </w:p>
    <w:p w:rsidR="005E3927" w:rsidRPr="007E1567"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Completion &amp; forwarding of Pension papers to Pension Paying Authority of ICAR for arranging payments</w:t>
      </w:r>
      <w:r w:rsidRPr="00B3452A">
        <w:rPr>
          <w:rFonts w:eastAsiaTheme="minorHAnsi"/>
          <w:b/>
          <w:bCs/>
        </w:rPr>
        <w:t xml:space="preserve">: </w:t>
      </w:r>
      <w:r w:rsidRPr="00B3452A">
        <w:rPr>
          <w:rFonts w:eastAsiaTheme="minorHAnsi"/>
        </w:rPr>
        <w:t>The process of determining the qualifying service and the average emoluments and the admissible pension and gratuity should be completed positively within a period of 2 months and the pension papers sent to the</w:t>
      </w:r>
      <w:r>
        <w:rPr>
          <w:rFonts w:eastAsiaTheme="minorHAnsi"/>
        </w:rPr>
        <w:t xml:space="preserve"> </w:t>
      </w:r>
      <w:r w:rsidRPr="00B3452A">
        <w:rPr>
          <w:rFonts w:eastAsiaTheme="minorHAnsi"/>
        </w:rPr>
        <w:t>concerned Pension Paying Authority of ICAR not later than 6 months before the date of retirement. That Office will issue the pension payment order (including the order for the payment of the death-cum-retirement gratuity) not later than one month in advance of date of retirement. [</w:t>
      </w:r>
      <w:r w:rsidRPr="00B814A4">
        <w:rPr>
          <w:rFonts w:eastAsiaTheme="minorHAnsi"/>
          <w:i/>
          <w:iCs/>
        </w:rPr>
        <w:t>Rule 60 of CCS (Pension) Rules, 2021</w:t>
      </w:r>
      <w:r>
        <w:rPr>
          <w:rFonts w:eastAsiaTheme="minorHAnsi"/>
        </w:rPr>
        <w:t>.</w:t>
      </w:r>
      <w:r w:rsidRPr="00B3452A">
        <w:rPr>
          <w:rFonts w:eastAsiaTheme="minorHAnsi"/>
        </w:rPr>
        <w:t>]</w:t>
      </w:r>
    </w:p>
    <w:p w:rsidR="005E3927" w:rsidRPr="00B3452A" w:rsidRDefault="008D3EAD" w:rsidP="005E3927">
      <w:pPr>
        <w:autoSpaceDE w:val="0"/>
        <w:autoSpaceDN w:val="0"/>
        <w:adjustRightInd w:val="0"/>
        <w:spacing w:before="240" w:line="276" w:lineRule="auto"/>
        <w:ind w:left="720"/>
        <w:jc w:val="both"/>
        <w:rPr>
          <w:rFonts w:eastAsia="Calibri"/>
        </w:rPr>
      </w:pPr>
      <w:r w:rsidRPr="00B3452A">
        <w:rPr>
          <w:rFonts w:eastAsiaTheme="minorHAnsi"/>
        </w:rPr>
        <w:t>It should be seen that the regular payment of superannuation pension commences from the first day of the following month. [</w:t>
      </w:r>
      <w:r w:rsidRPr="00B814A4">
        <w:rPr>
          <w:rFonts w:eastAsiaTheme="minorHAnsi"/>
          <w:i/>
          <w:iCs/>
        </w:rPr>
        <w:t>Rule 81, Chapter XIII of CCS (Pension) Rules, 2021.</w:t>
      </w:r>
      <w:r w:rsidRPr="00B3452A">
        <w:rPr>
          <w:rFonts w:eastAsiaTheme="minorHAnsi"/>
        </w:rPr>
        <w:t>]</w:t>
      </w:r>
    </w:p>
    <w:p w:rsidR="005E3927" w:rsidRPr="007E1567"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Finalization of Pre-mature retirement cases</w:t>
      </w:r>
      <w:r w:rsidRPr="00B3452A">
        <w:rPr>
          <w:rFonts w:eastAsiaTheme="minorHAnsi"/>
          <w:b/>
          <w:bCs/>
        </w:rPr>
        <w:t xml:space="preserve">: </w:t>
      </w:r>
      <w:r w:rsidRPr="00B3452A">
        <w:rPr>
          <w:rFonts w:eastAsiaTheme="minorHAnsi"/>
        </w:rPr>
        <w:t>Pension cases of Council servants retiring earlier than their normal date of compulsory retirement [either in pursuance of the provisions of FR 56(J) or (K) and the corresponding provisions in the</w:t>
      </w:r>
      <w:r>
        <w:rPr>
          <w:rFonts w:eastAsiaTheme="minorHAnsi"/>
        </w:rPr>
        <w:t xml:space="preserve"> </w:t>
      </w:r>
      <w:r w:rsidRPr="00B3452A">
        <w:rPr>
          <w:rFonts w:eastAsiaTheme="minorHAnsi"/>
        </w:rPr>
        <w:t xml:space="preserve">CCS (Pension) Rules, </w:t>
      </w:r>
      <w:r>
        <w:rPr>
          <w:rFonts w:eastAsiaTheme="minorHAnsi"/>
        </w:rPr>
        <w:t>2021,</w:t>
      </w:r>
      <w:r w:rsidRPr="00B3452A">
        <w:rPr>
          <w:rFonts w:eastAsiaTheme="minorHAnsi"/>
        </w:rPr>
        <w:t xml:space="preserve"> or because of the deemed retirement in terms of Rule 3</w:t>
      </w:r>
      <w:r>
        <w:rPr>
          <w:rFonts w:eastAsiaTheme="minorHAnsi"/>
        </w:rPr>
        <w:t>5/36/37/38</w:t>
      </w:r>
      <w:r w:rsidRPr="00B3452A">
        <w:rPr>
          <w:rFonts w:eastAsiaTheme="minorHAnsi"/>
        </w:rPr>
        <w:t xml:space="preserve"> of the CCS (Pension) Rules, 1972 on the grounds of permanent absorption in a public sector undertaking/autonomous body]</w:t>
      </w:r>
      <w:r>
        <w:rPr>
          <w:rFonts w:eastAsiaTheme="minorHAnsi"/>
        </w:rPr>
        <w:t xml:space="preserve"> </w:t>
      </w:r>
      <w:r w:rsidRPr="00B3452A">
        <w:rPr>
          <w:rFonts w:eastAsiaTheme="minorHAnsi"/>
        </w:rPr>
        <w:t>should also be processed and finalized expeditiously, even though because of the nature of retirement, advance action on the above lines cannot be taken.[</w:t>
      </w:r>
      <w:r w:rsidRPr="00B814A4">
        <w:rPr>
          <w:rFonts w:eastAsiaTheme="minorHAnsi"/>
          <w:i/>
          <w:iCs/>
        </w:rPr>
        <w:t xml:space="preserve">Rule 42 and 43 </w:t>
      </w:r>
      <w:proofErr w:type="spellStart"/>
      <w:r w:rsidRPr="00B814A4">
        <w:rPr>
          <w:rFonts w:eastAsiaTheme="minorHAnsi"/>
          <w:i/>
          <w:iCs/>
        </w:rPr>
        <w:t>ofCCS</w:t>
      </w:r>
      <w:proofErr w:type="spellEnd"/>
      <w:r w:rsidRPr="00B814A4">
        <w:rPr>
          <w:rFonts w:eastAsiaTheme="minorHAnsi"/>
          <w:i/>
          <w:iCs/>
        </w:rPr>
        <w:t xml:space="preserve"> (Pension)Rules, 2021</w:t>
      </w:r>
      <w:r>
        <w:rPr>
          <w:rFonts w:eastAsiaTheme="minorHAnsi"/>
        </w:rPr>
        <w:t>.</w:t>
      </w:r>
      <w:r w:rsidRPr="00B3452A">
        <w:rPr>
          <w:rFonts w:eastAsiaTheme="minorHAnsi"/>
        </w:rPr>
        <w:t>]</w:t>
      </w:r>
    </w:p>
    <w:p w:rsidR="005E3927" w:rsidRPr="007E1567"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Qualifying service Calculation</w:t>
      </w:r>
      <w:r w:rsidRPr="00B3452A">
        <w:rPr>
          <w:rFonts w:eastAsiaTheme="minorHAnsi"/>
          <w:b/>
          <w:bCs/>
        </w:rPr>
        <w:t xml:space="preserve">: </w:t>
      </w:r>
      <w:r w:rsidRPr="00B3452A">
        <w:rPr>
          <w:rFonts w:eastAsiaTheme="minorHAnsi"/>
        </w:rPr>
        <w:t xml:space="preserve">The following important provisions should be kept in view: </w:t>
      </w:r>
    </w:p>
    <w:p w:rsidR="005E3927" w:rsidRPr="00B814A4" w:rsidRDefault="008D3EAD" w:rsidP="005E3927">
      <w:pPr>
        <w:numPr>
          <w:ilvl w:val="0"/>
          <w:numId w:val="27"/>
        </w:numPr>
        <w:autoSpaceDE w:val="0"/>
        <w:autoSpaceDN w:val="0"/>
        <w:adjustRightInd w:val="0"/>
        <w:spacing w:before="240" w:line="276" w:lineRule="auto"/>
        <w:jc w:val="both"/>
        <w:rPr>
          <w:rFonts w:eastAsia="Calibri"/>
        </w:rPr>
      </w:pPr>
      <w:r>
        <w:rPr>
          <w:rFonts w:eastAsiaTheme="minorHAnsi"/>
        </w:rPr>
        <w:t>E</w:t>
      </w:r>
      <w:r w:rsidRPr="00B3452A">
        <w:rPr>
          <w:rFonts w:eastAsiaTheme="minorHAnsi"/>
        </w:rPr>
        <w:t xml:space="preserve">xtraordinary leave granted on medical certificate qualifies for pension. The appointing authority may, at the time to granting extra-ordinary leave, also allow the period of such leave to count as qualifying for pension if the leave is granted due to inability of the Council servant to join or rejoin duty on account of civil commotion or for </w:t>
      </w:r>
      <w:r w:rsidR="007F77C2">
        <w:rPr>
          <w:rFonts w:eastAsiaTheme="minorHAnsi"/>
        </w:rPr>
        <w:t>proceeding</w:t>
      </w:r>
      <w:r w:rsidRPr="00B3452A">
        <w:rPr>
          <w:rFonts w:eastAsiaTheme="minorHAnsi"/>
        </w:rPr>
        <w:t xml:space="preserve"> higher scientific and technical studies.</w:t>
      </w:r>
      <w:r>
        <w:rPr>
          <w:rFonts w:eastAsiaTheme="minorHAnsi"/>
        </w:rPr>
        <w:t xml:space="preserve"> [</w:t>
      </w:r>
      <w:r w:rsidRPr="00B814A4">
        <w:rPr>
          <w:rFonts w:eastAsiaTheme="minorHAnsi"/>
          <w:i/>
          <w:iCs/>
        </w:rPr>
        <w:t>Rule 21 of the CCS (Pension) Rules, 2021</w:t>
      </w:r>
      <w:r>
        <w:rPr>
          <w:rFonts w:eastAsiaTheme="minorHAnsi"/>
          <w:i/>
          <w:iCs/>
        </w:rPr>
        <w:t>.</w:t>
      </w:r>
      <w:r>
        <w:rPr>
          <w:rFonts w:eastAsiaTheme="minorHAnsi"/>
        </w:rPr>
        <w:t>]</w:t>
      </w:r>
    </w:p>
    <w:p w:rsidR="005E3927" w:rsidRPr="00BA0D42" w:rsidRDefault="008D3EAD" w:rsidP="005E3927">
      <w:pPr>
        <w:numPr>
          <w:ilvl w:val="0"/>
          <w:numId w:val="27"/>
        </w:numPr>
        <w:autoSpaceDE w:val="0"/>
        <w:autoSpaceDN w:val="0"/>
        <w:adjustRightInd w:val="0"/>
        <w:spacing w:before="240" w:line="276" w:lineRule="auto"/>
        <w:jc w:val="both"/>
        <w:rPr>
          <w:rFonts w:eastAsia="Calibri"/>
        </w:rPr>
      </w:pPr>
      <w:r>
        <w:rPr>
          <w:rFonts w:eastAsiaTheme="minorHAnsi"/>
        </w:rPr>
        <w:t>C</w:t>
      </w:r>
      <w:r w:rsidRPr="00B3452A">
        <w:rPr>
          <w:rFonts w:eastAsiaTheme="minorHAnsi"/>
        </w:rPr>
        <w:t xml:space="preserve">ases other than those in which suspension has been held to be wholly unjustified, the competent authority should at the appropriate time, declare whether, and </w:t>
      </w:r>
      <w:r>
        <w:rPr>
          <w:rFonts w:eastAsiaTheme="minorHAnsi"/>
        </w:rPr>
        <w:t>t</w:t>
      </w:r>
      <w:r w:rsidRPr="00B3452A">
        <w:rPr>
          <w:rFonts w:eastAsiaTheme="minorHAnsi"/>
        </w:rPr>
        <w:t>o what extent, the period of suspension will count towards the qualifying service. Specific entries in this regard in the service book /records should be taken note of at the time of reckoning qualifying service. In the absence of any specific entry, the period of suspension shall be taken as counting as qualifying service. [</w:t>
      </w:r>
      <w:r w:rsidRPr="00B814A4">
        <w:rPr>
          <w:rFonts w:eastAsiaTheme="minorHAnsi"/>
          <w:i/>
          <w:iCs/>
        </w:rPr>
        <w:t>Rule 23 of CCS (Pension) Rules, 2021.</w:t>
      </w:r>
      <w:r w:rsidRPr="00B3452A">
        <w:rPr>
          <w:rFonts w:eastAsiaTheme="minorHAnsi"/>
        </w:rPr>
        <w:t>]</w:t>
      </w:r>
    </w:p>
    <w:p w:rsidR="005E3927" w:rsidRPr="00BA0D42" w:rsidRDefault="008D3EAD" w:rsidP="005E3927">
      <w:pPr>
        <w:numPr>
          <w:ilvl w:val="0"/>
          <w:numId w:val="27"/>
        </w:numPr>
        <w:autoSpaceDE w:val="0"/>
        <w:autoSpaceDN w:val="0"/>
        <w:adjustRightInd w:val="0"/>
        <w:spacing w:before="240" w:line="276" w:lineRule="auto"/>
        <w:jc w:val="both"/>
        <w:rPr>
          <w:rFonts w:eastAsia="Calibri"/>
        </w:rPr>
      </w:pPr>
      <w:r w:rsidRPr="00B3452A">
        <w:rPr>
          <w:rFonts w:eastAsiaTheme="minorHAnsi"/>
        </w:rPr>
        <w:lastRenderedPageBreak/>
        <w:t xml:space="preserve">In the absence of a specific indication to the contrary in the service records, as interruption between two spells of civil service rendered under the Central Government including service paid out of </w:t>
      </w:r>
      <w:proofErr w:type="spellStart"/>
      <w:r w:rsidRPr="00B3452A">
        <w:rPr>
          <w:rFonts w:eastAsiaTheme="minorHAnsi"/>
        </w:rPr>
        <w:t>Defence</w:t>
      </w:r>
      <w:proofErr w:type="spellEnd"/>
      <w:r w:rsidRPr="00B3452A">
        <w:rPr>
          <w:rFonts w:eastAsiaTheme="minorHAnsi"/>
        </w:rPr>
        <w:t xml:space="preserve"> Estimates or Railway Estimates will be treated as automatically condoned and the pre-interruption service treated as qualifying service for pension, except where it is otherwise known that the interruption was caused by resignation, dismissal or removal from service or due to participation in a strike. The period of interruption itself shall not count as qualifying service for pension. [</w:t>
      </w:r>
      <w:r w:rsidRPr="00B814A4">
        <w:rPr>
          <w:rFonts w:eastAsiaTheme="minorHAnsi"/>
          <w:i/>
          <w:iCs/>
        </w:rPr>
        <w:t>Rule 28 of CCS (Pension) Rules, 2021</w:t>
      </w:r>
      <w:r>
        <w:rPr>
          <w:rFonts w:eastAsiaTheme="minorHAnsi"/>
          <w:i/>
          <w:iCs/>
        </w:rPr>
        <w:t>.</w:t>
      </w:r>
      <w:r w:rsidRPr="00B3452A">
        <w:rPr>
          <w:rFonts w:eastAsiaTheme="minorHAnsi"/>
        </w:rPr>
        <w:t>]</w:t>
      </w:r>
    </w:p>
    <w:p w:rsidR="005E3927" w:rsidRPr="00BA0D42" w:rsidRDefault="008D3EAD" w:rsidP="005E3927">
      <w:pPr>
        <w:numPr>
          <w:ilvl w:val="0"/>
          <w:numId w:val="27"/>
        </w:numPr>
        <w:autoSpaceDE w:val="0"/>
        <w:autoSpaceDN w:val="0"/>
        <w:adjustRightInd w:val="0"/>
        <w:spacing w:before="240" w:line="276" w:lineRule="auto"/>
        <w:jc w:val="both"/>
        <w:rPr>
          <w:rFonts w:eastAsia="Calibri"/>
        </w:rPr>
      </w:pPr>
      <w:r w:rsidRPr="00B3452A">
        <w:rPr>
          <w:rFonts w:eastAsiaTheme="minorHAnsi"/>
        </w:rPr>
        <w:t>In cases of deputation/Foreign Service, where the Council servant himself is to make payment of pension contributions, it is necessary to ascertain whether such recoveries have been made, before the period of Foreign Service is reckoned as qualifying service. However, the Council servant should not be put to considerable difficulty because of any defective or incomplete record maintenance by the Administrative/ Accounts Offices. In such cases, the Council servant could be asked to produce evidence to show that he had indeed made the contribution. In cases of deputation/Foreign Service where the responsibility for making pension contributions is that of the borrowing organization and where either some of the contributions have not been recovered or the records in respect of the recoveries of contributions are incomplete, while the authorities concerned should pursue the matter with the borrowing organization separately for appropriate action, this should have no bearing on the processing and finalization of pension papers.</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Administrative sanction to pension and the concept of approved Service- Dispensation thereof:</w:t>
      </w:r>
      <w:r w:rsidRPr="00B3452A">
        <w:rPr>
          <w:rFonts w:eastAsiaTheme="minorHAnsi"/>
        </w:rPr>
        <w:t xml:space="preserve"> The requirement of an administrative sanction to pension has been dispensed with and as such the pension papers need not be submitted </w:t>
      </w:r>
      <w:proofErr w:type="spellStart"/>
      <w:r w:rsidRPr="00B3452A">
        <w:rPr>
          <w:rFonts w:eastAsiaTheme="minorHAnsi"/>
        </w:rPr>
        <w:t>tothe</w:t>
      </w:r>
      <w:proofErr w:type="spellEnd"/>
      <w:r w:rsidRPr="00B3452A">
        <w:rPr>
          <w:rFonts w:eastAsiaTheme="minorHAnsi"/>
        </w:rPr>
        <w:t xml:space="preserve"> Head of the Department or the Appointing Authority for obtaining administrative sanctions.</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Payment of Provisional Pension &amp;</w:t>
      </w:r>
      <w:r>
        <w:rPr>
          <w:rFonts w:eastAsiaTheme="minorHAnsi"/>
          <w:bCs/>
        </w:rPr>
        <w:t xml:space="preserve"> </w:t>
      </w:r>
      <w:r w:rsidRPr="00B3452A">
        <w:rPr>
          <w:rFonts w:eastAsiaTheme="minorHAnsi"/>
          <w:bCs/>
        </w:rPr>
        <w:t>Gratuity:</w:t>
      </w:r>
      <w:r w:rsidRPr="00B3452A">
        <w:rPr>
          <w:rFonts w:eastAsiaTheme="minorHAnsi"/>
        </w:rPr>
        <w:t xml:space="preserve"> Where departmental or judicial proceedings instituted during the service of the Council servant are not likely to be finalized by the date of retirement, action to grant provisional pension in terms of </w:t>
      </w:r>
      <w:r w:rsidRPr="007263B8">
        <w:rPr>
          <w:rFonts w:eastAsiaTheme="minorHAnsi"/>
        </w:rPr>
        <w:t>Rule 63(5)</w:t>
      </w:r>
      <w:r>
        <w:rPr>
          <w:rFonts w:eastAsiaTheme="minorHAnsi"/>
        </w:rPr>
        <w:t xml:space="preserve"> </w:t>
      </w:r>
      <w:r w:rsidRPr="00B3452A">
        <w:rPr>
          <w:rFonts w:eastAsiaTheme="minorHAnsi"/>
        </w:rPr>
        <w:t xml:space="preserve">of the CCS (Pension) Rules, </w:t>
      </w:r>
      <w:r>
        <w:rPr>
          <w:rFonts w:eastAsiaTheme="minorHAnsi"/>
        </w:rPr>
        <w:t xml:space="preserve">2021, </w:t>
      </w:r>
      <w:r w:rsidRPr="00B3452A">
        <w:rPr>
          <w:rFonts w:eastAsiaTheme="minorHAnsi"/>
        </w:rPr>
        <w:t>should be taken so that the retiring</w:t>
      </w:r>
      <w:r>
        <w:rPr>
          <w:rFonts w:eastAsiaTheme="minorHAnsi"/>
        </w:rPr>
        <w:t xml:space="preserve"> </w:t>
      </w:r>
      <w:r w:rsidRPr="00B3452A">
        <w:rPr>
          <w:rFonts w:eastAsiaTheme="minorHAnsi"/>
          <w:bCs/>
        </w:rPr>
        <w:t>Council</w:t>
      </w:r>
      <w:r>
        <w:rPr>
          <w:rFonts w:eastAsiaTheme="minorHAnsi"/>
          <w:bCs/>
        </w:rPr>
        <w:t xml:space="preserve"> </w:t>
      </w:r>
      <w:r w:rsidRPr="00B3452A">
        <w:rPr>
          <w:rFonts w:eastAsiaTheme="minorHAnsi"/>
        </w:rPr>
        <w:t>servant may not be put to undue hardship.[</w:t>
      </w:r>
      <w:r w:rsidRPr="00B814A4">
        <w:rPr>
          <w:rFonts w:eastAsiaTheme="minorHAnsi"/>
          <w:i/>
          <w:iCs/>
        </w:rPr>
        <w:t>Rule 8 of</w:t>
      </w:r>
      <w:r>
        <w:rPr>
          <w:rFonts w:eastAsiaTheme="minorHAnsi"/>
          <w:i/>
          <w:iCs/>
        </w:rPr>
        <w:t xml:space="preserve"> </w:t>
      </w:r>
      <w:r w:rsidRPr="00B814A4">
        <w:rPr>
          <w:rFonts w:eastAsiaTheme="minorHAnsi"/>
          <w:i/>
          <w:iCs/>
        </w:rPr>
        <w:t>CCS (Pension)Rules, 2021</w:t>
      </w:r>
      <w:r w:rsidRPr="00B3452A">
        <w:rPr>
          <w:rFonts w:eastAsiaTheme="minorHAnsi"/>
        </w:rPr>
        <w:t>].</w:t>
      </w:r>
    </w:p>
    <w:p w:rsidR="005E3927" w:rsidRPr="00BA0D4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If, after the submission of pension papers to the Accounts Officer responsible for issuing the Pension Payment Order, any event occurs which has a bearing on the amount of pension admissible, the fact should be promptly reported to him by the Head of Office. [</w:t>
      </w:r>
      <w:r w:rsidRPr="00B814A4">
        <w:rPr>
          <w:rFonts w:eastAsiaTheme="minorHAnsi"/>
          <w:i/>
          <w:iCs/>
        </w:rPr>
        <w:t>Rule 61 of CCS (Pension) Rules, 2021</w:t>
      </w:r>
      <w:r>
        <w:rPr>
          <w:rFonts w:eastAsiaTheme="minorHAnsi"/>
        </w:rPr>
        <w:t>.</w:t>
      </w:r>
      <w:r w:rsidRPr="00B3452A">
        <w:rPr>
          <w:rFonts w:eastAsiaTheme="minorHAnsi"/>
        </w:rPr>
        <w:t>]</w:t>
      </w:r>
    </w:p>
    <w:p w:rsidR="005E3927" w:rsidRPr="005454AA"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 xml:space="preserve">In exceptional cases where for any special reasons it has not been found possible to complete and forward the pension papers to the Accounts Officer responsible for issuing the PPO within the prescribed time-schedule, or if the Accounts Officer has returned the papers to the Head of Office for eliciting further information before issue of PPO/GPO, and the Head of Office is of the opinion that the council servant is </w:t>
      </w:r>
      <w:r w:rsidRPr="00B3452A">
        <w:rPr>
          <w:rFonts w:eastAsiaTheme="minorHAnsi"/>
        </w:rPr>
        <w:lastRenderedPageBreak/>
        <w:t>likely to retire before his pension and gratuity are finally assessed, he should, without delay take steps to determine the amount of pension and gratuity and sanction their payment as provisional pension and provisional gratuity, which shall be drawn in the same manner as pay and allowances and paid to the Council servant, on retirement.[</w:t>
      </w:r>
      <w:r w:rsidRPr="00B814A4">
        <w:rPr>
          <w:rFonts w:eastAsiaTheme="minorHAnsi"/>
          <w:i/>
          <w:iCs/>
        </w:rPr>
        <w:t>Rule 62 (3) of CCS (Pension) Rules, 2021.</w:t>
      </w:r>
      <w:r w:rsidRPr="00B3452A">
        <w:rPr>
          <w:rFonts w:eastAsiaTheme="minorHAnsi"/>
        </w:rPr>
        <w:t xml:space="preserve">]  </w:t>
      </w:r>
    </w:p>
    <w:p w:rsidR="005E3927" w:rsidRPr="005454AA"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The provisional pension is not intended to be continued on a provisional basis beyond a period of six months from the date of retirement. [</w:t>
      </w:r>
      <w:r w:rsidRPr="00B814A4">
        <w:rPr>
          <w:rFonts w:eastAsiaTheme="minorHAnsi"/>
          <w:i/>
          <w:iCs/>
        </w:rPr>
        <w:t>Rules 62(6) (a) of CCS (Pension) Rules, 2021</w:t>
      </w:r>
      <w:r>
        <w:rPr>
          <w:rFonts w:eastAsiaTheme="minorHAnsi"/>
        </w:rPr>
        <w:t>.</w:t>
      </w:r>
      <w:r w:rsidRPr="00B3452A">
        <w:rPr>
          <w:rFonts w:eastAsiaTheme="minorHAnsi"/>
        </w:rPr>
        <w:t>]</w:t>
      </w:r>
    </w:p>
    <w:p w:rsidR="005E3927" w:rsidRPr="005454AA"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 xml:space="preserve">The issue of a Last Pay Certificate should not be insisted upon before the payment of provisional pension. During the period of six months after retirement which has been provided for various purposes, it should be possible for the Head of Office or other office concerned to issue the Last Pay Certificate. In cases in which the last Pay Certificate has not been issued by the time the formal pension/gratuity payment orders are received (whether this happens prior to the retirement of the Council servant or after his retirement and after the grant of a provisional pension), the gratuity payment order will in any case include a provision for the withholding of 10 per cent of the gratuity from the retiring Council servant on the basis of an order to this effect from the Head of Office on ground of outstanding </w:t>
      </w:r>
      <w:proofErr w:type="spellStart"/>
      <w:r w:rsidRPr="00B3452A">
        <w:rPr>
          <w:rFonts w:eastAsiaTheme="minorHAnsi"/>
        </w:rPr>
        <w:t>licence</w:t>
      </w:r>
      <w:proofErr w:type="spellEnd"/>
      <w:r w:rsidRPr="00B3452A">
        <w:rPr>
          <w:rFonts w:eastAsiaTheme="minorHAnsi"/>
        </w:rPr>
        <w:t xml:space="preserve"> fee and intimate the same to the Estate Officer/Director of Estates pending the production of the Last Pay Certificate. [</w:t>
      </w:r>
      <w:r w:rsidRPr="00B3452A">
        <w:rPr>
          <w:rFonts w:eastAsiaTheme="minorHAnsi"/>
          <w:i/>
        </w:rPr>
        <w:t>M/F O. M. F. 11(3) EV (A) 76 dt.29-2-76 and subsequent amendments</w:t>
      </w:r>
      <w:r w:rsidRPr="00B3452A">
        <w:rPr>
          <w:rFonts w:eastAsiaTheme="minorHAnsi"/>
        </w:rPr>
        <w:t>].</w:t>
      </w:r>
    </w:p>
    <w:p w:rsidR="005E3927" w:rsidRPr="00205587"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Adjustment of Council dues</w:t>
      </w:r>
      <w:r w:rsidRPr="00B3452A">
        <w:rPr>
          <w:rFonts w:eastAsiaTheme="minorHAnsi"/>
          <w:b/>
          <w:bCs/>
        </w:rPr>
        <w:t xml:space="preserve">: </w:t>
      </w:r>
      <w:r w:rsidRPr="00B3452A">
        <w:rPr>
          <w:rFonts w:eastAsiaTheme="minorHAnsi"/>
        </w:rPr>
        <w:t>In order to ensure timely finalization of pension cases, suitable action should be taken to ascertain the Council dues well in time and to adjust them in accordance with the prescribed procedures. In this connection, the following instructions should be observed: -</w:t>
      </w:r>
    </w:p>
    <w:p w:rsidR="005E3927" w:rsidRPr="003761DA" w:rsidRDefault="008D3EAD" w:rsidP="005E3927">
      <w:pPr>
        <w:numPr>
          <w:ilvl w:val="0"/>
          <w:numId w:val="28"/>
        </w:numPr>
        <w:autoSpaceDE w:val="0"/>
        <w:autoSpaceDN w:val="0"/>
        <w:adjustRightInd w:val="0"/>
        <w:spacing w:before="240" w:line="276" w:lineRule="auto"/>
        <w:jc w:val="both"/>
        <w:rPr>
          <w:rFonts w:eastAsia="Calibri"/>
        </w:rPr>
      </w:pPr>
      <w:r w:rsidRPr="005454AA">
        <w:rPr>
          <w:rFonts w:eastAsiaTheme="minorHAnsi"/>
        </w:rPr>
        <w:t>Dues pertaining to Government accommodation under the Directorate of Estates. (</w:t>
      </w:r>
      <w:r w:rsidRPr="00253868">
        <w:rPr>
          <w:rFonts w:eastAsiaTheme="minorHAnsi"/>
          <w:i/>
          <w:iCs/>
        </w:rPr>
        <w:t>Rule 68 of the CCS (Pension) Rules, 2021</w:t>
      </w:r>
      <w:r w:rsidRPr="005454AA">
        <w:rPr>
          <w:rFonts w:eastAsiaTheme="minorHAnsi"/>
        </w:rPr>
        <w:t>)</w:t>
      </w:r>
    </w:p>
    <w:p w:rsidR="005E3927" w:rsidRPr="00205587" w:rsidRDefault="008D3EAD" w:rsidP="005E3927">
      <w:pPr>
        <w:numPr>
          <w:ilvl w:val="0"/>
          <w:numId w:val="29"/>
        </w:numPr>
        <w:autoSpaceDE w:val="0"/>
        <w:autoSpaceDN w:val="0"/>
        <w:adjustRightInd w:val="0"/>
        <w:spacing w:before="240" w:line="276" w:lineRule="auto"/>
        <w:ind w:left="1710"/>
        <w:jc w:val="both"/>
        <w:rPr>
          <w:rFonts w:eastAsia="Calibri"/>
        </w:rPr>
      </w:pPr>
      <w:r w:rsidRPr="00B3452A">
        <w:rPr>
          <w:rFonts w:eastAsiaTheme="minorHAnsi"/>
        </w:rPr>
        <w:t>The Head of Office should write to the Estate Officer/Directorate of Estates at least two years before the retirement of the Council servant in occupation of a Govt. accommodation for issue of `No Demand Certificate'. The Directorate of Estates should scrutinize its records and inform the Head of Office 8 months before the date of retirement, if any, outstanding dues are recoverable from the Council servant on that date. If no intimation regarding such dues is received by the Head of Office, he should presume that nothing is recoverable from the Council servant in respect of any past period. If the Directorate of Estates intimates the amount of Council dues recoverable in respect of any past period, the Head of Office should ensure that these dues are recovered from the current pay and allowances/gratuity as the</w:t>
      </w:r>
      <w:r>
        <w:rPr>
          <w:rFonts w:eastAsiaTheme="minorHAnsi"/>
        </w:rPr>
        <w:t xml:space="preserve"> case may be. </w:t>
      </w:r>
      <w:r w:rsidRPr="00B3452A">
        <w:rPr>
          <w:rFonts w:eastAsiaTheme="minorHAnsi"/>
        </w:rPr>
        <w:t>[</w:t>
      </w:r>
      <w:r w:rsidRPr="00B814A4">
        <w:rPr>
          <w:rFonts w:eastAsiaTheme="minorHAnsi"/>
          <w:i/>
          <w:iCs/>
        </w:rPr>
        <w:t>Rules 55&amp;67 of CCS(Pension) Rules, 2021</w:t>
      </w:r>
      <w:r>
        <w:rPr>
          <w:rFonts w:eastAsiaTheme="minorHAnsi"/>
          <w:i/>
          <w:iCs/>
        </w:rPr>
        <w:t>.</w:t>
      </w:r>
      <w:r w:rsidRPr="00B3452A">
        <w:rPr>
          <w:rFonts w:eastAsiaTheme="minorHAnsi"/>
        </w:rPr>
        <w:t>]</w:t>
      </w:r>
    </w:p>
    <w:p w:rsidR="005E3927" w:rsidRPr="00205587" w:rsidRDefault="008D3EAD" w:rsidP="005E3927">
      <w:pPr>
        <w:numPr>
          <w:ilvl w:val="0"/>
          <w:numId w:val="29"/>
        </w:numPr>
        <w:autoSpaceDE w:val="0"/>
        <w:autoSpaceDN w:val="0"/>
        <w:adjustRightInd w:val="0"/>
        <w:spacing w:before="240" w:line="276" w:lineRule="auto"/>
        <w:ind w:left="1710"/>
        <w:jc w:val="both"/>
        <w:rPr>
          <w:rFonts w:eastAsia="Calibri"/>
        </w:rPr>
      </w:pPr>
      <w:r w:rsidRPr="00B3452A">
        <w:rPr>
          <w:rFonts w:eastAsiaTheme="minorHAnsi"/>
        </w:rPr>
        <w:lastRenderedPageBreak/>
        <w:t xml:space="preserve">The Head of Office should ensure that </w:t>
      </w:r>
      <w:proofErr w:type="spellStart"/>
      <w:r w:rsidRPr="00B3452A">
        <w:rPr>
          <w:rFonts w:eastAsiaTheme="minorHAnsi"/>
        </w:rPr>
        <w:t>licence</w:t>
      </w:r>
      <w:proofErr w:type="spellEnd"/>
      <w:r w:rsidRPr="00B3452A">
        <w:rPr>
          <w:rFonts w:eastAsiaTheme="minorHAnsi"/>
        </w:rPr>
        <w:t xml:space="preserve"> fee for the next 8 months i.e. up to the date of retirement is recovered every month from the pay and allowances of the Council servant. [</w:t>
      </w:r>
      <w:r w:rsidRPr="00B814A4">
        <w:rPr>
          <w:rFonts w:eastAsiaTheme="minorHAnsi"/>
          <w:i/>
          <w:iCs/>
        </w:rPr>
        <w:t>Rule 67(2)(a) of CCS (Pension) Rules, 2021</w:t>
      </w:r>
      <w:r>
        <w:rPr>
          <w:rFonts w:eastAsiaTheme="minorHAnsi"/>
          <w:i/>
          <w:iCs/>
        </w:rPr>
        <w:t>.</w:t>
      </w:r>
      <w:r w:rsidRPr="00B3452A">
        <w:rPr>
          <w:rFonts w:eastAsiaTheme="minorHAnsi"/>
        </w:rPr>
        <w:t>]</w:t>
      </w:r>
    </w:p>
    <w:p w:rsidR="005E3927" w:rsidRPr="00205587" w:rsidRDefault="008D3EAD" w:rsidP="005E3927">
      <w:pPr>
        <w:numPr>
          <w:ilvl w:val="0"/>
          <w:numId w:val="29"/>
        </w:numPr>
        <w:autoSpaceDE w:val="0"/>
        <w:autoSpaceDN w:val="0"/>
        <w:adjustRightInd w:val="0"/>
        <w:spacing w:before="240" w:line="276" w:lineRule="auto"/>
        <w:ind w:left="1710"/>
        <w:jc w:val="both"/>
        <w:rPr>
          <w:rFonts w:eastAsia="Calibri"/>
        </w:rPr>
      </w:pPr>
      <w:r w:rsidRPr="00B3452A">
        <w:rPr>
          <w:rFonts w:eastAsiaTheme="minorHAnsi"/>
        </w:rPr>
        <w:t xml:space="preserve">The Directorate of Estates will also intimate to the Head of Office the amount of </w:t>
      </w:r>
      <w:proofErr w:type="spellStart"/>
      <w:r w:rsidRPr="00B3452A">
        <w:rPr>
          <w:rFonts w:eastAsiaTheme="minorHAnsi"/>
        </w:rPr>
        <w:t>licence</w:t>
      </w:r>
      <w:proofErr w:type="spellEnd"/>
      <w:r w:rsidRPr="00B3452A">
        <w:rPr>
          <w:rFonts w:eastAsiaTheme="minorHAnsi"/>
        </w:rPr>
        <w:t xml:space="preserve"> fee for the period of two months beyond the date of retirement and the same should also be recovered from the gratuity, where the Council servant is to retain Government accommodation beyond his date of retirement. [</w:t>
      </w:r>
      <w:r w:rsidRPr="00C51E19">
        <w:rPr>
          <w:rFonts w:eastAsiaTheme="minorHAnsi"/>
          <w:i/>
          <w:iCs/>
        </w:rPr>
        <w:t>Rule 68(4) of CCS (Pension) Rules, 2021</w:t>
      </w:r>
      <w:r>
        <w:rPr>
          <w:rFonts w:eastAsiaTheme="minorHAnsi"/>
          <w:i/>
          <w:iCs/>
        </w:rPr>
        <w:t>.</w:t>
      </w:r>
      <w:r w:rsidRPr="00B3452A">
        <w:rPr>
          <w:rFonts w:eastAsiaTheme="minorHAnsi"/>
        </w:rPr>
        <w:t>]</w:t>
      </w:r>
    </w:p>
    <w:p w:rsidR="005E3927" w:rsidRPr="00205587" w:rsidRDefault="008D3EAD" w:rsidP="005E3927">
      <w:pPr>
        <w:numPr>
          <w:ilvl w:val="0"/>
          <w:numId w:val="28"/>
        </w:numPr>
        <w:autoSpaceDE w:val="0"/>
        <w:autoSpaceDN w:val="0"/>
        <w:adjustRightInd w:val="0"/>
        <w:spacing w:before="240" w:line="276" w:lineRule="auto"/>
        <w:jc w:val="both"/>
        <w:rPr>
          <w:rFonts w:eastAsia="Calibri"/>
        </w:rPr>
      </w:pPr>
      <w:r w:rsidRPr="00766DF6">
        <w:rPr>
          <w:rFonts w:eastAsiaTheme="minorHAnsi"/>
        </w:rPr>
        <w:t>Dues other than those pertaining to Government accommodation.</w:t>
      </w:r>
      <w:r>
        <w:rPr>
          <w:rFonts w:eastAsiaTheme="minorHAnsi"/>
        </w:rPr>
        <w:t xml:space="preserve"> [</w:t>
      </w:r>
      <w:r w:rsidRPr="00C51E19">
        <w:rPr>
          <w:rFonts w:eastAsiaTheme="minorHAnsi"/>
          <w:i/>
          <w:iCs/>
        </w:rPr>
        <w:t>Rule 69 of the CCS (Pension) Rules, 2021</w:t>
      </w:r>
      <w:r>
        <w:rPr>
          <w:rFonts w:eastAsiaTheme="minorHAnsi"/>
        </w:rPr>
        <w:t>.]</w:t>
      </w:r>
    </w:p>
    <w:p w:rsidR="005E3927" w:rsidRPr="00205587" w:rsidRDefault="008D3EAD" w:rsidP="005E3927">
      <w:pPr>
        <w:numPr>
          <w:ilvl w:val="0"/>
          <w:numId w:val="30"/>
        </w:numPr>
        <w:autoSpaceDE w:val="0"/>
        <w:autoSpaceDN w:val="0"/>
        <w:adjustRightInd w:val="0"/>
        <w:spacing w:before="240" w:line="276" w:lineRule="auto"/>
        <w:ind w:left="1800"/>
        <w:jc w:val="both"/>
        <w:rPr>
          <w:rFonts w:eastAsia="Calibri"/>
        </w:rPr>
      </w:pPr>
      <w:r w:rsidRPr="00B3452A">
        <w:rPr>
          <w:rFonts w:eastAsiaTheme="minorHAnsi"/>
        </w:rPr>
        <w:t>For ascertaining other Council dues, action should be initiated simultaneously with the processing of the pension papers i.e. two years prior to the retirement on superannuation or on the date of proceeding on leave preparatory to retirement, whichever is earlier and by the time the next stage of the actual preparation of pension papers is reached, it should be possible to know all Council dues outstanding against the Council servant. This information should be updated with reference to the records of the subsequent period till the Council servant retires.</w:t>
      </w:r>
    </w:p>
    <w:p w:rsidR="005E3927" w:rsidRPr="00205587" w:rsidRDefault="008D3EAD" w:rsidP="005E3927">
      <w:pPr>
        <w:numPr>
          <w:ilvl w:val="0"/>
          <w:numId w:val="30"/>
        </w:numPr>
        <w:autoSpaceDE w:val="0"/>
        <w:autoSpaceDN w:val="0"/>
        <w:adjustRightInd w:val="0"/>
        <w:spacing w:before="240" w:line="276" w:lineRule="auto"/>
        <w:ind w:left="1800"/>
        <w:jc w:val="both"/>
        <w:rPr>
          <w:rFonts w:eastAsia="Calibri"/>
        </w:rPr>
      </w:pPr>
      <w:r w:rsidRPr="00B3452A">
        <w:rPr>
          <w:rFonts w:eastAsiaTheme="minorHAnsi"/>
        </w:rPr>
        <w:t>The Head of Office should mention clearly in the pension papers, the outstanding Council dues which should be recovered from the death-cum-retirement gratuity, and if after submission of the pension papers, additional recoveries to be made from the gratuity come to notice, these should be promptly reported to the Accounts Office. [</w:t>
      </w:r>
      <w:r w:rsidRPr="00C51E19">
        <w:rPr>
          <w:rFonts w:eastAsiaTheme="minorHAnsi"/>
          <w:i/>
          <w:iCs/>
        </w:rPr>
        <w:t>Rule 69(3) of CCS (Pension) Rules, 2021.</w:t>
      </w:r>
      <w:r w:rsidRPr="00B3452A">
        <w:rPr>
          <w:rFonts w:eastAsiaTheme="minorHAnsi"/>
        </w:rPr>
        <w:t>]</w:t>
      </w:r>
    </w:p>
    <w:p w:rsidR="005E3927" w:rsidRPr="00205587"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Commutation of Pension</w:t>
      </w:r>
      <w:r w:rsidRPr="00B3452A">
        <w:rPr>
          <w:rFonts w:eastAsiaTheme="minorHAnsi"/>
          <w:b/>
          <w:bCs/>
        </w:rPr>
        <w:t xml:space="preserve">: </w:t>
      </w:r>
      <w:r w:rsidRPr="00B3452A">
        <w:rPr>
          <w:rFonts w:eastAsiaTheme="minorHAnsi"/>
        </w:rPr>
        <w:t>Commutation of Pension is governed by the Central Civil Services (Commutation of Pension) Rules, 1981</w:t>
      </w:r>
      <w:r>
        <w:rPr>
          <w:rFonts w:eastAsiaTheme="minorHAnsi"/>
        </w:rPr>
        <w:t>,</w:t>
      </w:r>
      <w:r w:rsidRPr="00B3452A">
        <w:rPr>
          <w:rFonts w:eastAsiaTheme="minorHAnsi"/>
        </w:rPr>
        <w:t xml:space="preserve"> which came into force from 01.07.1981. These apply to all Council servants entitled to pension under CCS (Pension) Rules, </w:t>
      </w:r>
      <w:r>
        <w:rPr>
          <w:rFonts w:eastAsiaTheme="minorHAnsi"/>
        </w:rPr>
        <w:t>2021</w:t>
      </w:r>
      <w:r w:rsidRPr="00B3452A">
        <w:rPr>
          <w:rFonts w:eastAsiaTheme="minorHAnsi"/>
        </w:rPr>
        <w:t>.</w:t>
      </w:r>
    </w:p>
    <w:p w:rsidR="005E3927" w:rsidRPr="00B7319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Restriction, limits etc. on commutation of Pension</w:t>
      </w:r>
      <w:r w:rsidRPr="00B3452A">
        <w:rPr>
          <w:rFonts w:eastAsiaTheme="minorHAnsi"/>
          <w:b/>
          <w:bCs/>
        </w:rPr>
        <w:t xml:space="preserve">: </w:t>
      </w:r>
      <w:r w:rsidRPr="00B3452A">
        <w:rPr>
          <w:rFonts w:eastAsiaTheme="minorHAnsi"/>
        </w:rPr>
        <w:t>Commutation of Pension is allowed either on medical examination and also without medical examination in certain cases as specified in the rules. However, Council servant against whom departmental or judicial proceedings have been instituted, cannot avail of commutation benefits during pendency of such proceedings. [</w:t>
      </w:r>
      <w:r w:rsidRPr="00C51E19">
        <w:rPr>
          <w:rFonts w:eastAsiaTheme="minorHAnsi"/>
          <w:i/>
          <w:iCs/>
        </w:rPr>
        <w:t xml:space="preserve">Rule 4, 5 and 8 </w:t>
      </w:r>
      <w:proofErr w:type="spellStart"/>
      <w:r w:rsidRPr="00C51E19">
        <w:rPr>
          <w:rFonts w:eastAsiaTheme="minorHAnsi"/>
          <w:i/>
          <w:iCs/>
        </w:rPr>
        <w:t>ofCCS</w:t>
      </w:r>
      <w:proofErr w:type="spellEnd"/>
      <w:r w:rsidRPr="00C51E19">
        <w:rPr>
          <w:rFonts w:eastAsiaTheme="minorHAnsi"/>
          <w:i/>
          <w:iCs/>
        </w:rPr>
        <w:t xml:space="preserve"> (Commutation of Pension) Rules,1981</w:t>
      </w:r>
      <w:r>
        <w:rPr>
          <w:rFonts w:eastAsiaTheme="minorHAnsi"/>
        </w:rPr>
        <w:t>.</w:t>
      </w:r>
      <w:r w:rsidRPr="00B3452A">
        <w:rPr>
          <w:rFonts w:eastAsiaTheme="minorHAnsi"/>
        </w:rPr>
        <w:t>]</w:t>
      </w:r>
    </w:p>
    <w:p w:rsidR="005E3927" w:rsidRPr="00B7319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 xml:space="preserve">A fraction </w:t>
      </w:r>
      <w:proofErr w:type="spellStart"/>
      <w:r>
        <w:rPr>
          <w:rFonts w:eastAsiaTheme="minorHAnsi"/>
        </w:rPr>
        <w:t>upto</w:t>
      </w:r>
      <w:proofErr w:type="spellEnd"/>
      <w:r>
        <w:rPr>
          <w:rFonts w:eastAsiaTheme="minorHAnsi"/>
        </w:rPr>
        <w:t xml:space="preserve"> 40%</w:t>
      </w:r>
      <w:r w:rsidRPr="00B3452A">
        <w:rPr>
          <w:rFonts w:eastAsiaTheme="minorHAnsi"/>
        </w:rPr>
        <w:t xml:space="preserve"> of the pension is allowed to be commuted by a Council</w:t>
      </w:r>
      <w:r>
        <w:rPr>
          <w:rFonts w:eastAsiaTheme="minorHAnsi"/>
        </w:rPr>
        <w:t xml:space="preserve">’s </w:t>
      </w:r>
      <w:r w:rsidRPr="00B3452A">
        <w:rPr>
          <w:rFonts w:eastAsiaTheme="minorHAnsi"/>
        </w:rPr>
        <w:t xml:space="preserve"> servant. If the fraction of pension to be commuted results in a fraction of rupees, such fraction should be ignored. The commuted value of pension shall be worked out with </w:t>
      </w:r>
      <w:r w:rsidRPr="00B3452A">
        <w:rPr>
          <w:rFonts w:eastAsiaTheme="minorHAnsi"/>
        </w:rPr>
        <w:lastRenderedPageBreak/>
        <w:t>reference to the Table of the values, prescribed from time to time and applicable to the applicant on the date on which the commutation becomes absolute. The commuted value shall be expressed and paid in whole rupees.</w:t>
      </w:r>
    </w:p>
    <w:p w:rsidR="005E3927" w:rsidRPr="00B7319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
          <w:bCs/>
        </w:rPr>
        <w:t>Commutation of Pension to become absolute</w:t>
      </w:r>
    </w:p>
    <w:p w:rsidR="005E3927" w:rsidRPr="00B73192" w:rsidRDefault="008D3EAD" w:rsidP="005E3927">
      <w:pPr>
        <w:numPr>
          <w:ilvl w:val="0"/>
          <w:numId w:val="31"/>
        </w:numPr>
        <w:autoSpaceDE w:val="0"/>
        <w:autoSpaceDN w:val="0"/>
        <w:adjustRightInd w:val="0"/>
        <w:spacing w:before="240" w:line="276" w:lineRule="auto"/>
        <w:jc w:val="both"/>
        <w:rPr>
          <w:rFonts w:eastAsia="Calibri"/>
        </w:rPr>
      </w:pPr>
      <w:r w:rsidRPr="00B3452A">
        <w:rPr>
          <w:rFonts w:eastAsiaTheme="minorHAnsi"/>
        </w:rPr>
        <w:t xml:space="preserve">The Commutation of pension becomes absolute when the application in the prescribed form is received by the Head of Office where commutation is without medical examination and on the date on which the medical authority signs the medical report when commutation of pension is sanctioned on the basis of medical examination. </w:t>
      </w:r>
      <w:r>
        <w:rPr>
          <w:rFonts w:eastAsiaTheme="minorHAnsi"/>
        </w:rPr>
        <w:t>[</w:t>
      </w:r>
      <w:r w:rsidRPr="00C51E19">
        <w:rPr>
          <w:rFonts w:eastAsiaTheme="minorHAnsi"/>
          <w:i/>
          <w:iCs/>
        </w:rPr>
        <w:t>Rule 6 of CCS (Commutation of Pension Rules, 1981</w:t>
      </w:r>
      <w:r w:rsidRPr="00B3452A">
        <w:rPr>
          <w:rFonts w:eastAsiaTheme="minorHAnsi"/>
        </w:rPr>
        <w:t>.</w:t>
      </w:r>
      <w:r>
        <w:rPr>
          <w:rFonts w:eastAsiaTheme="minorHAnsi"/>
        </w:rPr>
        <w:t>]</w:t>
      </w:r>
    </w:p>
    <w:p w:rsidR="005E3927" w:rsidRPr="00B73192" w:rsidRDefault="008D3EAD" w:rsidP="005E3927">
      <w:pPr>
        <w:numPr>
          <w:ilvl w:val="0"/>
          <w:numId w:val="31"/>
        </w:numPr>
        <w:autoSpaceDE w:val="0"/>
        <w:autoSpaceDN w:val="0"/>
        <w:adjustRightInd w:val="0"/>
        <w:spacing w:before="240" w:line="276" w:lineRule="auto"/>
        <w:jc w:val="both"/>
        <w:rPr>
          <w:rFonts w:eastAsia="Calibri"/>
        </w:rPr>
      </w:pPr>
      <w:r w:rsidRPr="00B3452A">
        <w:rPr>
          <w:rFonts w:eastAsiaTheme="minorHAnsi"/>
        </w:rPr>
        <w:t xml:space="preserve">In the case of a Council servant retiring on superannuation who desires payment of commuted value of pension being authorized at the time of issue of pension payment order and applies for commutation of a fraction of pension along with pension papers prior to the date of retirement in accordance with </w:t>
      </w:r>
      <w:r>
        <w:rPr>
          <w:rFonts w:eastAsiaTheme="minorHAnsi"/>
        </w:rPr>
        <w:t>S</w:t>
      </w:r>
      <w:r w:rsidRPr="00B3452A">
        <w:rPr>
          <w:rFonts w:eastAsiaTheme="minorHAnsi"/>
        </w:rPr>
        <w:t>ub</w:t>
      </w:r>
      <w:r>
        <w:rPr>
          <w:rFonts w:eastAsiaTheme="minorHAnsi"/>
        </w:rPr>
        <w:t>-R</w:t>
      </w:r>
      <w:r w:rsidRPr="00B3452A">
        <w:rPr>
          <w:rFonts w:eastAsiaTheme="minorHAnsi"/>
        </w:rPr>
        <w:t>ule (3) of Rule 13</w:t>
      </w:r>
      <w:r>
        <w:rPr>
          <w:rFonts w:eastAsiaTheme="minorHAnsi"/>
        </w:rPr>
        <w:t xml:space="preserve">, CCS (Commutation of Pension) Rules, 1981, </w:t>
      </w:r>
      <w:r w:rsidRPr="00B3452A">
        <w:rPr>
          <w:rFonts w:eastAsiaTheme="minorHAnsi"/>
        </w:rPr>
        <w:t>the commutation of pension becomes absolute on the date following the date of his retirement. [</w:t>
      </w:r>
      <w:r w:rsidRPr="00B3452A">
        <w:rPr>
          <w:rFonts w:eastAsiaTheme="minorHAnsi"/>
          <w:i/>
        </w:rPr>
        <w:t xml:space="preserve">Authority – DPAR: Notification No. 34/1/81-Pension unit </w:t>
      </w:r>
      <w:proofErr w:type="spellStart"/>
      <w:r w:rsidRPr="00B3452A">
        <w:rPr>
          <w:rFonts w:eastAsiaTheme="minorHAnsi"/>
          <w:i/>
        </w:rPr>
        <w:t>dt.</w:t>
      </w:r>
      <w:proofErr w:type="spellEnd"/>
      <w:r w:rsidRPr="00B3452A">
        <w:rPr>
          <w:rFonts w:eastAsiaTheme="minorHAnsi"/>
          <w:i/>
        </w:rPr>
        <w:t xml:space="preserve"> 8-7- 83] Rule 6(</w:t>
      </w:r>
      <w:proofErr w:type="spellStart"/>
      <w:r w:rsidRPr="00B3452A">
        <w:rPr>
          <w:rFonts w:eastAsiaTheme="minorHAnsi"/>
          <w:i/>
        </w:rPr>
        <w:t>i</w:t>
      </w:r>
      <w:proofErr w:type="spellEnd"/>
      <w:r w:rsidRPr="00B3452A">
        <w:rPr>
          <w:rFonts w:eastAsiaTheme="minorHAnsi"/>
          <w:i/>
        </w:rPr>
        <w:t>) (a)</w:t>
      </w:r>
      <w:r>
        <w:rPr>
          <w:rFonts w:eastAsiaTheme="minorHAnsi"/>
          <w:i/>
        </w:rPr>
        <w:t>.</w:t>
      </w:r>
      <w:r w:rsidRPr="00B3452A">
        <w:rPr>
          <w:rFonts w:eastAsiaTheme="minorHAnsi"/>
        </w:rPr>
        <w:t>]</w:t>
      </w:r>
    </w:p>
    <w:p w:rsidR="005E3927" w:rsidRPr="00B73192" w:rsidRDefault="008D3EAD" w:rsidP="005E3927">
      <w:pPr>
        <w:numPr>
          <w:ilvl w:val="2"/>
          <w:numId w:val="25"/>
        </w:numPr>
        <w:autoSpaceDE w:val="0"/>
        <w:autoSpaceDN w:val="0"/>
        <w:adjustRightInd w:val="0"/>
        <w:spacing w:before="240" w:line="276" w:lineRule="auto"/>
        <w:jc w:val="both"/>
        <w:rPr>
          <w:rFonts w:eastAsia="Calibri"/>
        </w:rPr>
      </w:pPr>
      <w:r>
        <w:rPr>
          <w:rFonts w:eastAsiaTheme="minorHAnsi"/>
        </w:rPr>
        <w:t>I</w:t>
      </w:r>
      <w:r w:rsidRPr="00B3452A">
        <w:rPr>
          <w:rFonts w:eastAsiaTheme="minorHAnsi"/>
        </w:rPr>
        <w:t xml:space="preserve">n the case of a Council servant retiring on superannuation who desires payment of commuted value of pension being authorized at the time of issue of pension payment order and applies for commutation of a fraction of pension along with pension papers prior to the date of retirement in accordance with </w:t>
      </w:r>
      <w:r>
        <w:rPr>
          <w:rFonts w:eastAsiaTheme="minorHAnsi"/>
        </w:rPr>
        <w:t>S</w:t>
      </w:r>
      <w:r w:rsidRPr="00B3452A">
        <w:rPr>
          <w:rFonts w:eastAsiaTheme="minorHAnsi"/>
        </w:rPr>
        <w:t>ub</w:t>
      </w:r>
      <w:r>
        <w:rPr>
          <w:rFonts w:eastAsiaTheme="minorHAnsi"/>
        </w:rPr>
        <w:t>-R</w:t>
      </w:r>
      <w:r w:rsidRPr="00B3452A">
        <w:rPr>
          <w:rFonts w:eastAsiaTheme="minorHAnsi"/>
        </w:rPr>
        <w:t>ule (3) of Rule 13</w:t>
      </w:r>
      <w:r>
        <w:rPr>
          <w:rFonts w:eastAsiaTheme="minorHAnsi"/>
        </w:rPr>
        <w:t xml:space="preserve"> of the CCS (Commutation of Pension) Rules, 1981,</w:t>
      </w:r>
      <w:r w:rsidRPr="00B3452A">
        <w:rPr>
          <w:rFonts w:eastAsiaTheme="minorHAnsi"/>
        </w:rPr>
        <w:t>the commutation of pension becomes absolute on the date following the date of his retirement. [</w:t>
      </w:r>
      <w:r w:rsidRPr="00B3452A">
        <w:rPr>
          <w:rFonts w:eastAsiaTheme="minorHAnsi"/>
          <w:i/>
        </w:rPr>
        <w:t xml:space="preserve">Authority – DPAR: Notification No. 34/1/81-Pension unit </w:t>
      </w:r>
      <w:proofErr w:type="spellStart"/>
      <w:r w:rsidRPr="00B3452A">
        <w:rPr>
          <w:rFonts w:eastAsiaTheme="minorHAnsi"/>
          <w:i/>
        </w:rPr>
        <w:t>dt.</w:t>
      </w:r>
      <w:proofErr w:type="spellEnd"/>
      <w:r w:rsidRPr="00B3452A">
        <w:rPr>
          <w:rFonts w:eastAsiaTheme="minorHAnsi"/>
          <w:i/>
        </w:rPr>
        <w:t xml:space="preserve"> 8-7- 83] Rule 6(</w:t>
      </w:r>
      <w:proofErr w:type="spellStart"/>
      <w:r w:rsidRPr="00B3452A">
        <w:rPr>
          <w:rFonts w:eastAsiaTheme="minorHAnsi"/>
          <w:i/>
        </w:rPr>
        <w:t>i</w:t>
      </w:r>
      <w:proofErr w:type="spellEnd"/>
      <w:r w:rsidRPr="00B3452A">
        <w:rPr>
          <w:rFonts w:eastAsiaTheme="minorHAnsi"/>
          <w:i/>
        </w:rPr>
        <w:t>) (a</w:t>
      </w:r>
      <w:r>
        <w:rPr>
          <w:rFonts w:eastAsiaTheme="minorHAnsi"/>
          <w:i/>
        </w:rPr>
        <w:t>.</w:t>
      </w:r>
      <w:r w:rsidRPr="00B3452A">
        <w:rPr>
          <w:rFonts w:eastAsiaTheme="minorHAnsi"/>
          <w:i/>
        </w:rPr>
        <w:t>)</w:t>
      </w:r>
      <w:r w:rsidRPr="00B3452A">
        <w:rPr>
          <w:rFonts w:eastAsiaTheme="minorHAnsi"/>
        </w:rPr>
        <w:t>]</w:t>
      </w:r>
    </w:p>
    <w:p w:rsidR="005E3927" w:rsidRPr="00B7319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Commutation of Pension without medical examination</w:t>
      </w:r>
      <w:r w:rsidRPr="00B3452A">
        <w:rPr>
          <w:rFonts w:eastAsiaTheme="minorHAnsi"/>
          <w:b/>
          <w:bCs/>
        </w:rPr>
        <w:t xml:space="preserve">: </w:t>
      </w:r>
      <w:r w:rsidRPr="00B3452A">
        <w:rPr>
          <w:rFonts w:eastAsiaTheme="minorHAnsi"/>
        </w:rPr>
        <w:t>A Council servant who has been authorized superannuation, retiring, compensation pension or pension after finalization of departmental or judicial proceedings, or pension on absorption in public sector undertaking (with option to receive monthly pension) is entitled to commutation benefits without medical examination.</w:t>
      </w:r>
      <w:r>
        <w:rPr>
          <w:rFonts w:eastAsiaTheme="minorHAnsi"/>
          <w:b/>
          <w:bCs/>
        </w:rPr>
        <w:t>[</w:t>
      </w:r>
      <w:r w:rsidRPr="00C51E19">
        <w:rPr>
          <w:rFonts w:eastAsiaTheme="minorHAnsi"/>
          <w:i/>
          <w:iCs/>
        </w:rPr>
        <w:t>Rule 12 of CCS(Commutation of Pension) Rules,1981</w:t>
      </w:r>
      <w:r w:rsidRPr="00B3452A">
        <w:rPr>
          <w:rFonts w:eastAsiaTheme="minorHAnsi"/>
        </w:rPr>
        <w:t>.</w:t>
      </w:r>
      <w:r>
        <w:rPr>
          <w:rFonts w:eastAsiaTheme="minorHAnsi"/>
        </w:rPr>
        <w:t>]</w:t>
      </w:r>
    </w:p>
    <w:p w:rsidR="005E3927" w:rsidRPr="00B7319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 xml:space="preserve">Authorization &amp; Payment of Commuted value of Pension: </w:t>
      </w:r>
      <w:r w:rsidRPr="00B3452A">
        <w:rPr>
          <w:rFonts w:eastAsiaTheme="minorHAnsi"/>
        </w:rPr>
        <w:t xml:space="preserve">In the type of cases referred to in sub-para (ii) of para </w:t>
      </w:r>
      <w:r>
        <w:rPr>
          <w:rFonts w:eastAsiaTheme="minorHAnsi"/>
        </w:rPr>
        <w:t>4</w:t>
      </w:r>
      <w:r w:rsidRPr="00B3452A">
        <w:rPr>
          <w:rFonts w:eastAsiaTheme="minorHAnsi"/>
        </w:rPr>
        <w:t>.</w:t>
      </w:r>
      <w:r>
        <w:rPr>
          <w:rFonts w:eastAsiaTheme="minorHAnsi"/>
        </w:rPr>
        <w:t>3.</w:t>
      </w:r>
      <w:r w:rsidRPr="00B3452A">
        <w:rPr>
          <w:rFonts w:eastAsiaTheme="minorHAnsi"/>
        </w:rPr>
        <w:t>19, the Head of Office, after obtaining authorization from the Accounts Officer, would draw the amount of commuted value of pension and disburse it</w:t>
      </w:r>
      <w:r>
        <w:rPr>
          <w:rFonts w:eastAsiaTheme="minorHAnsi"/>
        </w:rPr>
        <w:t xml:space="preserve"> to the pensioner </w:t>
      </w:r>
      <w:r w:rsidRPr="00B3452A">
        <w:rPr>
          <w:rFonts w:eastAsiaTheme="minorHAnsi"/>
        </w:rPr>
        <w:t>not before the first day after the date following the date of retirement of the Council servant. In other cases, the Head of Office should initial the form in token of timely receipt and should acknowledge immediately its receipt to the applicant.</w:t>
      </w:r>
    </w:p>
    <w:p w:rsidR="005E3927" w:rsidRPr="00B73192" w:rsidRDefault="008D3EAD" w:rsidP="005E3927">
      <w:pPr>
        <w:autoSpaceDE w:val="0"/>
        <w:autoSpaceDN w:val="0"/>
        <w:adjustRightInd w:val="0"/>
        <w:spacing w:before="240" w:line="276" w:lineRule="auto"/>
        <w:ind w:left="720"/>
        <w:jc w:val="both"/>
        <w:rPr>
          <w:rFonts w:eastAsia="Calibri"/>
        </w:rPr>
      </w:pPr>
      <w:r w:rsidRPr="00B3452A">
        <w:rPr>
          <w:rFonts w:eastAsiaTheme="minorHAnsi"/>
        </w:rPr>
        <w:lastRenderedPageBreak/>
        <w:t>After verifying the particulars in the application including the commuted value worked out, the Head of Office should forward it to the Accounts Officer for issue of authority to the pension disbursing authority with a copy to the applicant.</w:t>
      </w:r>
    </w:p>
    <w:p w:rsidR="005E3927" w:rsidRPr="00B7319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Commutation of Pension after medical Examination</w:t>
      </w:r>
      <w:r w:rsidRPr="00B3452A">
        <w:rPr>
          <w:rFonts w:eastAsiaTheme="minorHAnsi"/>
          <w:b/>
          <w:bCs/>
        </w:rPr>
        <w:t xml:space="preserve">: </w:t>
      </w:r>
      <w:r w:rsidRPr="00B3452A">
        <w:rPr>
          <w:rFonts w:eastAsiaTheme="minorHAnsi"/>
        </w:rPr>
        <w:t>The benefit of commutation is also admissible to a Council servant who is sanctioned provisional pension, and the procedure for making such payment by Head of Office applies. The provisional commuted value is subject to final assessment. Commutation of pension after medical examination is admissible to</w:t>
      </w:r>
      <w:r>
        <w:rPr>
          <w:rFonts w:eastAsiaTheme="minorHAnsi"/>
        </w:rPr>
        <w:t xml:space="preserve"> </w:t>
      </w:r>
      <w:r w:rsidRPr="00B3452A">
        <w:rPr>
          <w:rFonts w:eastAsiaTheme="minorHAnsi"/>
          <w:bCs/>
        </w:rPr>
        <w:t>Council</w:t>
      </w:r>
      <w:r w:rsidRPr="00B3452A">
        <w:rPr>
          <w:rFonts w:eastAsiaTheme="minorHAnsi"/>
        </w:rPr>
        <w:t xml:space="preserve"> servant retired on invalid pension, on absorption in public sector undertaking with an option for the alternative of receiving a </w:t>
      </w:r>
      <w:proofErr w:type="spellStart"/>
      <w:r w:rsidRPr="00B3452A">
        <w:rPr>
          <w:rFonts w:eastAsiaTheme="minorHAnsi"/>
        </w:rPr>
        <w:t>lumpsum</w:t>
      </w:r>
      <w:proofErr w:type="spellEnd"/>
      <w:r w:rsidRPr="00B3452A">
        <w:rPr>
          <w:rFonts w:eastAsiaTheme="minorHAnsi"/>
        </w:rPr>
        <w:t xml:space="preserve"> in lieu of pension, on compulsory retirement, on applying for it after the expiry of one year of retirement etc. On receipt of the prescribed application form, the Head of Office would acknowledge it and forward the same immediately to the Accounts Office. The Accounts Office shall then fill in the relevant particulars and return to Head of Office for onward transmission, along with other particulars, to the designated medical authority for medical examination under advice to the applicant himself.</w:t>
      </w:r>
      <w:r w:rsidRPr="00B3452A">
        <w:rPr>
          <w:rFonts w:eastAsiaTheme="minorHAnsi"/>
          <w:b/>
          <w:bCs/>
        </w:rPr>
        <w:t>(</w:t>
      </w:r>
      <w:r w:rsidRPr="00B3452A">
        <w:rPr>
          <w:rFonts w:eastAsiaTheme="minorHAnsi"/>
        </w:rPr>
        <w:t xml:space="preserve">Rule 18 </w:t>
      </w:r>
      <w:r w:rsidRPr="00B3452A">
        <w:rPr>
          <w:rFonts w:eastAsiaTheme="minorHAnsi"/>
          <w:i/>
        </w:rPr>
        <w:t>ibid</w:t>
      </w:r>
      <w:r w:rsidRPr="00B3452A">
        <w:rPr>
          <w:rFonts w:eastAsiaTheme="minorHAnsi"/>
        </w:rPr>
        <w:t>)</w:t>
      </w:r>
      <w:r w:rsidRPr="00B3452A">
        <w:rPr>
          <w:rFonts w:eastAsiaTheme="minorHAnsi"/>
          <w:b/>
          <w:bCs/>
        </w:rPr>
        <w:t xml:space="preserve">. </w:t>
      </w:r>
      <w:r w:rsidRPr="00B3452A">
        <w:rPr>
          <w:rFonts w:eastAsiaTheme="minorHAnsi"/>
        </w:rPr>
        <w:t>On receipt of report from the designated Medical authority, the Accounts Office will issue the authorization to the pension disbursing authority under advice to the applicant/Head of Office.</w:t>
      </w:r>
    </w:p>
    <w:p w:rsidR="005E3927" w:rsidRPr="00B7319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Cs/>
        </w:rPr>
        <w:t>Nomination etc</w:t>
      </w:r>
      <w:r>
        <w:rPr>
          <w:rFonts w:eastAsiaTheme="minorHAnsi"/>
          <w:bCs/>
        </w:rPr>
        <w:t>.,</w:t>
      </w:r>
      <w:r w:rsidRPr="00B3452A">
        <w:rPr>
          <w:rFonts w:eastAsiaTheme="minorHAnsi"/>
          <w:bCs/>
        </w:rPr>
        <w:t xml:space="preserve"> for Payment of arrears of deceased Pensions</w:t>
      </w:r>
      <w:r w:rsidRPr="00B3452A">
        <w:rPr>
          <w:rFonts w:eastAsiaTheme="minorHAnsi"/>
          <w:b/>
          <w:bCs/>
        </w:rPr>
        <w:t xml:space="preserve">: </w:t>
      </w:r>
      <w:r w:rsidRPr="00B3452A">
        <w:rPr>
          <w:rFonts w:eastAsiaTheme="minorHAnsi"/>
        </w:rPr>
        <w:t>The Payment of arrears of Pension (Nomination) Rules,1983 which came into force with effect from 10</w:t>
      </w:r>
      <w:r w:rsidRPr="00B3452A">
        <w:rPr>
          <w:rFonts w:eastAsiaTheme="minorHAnsi"/>
          <w:vertAlign w:val="superscript"/>
        </w:rPr>
        <w:t>th</w:t>
      </w:r>
      <w:r w:rsidRPr="00B3452A">
        <w:rPr>
          <w:rFonts w:eastAsiaTheme="minorHAnsi"/>
        </w:rPr>
        <w:t xml:space="preserve"> September 1983, extend the facility of “nomination'' for payment of arrears of pension to "nominees'' of the</w:t>
      </w:r>
      <w:r>
        <w:rPr>
          <w:rFonts w:eastAsiaTheme="minorHAnsi"/>
        </w:rPr>
        <w:t xml:space="preserve"> </w:t>
      </w:r>
      <w:r w:rsidRPr="00B3452A">
        <w:rPr>
          <w:rFonts w:eastAsiaTheme="minorHAnsi"/>
        </w:rPr>
        <w:t>deceased Council</w:t>
      </w:r>
      <w:r>
        <w:rPr>
          <w:rFonts w:eastAsiaTheme="minorHAnsi"/>
        </w:rPr>
        <w:t xml:space="preserve"> </w:t>
      </w:r>
      <w:r w:rsidRPr="00B3452A">
        <w:rPr>
          <w:rFonts w:eastAsiaTheme="minorHAnsi"/>
        </w:rPr>
        <w:t>pensioners. Nomination includes fresh nomination, modifications of the existing one, etc. [</w:t>
      </w:r>
      <w:proofErr w:type="spellStart"/>
      <w:r w:rsidRPr="00205587">
        <w:rPr>
          <w:rFonts w:eastAsiaTheme="minorHAnsi"/>
          <w:i/>
          <w:iCs/>
        </w:rPr>
        <w:t>DPAR'sNotification</w:t>
      </w:r>
      <w:proofErr w:type="spellEnd"/>
      <w:r w:rsidRPr="00205587">
        <w:rPr>
          <w:rFonts w:eastAsiaTheme="minorHAnsi"/>
          <w:i/>
          <w:iCs/>
        </w:rPr>
        <w:t xml:space="preserve"> No.26(3)/Pension-Units/82, dated 26.08.1983</w:t>
      </w:r>
      <w:r>
        <w:rPr>
          <w:rFonts w:eastAsiaTheme="minorHAnsi"/>
          <w:i/>
          <w:iCs/>
        </w:rPr>
        <w:t>.</w:t>
      </w:r>
      <w:r w:rsidRPr="00B3452A">
        <w:rPr>
          <w:rFonts w:eastAsiaTheme="minorHAnsi"/>
        </w:rPr>
        <w:t>]</w:t>
      </w:r>
    </w:p>
    <w:p w:rsidR="005E3927" w:rsidRPr="00B73192"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 xml:space="preserve">The Head of Office should obtain, in triplicate, nominations in prescribed forms, within 3 months before or after the date of retirement from the retiring/retired Council servant. After verification of particulars, the Head of Office should return (within a maximum period of 30 days), the duplicate copy, duly attested by Head of Office or by another authorized officer, to the retiring/retired Council servant for his record. The triplicate copy would be sent by Head of Office to the Accounts Officer along with the pension papers (if still lying with his office), or would be sent separately to the Accounts Officer by giving reference to PPO No. etc. for onward transmission of the same to the Pension Disbursing Authority for their record and custody. The Original copy of such “nomination” would be retained by the Head of Office for his own record. </w:t>
      </w:r>
      <w:r>
        <w:rPr>
          <w:rFonts w:eastAsiaTheme="minorHAnsi"/>
        </w:rPr>
        <w:t>[</w:t>
      </w:r>
      <w:r w:rsidRPr="00C51E19">
        <w:rPr>
          <w:rFonts w:eastAsiaTheme="minorHAnsi"/>
          <w:i/>
          <w:iCs/>
        </w:rPr>
        <w:t>Rule 5 of Payment of Arrears of Pensions (Nomination) Rules, 1983</w:t>
      </w:r>
      <w:r w:rsidRPr="00B3452A">
        <w:rPr>
          <w:rFonts w:eastAsiaTheme="minorHAnsi"/>
        </w:rPr>
        <w:t>.</w:t>
      </w:r>
      <w:r>
        <w:rPr>
          <w:rFonts w:eastAsiaTheme="minorHAnsi"/>
        </w:rPr>
        <w:t>]</w:t>
      </w:r>
    </w:p>
    <w:p w:rsidR="005E3927" w:rsidRPr="00B73192" w:rsidRDefault="008D3EAD" w:rsidP="005E3927">
      <w:pPr>
        <w:numPr>
          <w:ilvl w:val="2"/>
          <w:numId w:val="25"/>
        </w:numPr>
        <w:autoSpaceDE w:val="0"/>
        <w:autoSpaceDN w:val="0"/>
        <w:adjustRightInd w:val="0"/>
        <w:spacing w:before="240" w:line="276" w:lineRule="auto"/>
        <w:jc w:val="both"/>
        <w:rPr>
          <w:rFonts w:eastAsia="Calibri"/>
        </w:rPr>
      </w:pPr>
      <w:r w:rsidRPr="00B3452A">
        <w:rPr>
          <w:b/>
          <w:bCs/>
          <w:color w:val="000000"/>
        </w:rPr>
        <w:t>Preparation of list of Council servants due for retirement</w:t>
      </w:r>
    </w:p>
    <w:p w:rsidR="005E3927" w:rsidRPr="00B73192" w:rsidRDefault="008D3EAD" w:rsidP="005E3927">
      <w:pPr>
        <w:numPr>
          <w:ilvl w:val="2"/>
          <w:numId w:val="32"/>
        </w:numPr>
        <w:autoSpaceDE w:val="0"/>
        <w:autoSpaceDN w:val="0"/>
        <w:adjustRightInd w:val="0"/>
        <w:spacing w:before="240" w:line="276" w:lineRule="auto"/>
        <w:ind w:left="1440" w:hanging="360"/>
        <w:jc w:val="both"/>
        <w:rPr>
          <w:rFonts w:eastAsia="Calibri"/>
        </w:rPr>
      </w:pPr>
      <w:r w:rsidRPr="00B3452A">
        <w:rPr>
          <w:color w:val="000000"/>
        </w:rPr>
        <w:t>Every Head of Office shall have a list prepared every three months, that is, on the 1st January, 1</w:t>
      </w:r>
      <w:r w:rsidRPr="00B3452A">
        <w:rPr>
          <w:color w:val="000000"/>
          <w:vertAlign w:val="superscript"/>
        </w:rPr>
        <w:t>st</w:t>
      </w:r>
      <w:r w:rsidRPr="00B3452A">
        <w:rPr>
          <w:color w:val="000000"/>
        </w:rPr>
        <w:t> April, 1st July and 1</w:t>
      </w:r>
      <w:r w:rsidRPr="00B3452A">
        <w:rPr>
          <w:color w:val="000000"/>
          <w:vertAlign w:val="superscript"/>
        </w:rPr>
        <w:t>st</w:t>
      </w:r>
      <w:r w:rsidRPr="00B3452A">
        <w:rPr>
          <w:color w:val="000000"/>
        </w:rPr>
        <w:t> October each year, of all Council servants who are due to retire within the next twelve to fifteen months of that date.</w:t>
      </w:r>
    </w:p>
    <w:p w:rsidR="005E3927" w:rsidRPr="00B73192" w:rsidRDefault="008D3EAD" w:rsidP="005E3927">
      <w:pPr>
        <w:numPr>
          <w:ilvl w:val="2"/>
          <w:numId w:val="32"/>
        </w:numPr>
        <w:autoSpaceDE w:val="0"/>
        <w:autoSpaceDN w:val="0"/>
        <w:adjustRightInd w:val="0"/>
        <w:spacing w:before="240" w:line="276" w:lineRule="auto"/>
        <w:ind w:left="1440" w:hanging="360"/>
        <w:jc w:val="both"/>
        <w:rPr>
          <w:rFonts w:eastAsia="Calibri"/>
        </w:rPr>
      </w:pPr>
      <w:r w:rsidRPr="00B3452A">
        <w:rPr>
          <w:color w:val="000000"/>
        </w:rPr>
        <w:lastRenderedPageBreak/>
        <w:t>A copy of every such list shall be supplied to the Accounts Officer concerned not later than 31st January, 30</w:t>
      </w:r>
      <w:r w:rsidRPr="00B3452A">
        <w:rPr>
          <w:color w:val="000000"/>
          <w:vertAlign w:val="superscript"/>
        </w:rPr>
        <w:t>th</w:t>
      </w:r>
      <w:r w:rsidRPr="00B3452A">
        <w:rPr>
          <w:color w:val="000000"/>
        </w:rPr>
        <w:t> April, 31</w:t>
      </w:r>
      <w:r w:rsidRPr="00B3452A">
        <w:rPr>
          <w:color w:val="000000"/>
          <w:vertAlign w:val="superscript"/>
        </w:rPr>
        <w:t>st</w:t>
      </w:r>
      <w:r w:rsidRPr="00B3452A">
        <w:rPr>
          <w:color w:val="000000"/>
        </w:rPr>
        <w:t> July or 31</w:t>
      </w:r>
      <w:r w:rsidRPr="00B3452A">
        <w:rPr>
          <w:color w:val="000000"/>
          <w:vertAlign w:val="superscript"/>
        </w:rPr>
        <w:t>st</w:t>
      </w:r>
      <w:r w:rsidRPr="00B3452A">
        <w:rPr>
          <w:color w:val="000000"/>
        </w:rPr>
        <w:t> October, as the case may be, of that year.</w:t>
      </w:r>
    </w:p>
    <w:p w:rsidR="005E3927" w:rsidRPr="00B73192" w:rsidRDefault="008D3EAD" w:rsidP="005E3927">
      <w:pPr>
        <w:numPr>
          <w:ilvl w:val="2"/>
          <w:numId w:val="32"/>
        </w:numPr>
        <w:autoSpaceDE w:val="0"/>
        <w:autoSpaceDN w:val="0"/>
        <w:adjustRightInd w:val="0"/>
        <w:spacing w:before="240" w:line="276" w:lineRule="auto"/>
        <w:ind w:left="1440" w:hanging="360"/>
        <w:jc w:val="both"/>
        <w:rPr>
          <w:rFonts w:eastAsia="Calibri"/>
        </w:rPr>
      </w:pPr>
      <w:r w:rsidRPr="00B3452A">
        <w:rPr>
          <w:color w:val="000000"/>
        </w:rPr>
        <w:t>In the case of a Council servant retiring for reasons other than by way of superannuation, the Head of Office shall promptly inform the Accounts Officer concerned, as soon as the fact of such retirement becomes known to him.</w:t>
      </w:r>
    </w:p>
    <w:p w:rsidR="005E3927" w:rsidRPr="00B73192" w:rsidRDefault="008D3EAD" w:rsidP="005E3927">
      <w:pPr>
        <w:numPr>
          <w:ilvl w:val="2"/>
          <w:numId w:val="32"/>
        </w:numPr>
        <w:autoSpaceDE w:val="0"/>
        <w:autoSpaceDN w:val="0"/>
        <w:adjustRightInd w:val="0"/>
        <w:spacing w:before="240" w:line="276" w:lineRule="auto"/>
        <w:ind w:left="1440" w:hanging="360"/>
        <w:jc w:val="both"/>
        <w:rPr>
          <w:rFonts w:eastAsia="Calibri"/>
        </w:rPr>
      </w:pPr>
      <w:r w:rsidRPr="00B3452A">
        <w:rPr>
          <w:color w:val="000000"/>
        </w:rPr>
        <w:t xml:space="preserve">A copy of intimation sent by the Head of Office to the Accounts Officer under sub-rule (3) shall also be endorsed to the Directorate of Estates if the Council servant concerned is an </w:t>
      </w:r>
      <w:proofErr w:type="spellStart"/>
      <w:r w:rsidRPr="00B3452A">
        <w:rPr>
          <w:color w:val="000000"/>
        </w:rPr>
        <w:t>allottee</w:t>
      </w:r>
      <w:proofErr w:type="spellEnd"/>
      <w:r w:rsidRPr="00B3452A">
        <w:rPr>
          <w:color w:val="000000"/>
        </w:rPr>
        <w:t xml:space="preserve"> of Government accommodation.</w:t>
      </w:r>
    </w:p>
    <w:p w:rsidR="005E3927" w:rsidRPr="00B73192" w:rsidRDefault="008D3EAD" w:rsidP="005E3927">
      <w:pPr>
        <w:autoSpaceDE w:val="0"/>
        <w:autoSpaceDN w:val="0"/>
        <w:adjustRightInd w:val="0"/>
        <w:spacing w:before="240" w:line="276" w:lineRule="auto"/>
        <w:ind w:left="1440"/>
        <w:jc w:val="both"/>
        <w:rPr>
          <w:rFonts w:eastAsia="Calibri"/>
        </w:rPr>
      </w:pPr>
      <w:r w:rsidRPr="00B73192">
        <w:rPr>
          <w:color w:val="000000"/>
        </w:rPr>
        <w:t>(</w:t>
      </w:r>
      <w:r w:rsidRPr="00B73192">
        <w:rPr>
          <w:i/>
          <w:color w:val="000000"/>
        </w:rPr>
        <w:t>Substituted/inserted vide GSR 628(E), dated 1st September, 2014, Government of India, Department of Pension &amp; Pensioners' Welfare Notification No.1/19/2014-P&amp;PW (E), dated 29th August, 2014</w:t>
      </w:r>
      <w:r>
        <w:rPr>
          <w:i/>
          <w:color w:val="000000"/>
        </w:rPr>
        <w:t>.</w:t>
      </w:r>
      <w:r w:rsidRPr="00B73192">
        <w:rPr>
          <w:color w:val="000000"/>
        </w:rPr>
        <w:t>)</w:t>
      </w:r>
    </w:p>
    <w:bookmarkEnd w:id="2"/>
    <w:p w:rsidR="005E3927" w:rsidRPr="00B73192" w:rsidRDefault="008D3EAD" w:rsidP="005E3927">
      <w:pPr>
        <w:widowControl w:val="0"/>
        <w:numPr>
          <w:ilvl w:val="1"/>
          <w:numId w:val="25"/>
        </w:numPr>
        <w:autoSpaceDE w:val="0"/>
        <w:autoSpaceDN w:val="0"/>
        <w:adjustRightInd w:val="0"/>
        <w:spacing w:before="240" w:line="276" w:lineRule="auto"/>
        <w:ind w:left="720" w:hanging="720"/>
      </w:pPr>
      <w:r w:rsidRPr="00B3452A">
        <w:rPr>
          <w:rFonts w:eastAsiaTheme="minorHAnsi"/>
          <w:b/>
        </w:rPr>
        <w:t>Payment of Claims</w:t>
      </w:r>
    </w:p>
    <w:p w:rsidR="005E3927" w:rsidRDefault="008D3EAD" w:rsidP="005E3927">
      <w:pPr>
        <w:widowControl w:val="0"/>
        <w:numPr>
          <w:ilvl w:val="2"/>
          <w:numId w:val="25"/>
        </w:numPr>
        <w:autoSpaceDE w:val="0"/>
        <w:autoSpaceDN w:val="0"/>
        <w:adjustRightInd w:val="0"/>
        <w:spacing w:before="240" w:line="276" w:lineRule="auto"/>
        <w:jc w:val="both"/>
        <w:rPr>
          <w:rFonts w:eastAsia="Calibri"/>
        </w:rPr>
      </w:pPr>
      <w:r w:rsidRPr="00B3452A">
        <w:rPr>
          <w:rFonts w:eastAsiaTheme="minorHAnsi"/>
        </w:rPr>
        <w:t xml:space="preserve">The Head of Office is personally responsible for the amount drawn on a bill, signed by him or on his behalf until he has paid it to the person(s) entitled to receive it and has obtained a legally valid </w:t>
      </w:r>
      <w:proofErr w:type="spellStart"/>
      <w:r w:rsidRPr="00B3452A">
        <w:rPr>
          <w:rFonts w:eastAsiaTheme="minorHAnsi"/>
        </w:rPr>
        <w:t>acquittance</w:t>
      </w:r>
      <w:proofErr w:type="spellEnd"/>
      <w:r w:rsidRPr="00B3452A">
        <w:rPr>
          <w:rFonts w:eastAsiaTheme="minorHAnsi"/>
        </w:rPr>
        <w:t>. [</w:t>
      </w:r>
      <w:r w:rsidRPr="00C51E19">
        <w:rPr>
          <w:rFonts w:eastAsiaTheme="minorHAnsi"/>
          <w:i/>
          <w:iCs/>
        </w:rPr>
        <w:t>Rule 14 of CGA(R&amp;P) Rules, 2022</w:t>
      </w:r>
      <w:r>
        <w:rPr>
          <w:rFonts w:eastAsiaTheme="minorHAnsi"/>
        </w:rPr>
        <w:t>.</w:t>
      </w:r>
      <w:r w:rsidRPr="00B3452A">
        <w:rPr>
          <w:rFonts w:eastAsiaTheme="minorHAnsi"/>
        </w:rPr>
        <w:t>]</w:t>
      </w:r>
    </w:p>
    <w:p w:rsidR="005E3927" w:rsidRDefault="008D3EAD" w:rsidP="005E3927">
      <w:pPr>
        <w:widowControl w:val="0"/>
        <w:numPr>
          <w:ilvl w:val="2"/>
          <w:numId w:val="25"/>
        </w:numPr>
        <w:autoSpaceDE w:val="0"/>
        <w:autoSpaceDN w:val="0"/>
        <w:adjustRightInd w:val="0"/>
        <w:spacing w:before="240" w:line="276" w:lineRule="auto"/>
        <w:jc w:val="both"/>
        <w:rPr>
          <w:rFonts w:eastAsia="Calibri"/>
        </w:rPr>
      </w:pPr>
      <w:r w:rsidRPr="00E413D3">
        <w:rPr>
          <w:rFonts w:eastAsiaTheme="minorHAnsi"/>
        </w:rPr>
        <w:t>All payments to Government servant including salary shall be made by Payment advices for direct credit to their bank accounts subject to availability of banking facilities or at Post Offices</w:t>
      </w:r>
    </w:p>
    <w:p w:rsidR="005E3927" w:rsidRPr="00E413D3" w:rsidRDefault="008D3EAD" w:rsidP="005E3927">
      <w:pPr>
        <w:widowControl w:val="0"/>
        <w:autoSpaceDE w:val="0"/>
        <w:autoSpaceDN w:val="0"/>
        <w:adjustRightInd w:val="0"/>
        <w:spacing w:before="240" w:line="276" w:lineRule="auto"/>
        <w:ind w:left="720" w:firstLine="720"/>
        <w:jc w:val="both"/>
        <w:rPr>
          <w:rFonts w:eastAsia="Calibri"/>
        </w:rPr>
      </w:pPr>
      <w:r w:rsidRPr="00E413D3">
        <w:rPr>
          <w:rFonts w:eastAsiaTheme="minorHAnsi"/>
        </w:rPr>
        <w:t xml:space="preserve">Provided that relaxation may be granted by the competent authority for payment by cash in cases of, - </w:t>
      </w:r>
    </w:p>
    <w:p w:rsidR="005E3927" w:rsidRDefault="008D3EAD" w:rsidP="005E3927">
      <w:pPr>
        <w:widowControl w:val="0"/>
        <w:numPr>
          <w:ilvl w:val="0"/>
          <w:numId w:val="33"/>
        </w:numPr>
        <w:autoSpaceDE w:val="0"/>
        <w:autoSpaceDN w:val="0"/>
        <w:adjustRightInd w:val="0"/>
        <w:spacing w:before="240" w:line="276" w:lineRule="auto"/>
        <w:jc w:val="both"/>
        <w:rPr>
          <w:rFonts w:eastAsia="Calibri"/>
        </w:rPr>
      </w:pPr>
      <w:r w:rsidRPr="008E204C">
        <w:rPr>
          <w:rFonts w:eastAsiaTheme="minorHAnsi"/>
        </w:rPr>
        <w:t xml:space="preserve">hardship, where the reasons are duly approved by Head of Department in consultation with Head of Accounting </w:t>
      </w:r>
      <w:proofErr w:type="spellStart"/>
      <w:r w:rsidRPr="008E204C">
        <w:rPr>
          <w:rFonts w:eastAsiaTheme="minorHAnsi"/>
        </w:rPr>
        <w:t>Organisation</w:t>
      </w:r>
      <w:proofErr w:type="spellEnd"/>
      <w:r w:rsidRPr="008E204C">
        <w:rPr>
          <w:rFonts w:eastAsiaTheme="minorHAnsi"/>
        </w:rPr>
        <w:t xml:space="preserve">; and </w:t>
      </w:r>
    </w:p>
    <w:p w:rsidR="005E3927" w:rsidRDefault="008D3EAD" w:rsidP="005E3927">
      <w:pPr>
        <w:widowControl w:val="0"/>
        <w:numPr>
          <w:ilvl w:val="0"/>
          <w:numId w:val="33"/>
        </w:numPr>
        <w:autoSpaceDE w:val="0"/>
        <w:autoSpaceDN w:val="0"/>
        <w:adjustRightInd w:val="0"/>
        <w:spacing w:before="240" w:line="276" w:lineRule="auto"/>
        <w:jc w:val="both"/>
        <w:rPr>
          <w:rFonts w:eastAsia="Calibri"/>
        </w:rPr>
      </w:pPr>
      <w:r w:rsidRPr="008E204C">
        <w:rPr>
          <w:rFonts w:eastAsiaTheme="minorHAnsi"/>
        </w:rPr>
        <w:t xml:space="preserve">for </w:t>
      </w:r>
      <w:proofErr w:type="spellStart"/>
      <w:r w:rsidRPr="008E204C">
        <w:rPr>
          <w:rFonts w:eastAsiaTheme="minorHAnsi"/>
        </w:rPr>
        <w:t>operationalisation</w:t>
      </w:r>
      <w:proofErr w:type="spellEnd"/>
      <w:r w:rsidRPr="008E204C">
        <w:rPr>
          <w:rFonts w:eastAsiaTheme="minorHAnsi"/>
        </w:rPr>
        <w:t xml:space="preserve"> of a policy decision for implementing specific nature of operation or </w:t>
      </w:r>
      <w:proofErr w:type="spellStart"/>
      <w:r w:rsidRPr="008E204C">
        <w:rPr>
          <w:rFonts w:eastAsiaTheme="minorHAnsi"/>
        </w:rPr>
        <w:t>programmes</w:t>
      </w:r>
      <w:proofErr w:type="spellEnd"/>
      <w:r w:rsidRPr="008E204C">
        <w:rPr>
          <w:rFonts w:eastAsiaTheme="minorHAnsi"/>
        </w:rPr>
        <w:t xml:space="preserve"> or schemes where details of payments are not to be disclosed. </w:t>
      </w:r>
    </w:p>
    <w:p w:rsidR="005E3927" w:rsidRPr="005A09F5" w:rsidRDefault="008D3EAD" w:rsidP="005E3927">
      <w:pPr>
        <w:widowControl w:val="0"/>
        <w:autoSpaceDE w:val="0"/>
        <w:autoSpaceDN w:val="0"/>
        <w:adjustRightInd w:val="0"/>
        <w:spacing w:before="240" w:line="276" w:lineRule="auto"/>
        <w:ind w:left="720"/>
        <w:jc w:val="both"/>
        <w:rPr>
          <w:rFonts w:eastAsia="Calibri"/>
        </w:rPr>
      </w:pPr>
      <w:proofErr w:type="spellStart"/>
      <w:r w:rsidRPr="008E204C">
        <w:rPr>
          <w:rFonts w:eastAsiaTheme="minorHAnsi"/>
        </w:rPr>
        <w:t>Acquittance</w:t>
      </w:r>
      <w:proofErr w:type="spellEnd"/>
      <w:r w:rsidRPr="008E204C">
        <w:rPr>
          <w:rFonts w:eastAsiaTheme="minorHAnsi"/>
        </w:rPr>
        <w:t xml:space="preserve"> for the payments made in cash to the Government servants shall be obtained as specified in the Subsidiary Instructions.</w:t>
      </w:r>
      <w:r>
        <w:rPr>
          <w:rFonts w:eastAsiaTheme="minorHAnsi"/>
        </w:rPr>
        <w:t xml:space="preserve"> [</w:t>
      </w:r>
      <w:r w:rsidRPr="00C51E19">
        <w:rPr>
          <w:rFonts w:eastAsiaTheme="minorHAnsi"/>
          <w:i/>
          <w:iCs/>
        </w:rPr>
        <w:t>Rule 14 (5) of the CGA (R&amp;P), 2022</w:t>
      </w:r>
      <w:r>
        <w:rPr>
          <w:rFonts w:eastAsiaTheme="minorHAnsi"/>
        </w:rPr>
        <w:t xml:space="preserve">.] </w:t>
      </w:r>
    </w:p>
    <w:p w:rsidR="005E3927" w:rsidRPr="00E413D3" w:rsidRDefault="008D3EAD" w:rsidP="005E3927">
      <w:pPr>
        <w:widowControl w:val="0"/>
        <w:numPr>
          <w:ilvl w:val="2"/>
          <w:numId w:val="25"/>
        </w:numPr>
        <w:autoSpaceDE w:val="0"/>
        <w:autoSpaceDN w:val="0"/>
        <w:adjustRightInd w:val="0"/>
        <w:spacing w:before="240" w:line="276" w:lineRule="auto"/>
        <w:jc w:val="both"/>
        <w:rPr>
          <w:rFonts w:eastAsia="Calibri"/>
        </w:rPr>
      </w:pPr>
      <w:r w:rsidRPr="00E413D3">
        <w:rPr>
          <w:rFonts w:eastAsiaTheme="minorHAnsi"/>
        </w:rPr>
        <w:t xml:space="preserve">In case of death of a </w:t>
      </w:r>
      <w:r w:rsidRPr="00B3452A">
        <w:rPr>
          <w:rFonts w:eastAsiaTheme="minorHAnsi"/>
        </w:rPr>
        <w:t xml:space="preserve">Council </w:t>
      </w:r>
      <w:r w:rsidRPr="00E413D3">
        <w:rPr>
          <w:rFonts w:eastAsiaTheme="minorHAnsi"/>
        </w:rPr>
        <w:t>servant, pay and allowances shall be drawn for the day (calendar day beginning and ending at midnight) of the Government servant's death; irrespective of the hour at which death takes place.</w:t>
      </w:r>
      <w:r w:rsidR="00111235">
        <w:rPr>
          <w:rFonts w:eastAsiaTheme="minorHAnsi"/>
        </w:rPr>
        <w:t xml:space="preserve"> </w:t>
      </w:r>
      <w:r w:rsidRPr="00B3452A">
        <w:rPr>
          <w:rFonts w:eastAsiaTheme="minorHAnsi"/>
        </w:rPr>
        <w:t>[</w:t>
      </w:r>
      <w:r w:rsidRPr="00C51E19">
        <w:rPr>
          <w:rFonts w:eastAsiaTheme="minorHAnsi"/>
          <w:i/>
          <w:iCs/>
        </w:rPr>
        <w:t>Rule 14 (7) of CGA(R&amp;P) Rules, 2022</w:t>
      </w:r>
      <w:r>
        <w:rPr>
          <w:rFonts w:eastAsiaTheme="minorHAnsi"/>
        </w:rPr>
        <w:t>.</w:t>
      </w:r>
      <w:r w:rsidRPr="00B3452A">
        <w:rPr>
          <w:rFonts w:eastAsiaTheme="minorHAnsi"/>
        </w:rPr>
        <w:t>]</w:t>
      </w:r>
    </w:p>
    <w:p w:rsidR="005E3927" w:rsidRPr="00B73192" w:rsidRDefault="008D3EAD" w:rsidP="005E3927">
      <w:pPr>
        <w:widowControl w:val="0"/>
        <w:numPr>
          <w:ilvl w:val="2"/>
          <w:numId w:val="25"/>
        </w:numPr>
        <w:autoSpaceDE w:val="0"/>
        <w:autoSpaceDN w:val="0"/>
        <w:adjustRightInd w:val="0"/>
        <w:spacing w:before="240" w:line="276" w:lineRule="auto"/>
        <w:jc w:val="both"/>
        <w:rPr>
          <w:rFonts w:eastAsia="Calibri"/>
          <w:b/>
        </w:rPr>
      </w:pPr>
      <w:r w:rsidRPr="00B3452A">
        <w:rPr>
          <w:rFonts w:eastAsiaTheme="minorHAnsi"/>
        </w:rPr>
        <w:t xml:space="preserve">Dues in respect of pay and allowances of all kinds claimed on behalf of a deceased </w:t>
      </w:r>
      <w:r w:rsidRPr="00B3452A">
        <w:rPr>
          <w:rFonts w:eastAsiaTheme="minorHAnsi"/>
        </w:rPr>
        <w:lastRenderedPageBreak/>
        <w:t xml:space="preserve">Council servant up to and including the day of death may be paid without the production of usual legal authority, if the Head of Office is satisfied about the right of claimant. If the gross amount of the claim exceeds Rs.10, 000/- payment may be made by Head of Office only on the execution of an indemnity bond in form GAR 26 duly stamped for the gross amount due for payment and after obtaining two sureties. </w:t>
      </w:r>
    </w:p>
    <w:p w:rsidR="005E3927" w:rsidRPr="00FC46BC" w:rsidRDefault="008D3EAD" w:rsidP="005E3927">
      <w:pPr>
        <w:widowControl w:val="0"/>
        <w:numPr>
          <w:ilvl w:val="2"/>
          <w:numId w:val="25"/>
        </w:numPr>
        <w:autoSpaceDE w:val="0"/>
        <w:autoSpaceDN w:val="0"/>
        <w:adjustRightInd w:val="0"/>
        <w:spacing w:before="240" w:line="276" w:lineRule="auto"/>
        <w:jc w:val="both"/>
        <w:rPr>
          <w:rFonts w:eastAsia="Calibri"/>
          <w:b/>
        </w:rPr>
      </w:pPr>
      <w:r w:rsidRPr="00B3452A">
        <w:rPr>
          <w:rFonts w:eastAsiaTheme="minorHAnsi"/>
          <w:bCs/>
        </w:rPr>
        <w:t>Attachment of Salary</w:t>
      </w:r>
      <w:r w:rsidRPr="00B3452A">
        <w:rPr>
          <w:rFonts w:eastAsiaTheme="minorHAnsi"/>
        </w:rPr>
        <w:t>: It is the duty of the officer</w:t>
      </w:r>
      <w:r w:rsidR="00111235">
        <w:rPr>
          <w:rFonts w:eastAsiaTheme="minorHAnsi"/>
        </w:rPr>
        <w:t xml:space="preserve"> </w:t>
      </w:r>
      <w:r w:rsidRPr="00B3452A">
        <w:rPr>
          <w:rFonts w:eastAsiaTheme="minorHAnsi"/>
        </w:rPr>
        <w:t>[Head of Office/DDO] receiving the attachment order from the Court of Law that proper deduction is made in satisfaction of such order from the pay of the Council Servant concerned and to keep a record of such deductions in form GAR 22.</w:t>
      </w:r>
    </w:p>
    <w:p w:rsidR="005E3927" w:rsidRPr="00FC46BC" w:rsidRDefault="008D3EAD" w:rsidP="005E3927">
      <w:pPr>
        <w:widowControl w:val="0"/>
        <w:numPr>
          <w:ilvl w:val="1"/>
          <w:numId w:val="25"/>
        </w:numPr>
        <w:autoSpaceDE w:val="0"/>
        <w:autoSpaceDN w:val="0"/>
        <w:adjustRightInd w:val="0"/>
        <w:spacing w:before="240" w:line="276" w:lineRule="auto"/>
        <w:ind w:left="720" w:hanging="720"/>
        <w:jc w:val="both"/>
      </w:pPr>
      <w:r w:rsidRPr="00B3452A">
        <w:rPr>
          <w:rFonts w:eastAsiaTheme="minorHAnsi"/>
          <w:b/>
          <w:bCs/>
        </w:rPr>
        <w:t xml:space="preserve">Procedure for </w:t>
      </w:r>
      <w:r>
        <w:rPr>
          <w:rFonts w:eastAsiaTheme="minorHAnsi"/>
          <w:b/>
          <w:bCs/>
        </w:rPr>
        <w:t>Deposit of revenue, receipts and dues of Council and r</w:t>
      </w:r>
      <w:r w:rsidRPr="00B3452A">
        <w:rPr>
          <w:rFonts w:eastAsiaTheme="minorHAnsi"/>
          <w:b/>
          <w:bCs/>
        </w:rPr>
        <w:t>endition of accounts</w:t>
      </w:r>
      <w:r>
        <w:rPr>
          <w:rFonts w:eastAsiaTheme="minorHAnsi"/>
          <w:b/>
          <w:bCs/>
        </w:rPr>
        <w:t xml:space="preserve"> [</w:t>
      </w:r>
      <w:r w:rsidRPr="00C51E19">
        <w:rPr>
          <w:rFonts w:eastAsiaTheme="minorHAnsi"/>
          <w:b/>
          <w:bCs/>
          <w:i/>
          <w:iCs/>
        </w:rPr>
        <w:t>Rule 6 of CGA (R&amp;P) Rules, 2022</w:t>
      </w:r>
      <w:r>
        <w:rPr>
          <w:rFonts w:eastAsiaTheme="minorHAnsi"/>
          <w:b/>
          <w:bCs/>
        </w:rPr>
        <w:t>.]</w:t>
      </w:r>
    </w:p>
    <w:p w:rsidR="005E3927" w:rsidRDefault="008D3EAD" w:rsidP="005E3927">
      <w:pPr>
        <w:numPr>
          <w:ilvl w:val="2"/>
          <w:numId w:val="25"/>
        </w:numPr>
        <w:autoSpaceDE w:val="0"/>
        <w:autoSpaceDN w:val="0"/>
        <w:adjustRightInd w:val="0"/>
        <w:spacing w:before="240" w:line="276" w:lineRule="auto"/>
        <w:jc w:val="both"/>
        <w:rPr>
          <w:rFonts w:eastAsia="Calibri"/>
        </w:rPr>
      </w:pPr>
      <w:r w:rsidRPr="00E413D3">
        <w:rPr>
          <w:rFonts w:eastAsiaTheme="minorHAnsi"/>
        </w:rPr>
        <w:t xml:space="preserve">The deposit of revenue, receipts and dues of </w:t>
      </w:r>
      <w:r>
        <w:rPr>
          <w:rFonts w:eastAsiaTheme="minorHAnsi"/>
        </w:rPr>
        <w:t xml:space="preserve">Council </w:t>
      </w:r>
      <w:r w:rsidRPr="00E413D3">
        <w:rPr>
          <w:rFonts w:eastAsiaTheme="minorHAnsi"/>
        </w:rPr>
        <w:t xml:space="preserve">into </w:t>
      </w:r>
      <w:r>
        <w:rPr>
          <w:rFonts w:eastAsiaTheme="minorHAnsi"/>
        </w:rPr>
        <w:t>the Council Accounts (in case of ICAR institute/Bureaus/Directorates/NRCs/ATARIs in respective account of the accounting unit) would be watched by the Head of Office to ensure a</w:t>
      </w:r>
      <w:r w:rsidRPr="00E413D3">
        <w:rPr>
          <w:rFonts w:eastAsiaTheme="minorHAnsi"/>
        </w:rPr>
        <w:t xml:space="preserve">ll moneys received by the departmental officer or tendered to </w:t>
      </w:r>
      <w:r>
        <w:rPr>
          <w:rFonts w:eastAsiaTheme="minorHAnsi"/>
        </w:rPr>
        <w:t xml:space="preserve">Council/Institute </w:t>
      </w:r>
      <w:r w:rsidRPr="00E413D3">
        <w:rPr>
          <w:rFonts w:eastAsiaTheme="minorHAnsi"/>
        </w:rPr>
        <w:t xml:space="preserve">on account of revenues, deposit, remittances, receipts, dues or otherwise shall be deposited in the accredited bank without any delay for inclusion in the </w:t>
      </w:r>
      <w:r>
        <w:rPr>
          <w:rFonts w:eastAsiaTheme="minorHAnsi"/>
        </w:rPr>
        <w:t xml:space="preserve">respective Council/Institute </w:t>
      </w:r>
      <w:r w:rsidRPr="00E413D3">
        <w:rPr>
          <w:rFonts w:eastAsiaTheme="minorHAnsi"/>
        </w:rPr>
        <w:t xml:space="preserve">Account. </w:t>
      </w:r>
    </w:p>
    <w:p w:rsidR="005E3927" w:rsidRDefault="008D3EAD" w:rsidP="005E3927">
      <w:pPr>
        <w:numPr>
          <w:ilvl w:val="2"/>
          <w:numId w:val="25"/>
        </w:numPr>
        <w:autoSpaceDE w:val="0"/>
        <w:autoSpaceDN w:val="0"/>
        <w:adjustRightInd w:val="0"/>
        <w:spacing w:before="240" w:line="276" w:lineRule="auto"/>
        <w:jc w:val="both"/>
        <w:rPr>
          <w:rFonts w:eastAsia="Calibri"/>
        </w:rPr>
      </w:pPr>
      <w:r w:rsidRPr="00E413D3">
        <w:rPr>
          <w:rFonts w:eastAsiaTheme="minorHAnsi"/>
        </w:rPr>
        <w:t xml:space="preserve">It is the sole responsibility of the </w:t>
      </w:r>
      <w:r>
        <w:rPr>
          <w:rFonts w:eastAsiaTheme="minorHAnsi"/>
        </w:rPr>
        <w:t xml:space="preserve">Head of Office </w:t>
      </w:r>
      <w:r w:rsidRPr="00E413D3">
        <w:rPr>
          <w:rFonts w:eastAsiaTheme="minorHAnsi"/>
        </w:rPr>
        <w:t xml:space="preserve">to ensure deposit of such money indicating correct Head of Account in consultation with </w:t>
      </w:r>
      <w:r>
        <w:rPr>
          <w:rFonts w:eastAsiaTheme="minorHAnsi"/>
        </w:rPr>
        <w:t>the Head of Finance/ Finance and Accounts Officer</w:t>
      </w:r>
      <w:r w:rsidRPr="00E413D3">
        <w:rPr>
          <w:rFonts w:eastAsiaTheme="minorHAnsi"/>
        </w:rPr>
        <w:t xml:space="preserve">, as the case may be.  </w:t>
      </w:r>
    </w:p>
    <w:p w:rsidR="005E3927" w:rsidRPr="005A09F5" w:rsidRDefault="008D3EAD" w:rsidP="005E3927">
      <w:pPr>
        <w:numPr>
          <w:ilvl w:val="2"/>
          <w:numId w:val="25"/>
        </w:numPr>
        <w:autoSpaceDE w:val="0"/>
        <w:autoSpaceDN w:val="0"/>
        <w:adjustRightInd w:val="0"/>
        <w:spacing w:before="240" w:line="276" w:lineRule="auto"/>
        <w:jc w:val="both"/>
        <w:rPr>
          <w:rFonts w:eastAsia="Calibri"/>
        </w:rPr>
      </w:pPr>
      <w:r w:rsidRPr="00E413D3">
        <w:rPr>
          <w:rFonts w:eastAsiaTheme="minorHAnsi"/>
        </w:rPr>
        <w:t xml:space="preserve">Moneys received as aforesaid shall </w:t>
      </w:r>
      <w:r>
        <w:rPr>
          <w:rFonts w:eastAsiaTheme="minorHAnsi"/>
        </w:rPr>
        <w:t xml:space="preserve">not </w:t>
      </w:r>
      <w:r w:rsidRPr="00E413D3">
        <w:rPr>
          <w:rFonts w:eastAsiaTheme="minorHAnsi"/>
        </w:rPr>
        <w:t xml:space="preserve">be </w:t>
      </w:r>
      <w:proofErr w:type="spellStart"/>
      <w:r w:rsidRPr="00E413D3">
        <w:rPr>
          <w:rFonts w:eastAsiaTheme="minorHAnsi"/>
        </w:rPr>
        <w:t>utilised</w:t>
      </w:r>
      <w:proofErr w:type="spellEnd"/>
      <w:r w:rsidRPr="00E413D3">
        <w:rPr>
          <w:rFonts w:eastAsiaTheme="minorHAnsi"/>
        </w:rPr>
        <w:t xml:space="preserve"> to meet </w:t>
      </w:r>
      <w:r>
        <w:rPr>
          <w:rFonts w:eastAsiaTheme="minorHAnsi"/>
        </w:rPr>
        <w:t xml:space="preserve">Council/institutional </w:t>
      </w:r>
      <w:r w:rsidRPr="00E413D3">
        <w:rPr>
          <w:rFonts w:eastAsiaTheme="minorHAnsi"/>
        </w:rPr>
        <w:t xml:space="preserve">expenditure, except as </w:t>
      </w:r>
      <w:r>
        <w:rPr>
          <w:rFonts w:eastAsiaTheme="minorHAnsi"/>
        </w:rPr>
        <w:t xml:space="preserve">authorized through specific rules and guidelines approved by the Council for which specific accounting procedure has been laid down. </w:t>
      </w:r>
    </w:p>
    <w:p w:rsidR="005E3927" w:rsidRPr="00B3452A" w:rsidRDefault="008D3EAD" w:rsidP="005E3927">
      <w:pPr>
        <w:autoSpaceDE w:val="0"/>
        <w:autoSpaceDN w:val="0"/>
        <w:adjustRightInd w:val="0"/>
        <w:spacing w:before="240" w:line="276" w:lineRule="auto"/>
        <w:ind w:left="810"/>
        <w:jc w:val="both"/>
        <w:rPr>
          <w:rFonts w:eastAsia="Calibri"/>
          <w:i/>
        </w:rPr>
      </w:pPr>
      <w:r w:rsidRPr="00B3452A">
        <w:rPr>
          <w:rFonts w:eastAsiaTheme="minorHAnsi"/>
          <w:i/>
        </w:rPr>
        <w:t xml:space="preserve">Note 1: The procedure in regard to the grant of receipt to be followed in respect of </w:t>
      </w:r>
      <w:proofErr w:type="spellStart"/>
      <w:r w:rsidRPr="00B3452A">
        <w:rPr>
          <w:rFonts w:eastAsiaTheme="minorHAnsi"/>
          <w:i/>
        </w:rPr>
        <w:t>cheques</w:t>
      </w:r>
      <w:proofErr w:type="spellEnd"/>
      <w:r w:rsidRPr="00B3452A">
        <w:rPr>
          <w:rFonts w:eastAsiaTheme="minorHAnsi"/>
          <w:i/>
        </w:rPr>
        <w:t>, bank drafts, postal orders tendered in payment of Council dues, the form and custody of receipt books and issue of duplicates or copies of receipts etc.</w:t>
      </w:r>
      <w:r>
        <w:rPr>
          <w:rFonts w:eastAsiaTheme="minorHAnsi"/>
          <w:i/>
        </w:rPr>
        <w:t xml:space="preserve"> as </w:t>
      </w:r>
      <w:r w:rsidRPr="00B3452A">
        <w:rPr>
          <w:rFonts w:eastAsiaTheme="minorHAnsi"/>
          <w:i/>
        </w:rPr>
        <w:t>laid down in CGA (R&amp;P) Rules</w:t>
      </w:r>
      <w:r>
        <w:rPr>
          <w:rFonts w:eastAsiaTheme="minorHAnsi"/>
          <w:i/>
        </w:rPr>
        <w:t>, 2022,</w:t>
      </w:r>
      <w:r w:rsidRPr="00B3452A">
        <w:rPr>
          <w:rFonts w:eastAsiaTheme="minorHAnsi"/>
          <w:i/>
        </w:rPr>
        <w:t xml:space="preserve"> or in other departmental regulations.</w:t>
      </w:r>
    </w:p>
    <w:p w:rsidR="005E3927" w:rsidRPr="00FC46BC" w:rsidRDefault="008D3EAD" w:rsidP="005E3927">
      <w:pPr>
        <w:autoSpaceDE w:val="0"/>
        <w:autoSpaceDN w:val="0"/>
        <w:adjustRightInd w:val="0"/>
        <w:spacing w:before="240" w:line="276" w:lineRule="auto"/>
        <w:ind w:left="810"/>
        <w:jc w:val="both"/>
        <w:rPr>
          <w:rFonts w:eastAsia="Calibri"/>
          <w:i/>
        </w:rPr>
      </w:pPr>
      <w:r w:rsidRPr="00B3452A">
        <w:rPr>
          <w:rFonts w:eastAsiaTheme="minorHAnsi"/>
          <w:i/>
        </w:rPr>
        <w:t>Note 2: The head of account to which the receipt is creditable should be clearly indicated in the challan form.</w:t>
      </w:r>
    </w:p>
    <w:p w:rsidR="005E3927" w:rsidRPr="00FC46BC"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All moneys received by or on behalf of Council either as dues of Council or for deposit, remittance or otherwise should be immediately brought to account by the DDO in the cash book and remitted into the Bank. [</w:t>
      </w:r>
      <w:r w:rsidRPr="00C51E19">
        <w:rPr>
          <w:rFonts w:eastAsiaTheme="minorHAnsi"/>
          <w:i/>
          <w:iCs/>
        </w:rPr>
        <w:t>Rule</w:t>
      </w:r>
      <w:r>
        <w:rPr>
          <w:rFonts w:eastAsiaTheme="minorHAnsi"/>
          <w:i/>
          <w:iCs/>
        </w:rPr>
        <w:t xml:space="preserve"> 7and 8 </w:t>
      </w:r>
      <w:r w:rsidRPr="00C51E19">
        <w:rPr>
          <w:rFonts w:eastAsiaTheme="minorHAnsi"/>
          <w:i/>
          <w:iCs/>
        </w:rPr>
        <w:t>of G</w:t>
      </w:r>
      <w:r>
        <w:rPr>
          <w:rFonts w:eastAsiaTheme="minorHAnsi"/>
          <w:i/>
          <w:iCs/>
        </w:rPr>
        <w:t xml:space="preserve">eneral Financial Rules, </w:t>
      </w:r>
      <w:r w:rsidRPr="00C51E19">
        <w:rPr>
          <w:rFonts w:eastAsiaTheme="minorHAnsi"/>
          <w:i/>
          <w:iCs/>
        </w:rPr>
        <w:t>2017</w:t>
      </w:r>
      <w:r>
        <w:rPr>
          <w:rFonts w:eastAsiaTheme="minorHAnsi"/>
        </w:rPr>
        <w:t>.</w:t>
      </w:r>
      <w:r w:rsidRPr="00B3452A">
        <w:rPr>
          <w:rFonts w:eastAsiaTheme="minorHAnsi"/>
        </w:rPr>
        <w:t>]</w:t>
      </w:r>
    </w:p>
    <w:p w:rsidR="005E3927" w:rsidRPr="00FC46BC" w:rsidRDefault="008D3EAD" w:rsidP="005E3927">
      <w:pPr>
        <w:widowControl w:val="0"/>
        <w:numPr>
          <w:ilvl w:val="1"/>
          <w:numId w:val="25"/>
        </w:numPr>
        <w:autoSpaceDE w:val="0"/>
        <w:autoSpaceDN w:val="0"/>
        <w:adjustRightInd w:val="0"/>
        <w:spacing w:before="240" w:line="276" w:lineRule="auto"/>
        <w:ind w:left="720" w:hanging="720"/>
      </w:pPr>
      <w:r w:rsidRPr="00B3452A">
        <w:rPr>
          <w:rFonts w:eastAsiaTheme="minorHAnsi"/>
          <w:b/>
          <w:bCs/>
        </w:rPr>
        <w:t>Record of Contingent Expenditure</w:t>
      </w:r>
      <w:r>
        <w:rPr>
          <w:rFonts w:eastAsiaTheme="minorHAnsi"/>
          <w:b/>
          <w:bCs/>
        </w:rPr>
        <w:t xml:space="preserve"> [</w:t>
      </w:r>
      <w:r w:rsidRPr="00C51E19">
        <w:rPr>
          <w:rFonts w:eastAsiaTheme="minorHAnsi"/>
          <w:b/>
          <w:bCs/>
          <w:i/>
          <w:iCs/>
        </w:rPr>
        <w:t>Rule 14of CGA (R&amp;P) Rules, 2022</w:t>
      </w:r>
      <w:r>
        <w:rPr>
          <w:rFonts w:eastAsiaTheme="minorHAnsi"/>
          <w:b/>
          <w:bCs/>
        </w:rPr>
        <w:t>.]</w:t>
      </w:r>
    </w:p>
    <w:p w:rsidR="005E3927" w:rsidRPr="00E82BA3" w:rsidRDefault="008D3EAD" w:rsidP="005E3927">
      <w:pPr>
        <w:numPr>
          <w:ilvl w:val="2"/>
          <w:numId w:val="25"/>
        </w:numPr>
        <w:autoSpaceDE w:val="0"/>
        <w:autoSpaceDN w:val="0"/>
        <w:adjustRightInd w:val="0"/>
        <w:spacing w:before="240" w:line="276" w:lineRule="auto"/>
        <w:jc w:val="both"/>
        <w:rPr>
          <w:rFonts w:eastAsia="Calibri"/>
        </w:rPr>
      </w:pPr>
      <w:r w:rsidRPr="00E82BA3">
        <w:rPr>
          <w:rFonts w:eastAsiaTheme="minorHAnsi"/>
        </w:rPr>
        <w:lastRenderedPageBreak/>
        <w:t xml:space="preserve">Except as otherwise provided in these rules or unless the </w:t>
      </w:r>
      <w:r>
        <w:rPr>
          <w:rFonts w:eastAsiaTheme="minorHAnsi"/>
        </w:rPr>
        <w:t xml:space="preserve">Council </w:t>
      </w:r>
      <w:r w:rsidRPr="00E82BA3">
        <w:rPr>
          <w:rFonts w:eastAsiaTheme="minorHAnsi"/>
        </w:rPr>
        <w:t xml:space="preserve">otherwise directs in any case, no withdrawal of money shall be made from the Government Account except by presentation of a bill in support of relevant claim for the purpose in the form and procedure as specified in the Subsidiary Instructions.  </w:t>
      </w:r>
    </w:p>
    <w:p w:rsidR="005E3927"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 xml:space="preserve">A register of contingent expenditure should be maintained </w:t>
      </w:r>
      <w:r>
        <w:rPr>
          <w:rFonts w:eastAsiaTheme="minorHAnsi"/>
        </w:rPr>
        <w:t xml:space="preserve">in terms </w:t>
      </w:r>
      <w:r w:rsidRPr="00B3452A">
        <w:rPr>
          <w:rFonts w:eastAsiaTheme="minorHAnsi"/>
        </w:rPr>
        <w:t xml:space="preserve">GAR 27/TR 29 in each office and the initials of the </w:t>
      </w:r>
      <w:r>
        <w:rPr>
          <w:rFonts w:eastAsiaTheme="minorHAnsi"/>
        </w:rPr>
        <w:t>H</w:t>
      </w:r>
      <w:r w:rsidRPr="00B3452A">
        <w:rPr>
          <w:rFonts w:eastAsiaTheme="minorHAnsi"/>
        </w:rPr>
        <w:t xml:space="preserve">ead of </w:t>
      </w:r>
      <w:r>
        <w:rPr>
          <w:rFonts w:eastAsiaTheme="minorHAnsi"/>
        </w:rPr>
        <w:t>O</w:t>
      </w:r>
      <w:r w:rsidRPr="00B3452A">
        <w:rPr>
          <w:rFonts w:eastAsiaTheme="minorHAnsi"/>
        </w:rPr>
        <w:t xml:space="preserve">ffice or of </w:t>
      </w:r>
      <w:r>
        <w:rPr>
          <w:rFonts w:eastAsiaTheme="minorHAnsi"/>
        </w:rPr>
        <w:t xml:space="preserve">on official </w:t>
      </w:r>
      <w:r w:rsidRPr="00B3452A">
        <w:rPr>
          <w:rFonts w:eastAsiaTheme="minorHAnsi"/>
        </w:rPr>
        <w:t xml:space="preserve">to whom this duty has been delegated by him should be entered against the date of payment of each item. </w:t>
      </w:r>
    </w:p>
    <w:p w:rsidR="005E3927" w:rsidRDefault="008D3EAD" w:rsidP="005E3927">
      <w:pPr>
        <w:numPr>
          <w:ilvl w:val="2"/>
          <w:numId w:val="25"/>
        </w:numPr>
        <w:autoSpaceDE w:val="0"/>
        <w:autoSpaceDN w:val="0"/>
        <w:adjustRightInd w:val="0"/>
        <w:spacing w:before="240" w:line="276" w:lineRule="auto"/>
        <w:jc w:val="both"/>
        <w:rPr>
          <w:rFonts w:eastAsia="Calibri"/>
        </w:rPr>
      </w:pPr>
      <w:r w:rsidRPr="00A52008">
        <w:rPr>
          <w:rFonts w:eastAsiaTheme="minorHAnsi"/>
        </w:rPr>
        <w:t xml:space="preserve">A bill duly passed </w:t>
      </w:r>
      <w:r>
        <w:rPr>
          <w:rFonts w:eastAsiaTheme="minorHAnsi"/>
        </w:rPr>
        <w:t xml:space="preserve">by the Drawing and Disbursing Officer (DDO) </w:t>
      </w:r>
      <w:r w:rsidRPr="00A52008">
        <w:rPr>
          <w:rFonts w:eastAsiaTheme="minorHAnsi"/>
        </w:rPr>
        <w:t xml:space="preserve">containing full particulars of payment indicated by the payee and authenticated by the DDO becomes “payment voucher or e-payment vouchers”. </w:t>
      </w:r>
    </w:p>
    <w:p w:rsidR="005E3927" w:rsidRDefault="008D3EAD" w:rsidP="005E3927">
      <w:pPr>
        <w:numPr>
          <w:ilvl w:val="2"/>
          <w:numId w:val="25"/>
        </w:numPr>
        <w:autoSpaceDE w:val="0"/>
        <w:autoSpaceDN w:val="0"/>
        <w:adjustRightInd w:val="0"/>
        <w:spacing w:before="240" w:line="276" w:lineRule="auto"/>
        <w:jc w:val="both"/>
        <w:rPr>
          <w:rFonts w:eastAsia="Calibri"/>
        </w:rPr>
      </w:pPr>
      <w:r w:rsidRPr="00A52008">
        <w:rPr>
          <w:rFonts w:eastAsiaTheme="minorHAnsi"/>
        </w:rPr>
        <w:t xml:space="preserve">The supporting documents attached with the claim or e-claim for example invoice, cash memos and demand bill from the Telephone Department or State Electricity Board or local body for electricity, telephone and water charges, in support of relevant claim becomes sub-vouchers. </w:t>
      </w:r>
    </w:p>
    <w:p w:rsidR="005E3927" w:rsidRDefault="008D3EAD" w:rsidP="005E3927">
      <w:pPr>
        <w:numPr>
          <w:ilvl w:val="2"/>
          <w:numId w:val="25"/>
        </w:numPr>
        <w:autoSpaceDE w:val="0"/>
        <w:autoSpaceDN w:val="0"/>
        <w:adjustRightInd w:val="0"/>
        <w:spacing w:before="240" w:line="276" w:lineRule="auto"/>
        <w:jc w:val="both"/>
        <w:rPr>
          <w:rFonts w:eastAsia="Calibri"/>
        </w:rPr>
      </w:pPr>
      <w:r w:rsidRPr="00A52008">
        <w:rPr>
          <w:rFonts w:eastAsiaTheme="minorHAnsi"/>
        </w:rPr>
        <w:t xml:space="preserve">Payments to the suppliers or vendors for work done or service rendered or articles supplied, grantee, </w:t>
      </w:r>
      <w:proofErr w:type="spellStart"/>
      <w:r w:rsidRPr="00A52008">
        <w:rPr>
          <w:rFonts w:eastAsiaTheme="minorHAnsi"/>
        </w:rPr>
        <w:t>loanee</w:t>
      </w:r>
      <w:proofErr w:type="spellEnd"/>
      <w:r w:rsidRPr="00A52008">
        <w:rPr>
          <w:rFonts w:eastAsiaTheme="minorHAnsi"/>
        </w:rPr>
        <w:t xml:space="preserve"> institutions, autonomous bodies, shall be made by any </w:t>
      </w:r>
      <w:proofErr w:type="spellStart"/>
      <w:r w:rsidRPr="00A52008">
        <w:rPr>
          <w:rFonts w:eastAsiaTheme="minorHAnsi"/>
        </w:rPr>
        <w:t>authorised</w:t>
      </w:r>
      <w:proofErr w:type="spellEnd"/>
      <w:r w:rsidRPr="00A52008">
        <w:rPr>
          <w:rFonts w:eastAsiaTheme="minorHAnsi"/>
        </w:rPr>
        <w:t xml:space="preserve"> mode for payment from Government Account at the request and expense of the payee concerned:   Provided that all payments exceeding the monetary limits, shall be through Payment advices only.  </w:t>
      </w:r>
    </w:p>
    <w:p w:rsidR="005E3927" w:rsidRPr="00FC46BC"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 xml:space="preserve">As each payment is made, entries must be made in the contingent register of the date of payment, the name of payee and the number of sub-vouchers in the </w:t>
      </w:r>
      <w:r>
        <w:rPr>
          <w:rFonts w:eastAsiaTheme="minorHAnsi"/>
        </w:rPr>
        <w:t xml:space="preserve">relevant </w:t>
      </w:r>
      <w:r w:rsidRPr="00B3452A">
        <w:rPr>
          <w:rFonts w:eastAsiaTheme="minorHAnsi"/>
        </w:rPr>
        <w:t xml:space="preserve">columns and the amount in the proper column. </w:t>
      </w:r>
    </w:p>
    <w:p w:rsidR="005E3927" w:rsidRPr="00FC46BC"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rPr>
        <w:t>A progressive total of all the columns must be made immediately after the monthly total so as to include all payments under each head to enable the DDO to watch the progress of expenditure.</w:t>
      </w:r>
    </w:p>
    <w:p w:rsidR="005E3927" w:rsidRPr="00A52008" w:rsidRDefault="008D3EAD" w:rsidP="005E3927">
      <w:pPr>
        <w:widowControl w:val="0"/>
        <w:numPr>
          <w:ilvl w:val="1"/>
          <w:numId w:val="25"/>
        </w:numPr>
        <w:autoSpaceDE w:val="0"/>
        <w:autoSpaceDN w:val="0"/>
        <w:adjustRightInd w:val="0"/>
        <w:spacing w:before="240" w:line="276" w:lineRule="auto"/>
        <w:ind w:left="720" w:hanging="720"/>
      </w:pPr>
      <w:r w:rsidRPr="00B3452A">
        <w:rPr>
          <w:rFonts w:eastAsiaTheme="minorHAnsi"/>
          <w:b/>
          <w:bCs/>
        </w:rPr>
        <w:t>Advances to Council Employees</w:t>
      </w:r>
    </w:p>
    <w:p w:rsidR="005E3927" w:rsidRPr="00A52008"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
          <w:bCs/>
        </w:rPr>
        <w:t xml:space="preserve">General: </w:t>
      </w:r>
    </w:p>
    <w:p w:rsidR="005E3927" w:rsidRPr="00A52008" w:rsidRDefault="008D3EAD" w:rsidP="005E3927">
      <w:pPr>
        <w:numPr>
          <w:ilvl w:val="0"/>
          <w:numId w:val="34"/>
        </w:numPr>
        <w:autoSpaceDE w:val="0"/>
        <w:autoSpaceDN w:val="0"/>
        <w:adjustRightInd w:val="0"/>
        <w:spacing w:before="240" w:line="276" w:lineRule="auto"/>
        <w:ind w:left="1260"/>
        <w:jc w:val="both"/>
        <w:rPr>
          <w:rFonts w:eastAsia="Calibri"/>
        </w:rPr>
      </w:pPr>
      <w:r w:rsidRPr="00B3452A">
        <w:rPr>
          <w:rFonts w:eastAsiaTheme="minorHAnsi"/>
        </w:rPr>
        <w:t>The general rules relating to grant of advances to Council servants by Heads of Offices are contained in Chapter 14 of GFRs. Some important provisions in this regard are mentioned in the ensuing paragraphs.</w:t>
      </w:r>
    </w:p>
    <w:p w:rsidR="005E3927" w:rsidRPr="00A52008" w:rsidRDefault="008D3EAD" w:rsidP="005E3927">
      <w:pPr>
        <w:numPr>
          <w:ilvl w:val="0"/>
          <w:numId w:val="34"/>
        </w:numPr>
        <w:autoSpaceDE w:val="0"/>
        <w:autoSpaceDN w:val="0"/>
        <w:adjustRightInd w:val="0"/>
        <w:spacing w:before="240" w:line="276" w:lineRule="auto"/>
        <w:ind w:left="1260"/>
        <w:jc w:val="both"/>
        <w:rPr>
          <w:rFonts w:eastAsia="Calibri"/>
        </w:rPr>
      </w:pPr>
      <w:r w:rsidRPr="00B3452A">
        <w:rPr>
          <w:rFonts w:eastAsiaTheme="minorHAnsi"/>
        </w:rPr>
        <w:t>The Head of Office should ensure that the conditions attached to the grant of advances are fulfilled and that proper accounts are maintained.</w:t>
      </w:r>
    </w:p>
    <w:p w:rsidR="005E3927" w:rsidRPr="00A52008" w:rsidRDefault="008D3EAD" w:rsidP="005E3927">
      <w:pPr>
        <w:numPr>
          <w:ilvl w:val="0"/>
          <w:numId w:val="34"/>
        </w:numPr>
        <w:autoSpaceDE w:val="0"/>
        <w:autoSpaceDN w:val="0"/>
        <w:adjustRightInd w:val="0"/>
        <w:spacing w:before="240" w:line="276" w:lineRule="auto"/>
        <w:ind w:left="1260"/>
        <w:jc w:val="both"/>
        <w:rPr>
          <w:rFonts w:eastAsia="Calibri"/>
        </w:rPr>
      </w:pPr>
      <w:r w:rsidRPr="00B3452A">
        <w:rPr>
          <w:rFonts w:eastAsiaTheme="minorHAnsi"/>
        </w:rPr>
        <w:t>Recoveries of advances and of interest wherever recoverable should be effected in time and delayed on no account.</w:t>
      </w:r>
    </w:p>
    <w:p w:rsidR="005E3927" w:rsidRPr="00A52008" w:rsidRDefault="008D3EAD" w:rsidP="005E3927">
      <w:pPr>
        <w:numPr>
          <w:ilvl w:val="0"/>
          <w:numId w:val="34"/>
        </w:numPr>
        <w:autoSpaceDE w:val="0"/>
        <w:autoSpaceDN w:val="0"/>
        <w:adjustRightInd w:val="0"/>
        <w:spacing w:before="240" w:line="276" w:lineRule="auto"/>
        <w:ind w:left="1260"/>
        <w:jc w:val="both"/>
        <w:rPr>
          <w:rFonts w:eastAsia="Calibri"/>
        </w:rPr>
      </w:pPr>
      <w:r w:rsidRPr="00B3452A">
        <w:rPr>
          <w:rFonts w:eastAsiaTheme="minorHAnsi"/>
        </w:rPr>
        <w:lastRenderedPageBreak/>
        <w:t>The detailed accounts of all short terms advance i.e. advances recoverable in less than 60 instalments should be maintained by the Head of Office.</w:t>
      </w:r>
    </w:p>
    <w:p w:rsidR="005E3927" w:rsidRPr="00A52008" w:rsidRDefault="008D3EAD" w:rsidP="005E3927">
      <w:pPr>
        <w:numPr>
          <w:ilvl w:val="0"/>
          <w:numId w:val="34"/>
        </w:numPr>
        <w:autoSpaceDE w:val="0"/>
        <w:autoSpaceDN w:val="0"/>
        <w:adjustRightInd w:val="0"/>
        <w:spacing w:before="240" w:line="276" w:lineRule="auto"/>
        <w:ind w:left="1260"/>
        <w:jc w:val="both"/>
        <w:rPr>
          <w:rFonts w:eastAsia="Calibri"/>
        </w:rPr>
      </w:pPr>
      <w:r w:rsidRPr="00B3452A">
        <w:rPr>
          <w:rFonts w:eastAsiaTheme="minorHAnsi"/>
        </w:rPr>
        <w:t>Every payment of advance should be entered in the pay bill register, and the recoveries effected along with the interest, if any, should be noted in that register.</w:t>
      </w:r>
    </w:p>
    <w:p w:rsidR="005E3927" w:rsidRPr="00A52008" w:rsidRDefault="008D3EAD" w:rsidP="005E3927">
      <w:pPr>
        <w:numPr>
          <w:ilvl w:val="0"/>
          <w:numId w:val="34"/>
        </w:numPr>
        <w:autoSpaceDE w:val="0"/>
        <w:autoSpaceDN w:val="0"/>
        <w:adjustRightInd w:val="0"/>
        <w:spacing w:before="240" w:line="276" w:lineRule="auto"/>
        <w:ind w:left="1260"/>
        <w:jc w:val="both"/>
        <w:rPr>
          <w:rFonts w:eastAsia="Calibri"/>
        </w:rPr>
      </w:pPr>
      <w:r w:rsidRPr="00B3452A">
        <w:rPr>
          <w:rFonts w:eastAsiaTheme="minorHAnsi"/>
        </w:rPr>
        <w:t>A monthly abstract of recoveries in the prescribed form (but not of interest) should be prepared and attached to the last establishment, Pay Bill for a month.</w:t>
      </w:r>
    </w:p>
    <w:p w:rsidR="005E3927" w:rsidRPr="00A52008" w:rsidRDefault="008D3EAD" w:rsidP="005E3927">
      <w:pPr>
        <w:numPr>
          <w:ilvl w:val="0"/>
          <w:numId w:val="34"/>
        </w:numPr>
        <w:autoSpaceDE w:val="0"/>
        <w:autoSpaceDN w:val="0"/>
        <w:adjustRightInd w:val="0"/>
        <w:spacing w:before="240" w:line="276" w:lineRule="auto"/>
        <w:ind w:left="1260"/>
        <w:jc w:val="both"/>
        <w:rPr>
          <w:rFonts w:eastAsia="Calibri"/>
        </w:rPr>
      </w:pPr>
      <w:r w:rsidRPr="00B3452A">
        <w:rPr>
          <w:rFonts w:eastAsiaTheme="minorHAnsi"/>
        </w:rPr>
        <w:t xml:space="preserve">Discrepancies pointed out by the </w:t>
      </w:r>
      <w:r>
        <w:rPr>
          <w:rFonts w:eastAsiaTheme="minorHAnsi"/>
        </w:rPr>
        <w:t xml:space="preserve">Heads of Finance of the institute </w:t>
      </w:r>
      <w:r w:rsidRPr="00B3452A">
        <w:rPr>
          <w:rFonts w:eastAsiaTheme="minorHAnsi"/>
        </w:rPr>
        <w:t>in the monthly abstracts should be attended to promptly.</w:t>
      </w:r>
    </w:p>
    <w:p w:rsidR="005E3927" w:rsidRPr="00A52008" w:rsidRDefault="008D3EAD" w:rsidP="005E3927">
      <w:pPr>
        <w:numPr>
          <w:ilvl w:val="0"/>
          <w:numId w:val="34"/>
        </w:numPr>
        <w:autoSpaceDE w:val="0"/>
        <w:autoSpaceDN w:val="0"/>
        <w:adjustRightInd w:val="0"/>
        <w:spacing w:before="240" w:line="276" w:lineRule="auto"/>
        <w:ind w:left="1260"/>
        <w:jc w:val="both"/>
        <w:rPr>
          <w:rFonts w:eastAsia="Calibri"/>
        </w:rPr>
      </w:pPr>
      <w:r w:rsidRPr="00B3452A">
        <w:rPr>
          <w:rFonts w:eastAsiaTheme="minorHAnsi"/>
        </w:rPr>
        <w:t xml:space="preserve">In the case of transfer of a Council servant from one office to another the amount of each such advance paid and the balance outstanding should be mentioned in the </w:t>
      </w:r>
      <w:r>
        <w:rPr>
          <w:rFonts w:eastAsiaTheme="minorHAnsi"/>
        </w:rPr>
        <w:t>Last Pay Certificate. (</w:t>
      </w:r>
      <w:r w:rsidRPr="00B3452A">
        <w:rPr>
          <w:rFonts w:eastAsiaTheme="minorHAnsi"/>
        </w:rPr>
        <w:t>L.P.C.</w:t>
      </w:r>
      <w:r>
        <w:rPr>
          <w:rFonts w:eastAsiaTheme="minorHAnsi"/>
        </w:rPr>
        <w:t>)</w:t>
      </w:r>
    </w:p>
    <w:p w:rsidR="005E3927" w:rsidRPr="00A52008" w:rsidRDefault="008D3EAD" w:rsidP="005E3927">
      <w:pPr>
        <w:numPr>
          <w:ilvl w:val="2"/>
          <w:numId w:val="25"/>
        </w:numPr>
        <w:autoSpaceDE w:val="0"/>
        <w:autoSpaceDN w:val="0"/>
        <w:adjustRightInd w:val="0"/>
        <w:spacing w:before="240" w:line="276" w:lineRule="auto"/>
        <w:jc w:val="both"/>
        <w:rPr>
          <w:rFonts w:eastAsia="Calibri"/>
        </w:rPr>
      </w:pPr>
      <w:r w:rsidRPr="00B3452A">
        <w:rPr>
          <w:rFonts w:eastAsiaTheme="minorHAnsi"/>
          <w:b/>
          <w:bCs/>
        </w:rPr>
        <w:t xml:space="preserve">Sanction of advances by Head of Office: </w:t>
      </w:r>
      <w:r w:rsidRPr="00B3452A">
        <w:rPr>
          <w:rFonts w:eastAsiaTheme="minorHAnsi"/>
        </w:rPr>
        <w:t>The Head of office should sanction only such advances, for which necessary powers have been delegated to him. A few examples, where Head of Office is competent to sanction advances are given below:</w:t>
      </w:r>
    </w:p>
    <w:p w:rsidR="005E3927" w:rsidRPr="00A52008" w:rsidRDefault="008D3EAD" w:rsidP="005E3927">
      <w:pPr>
        <w:numPr>
          <w:ilvl w:val="0"/>
          <w:numId w:val="35"/>
        </w:numPr>
        <w:autoSpaceDE w:val="0"/>
        <w:autoSpaceDN w:val="0"/>
        <w:adjustRightInd w:val="0"/>
        <w:spacing w:before="240" w:after="200" w:line="276" w:lineRule="auto"/>
        <w:jc w:val="both"/>
        <w:rPr>
          <w:rFonts w:eastAsia="Calibri"/>
          <w:b/>
          <w:bCs/>
        </w:rPr>
      </w:pPr>
      <w:r w:rsidRPr="00B3452A">
        <w:rPr>
          <w:rFonts w:eastAsiaTheme="minorHAnsi"/>
          <w:b/>
          <w:bCs/>
        </w:rPr>
        <w:t xml:space="preserve">Interest bearing advances </w:t>
      </w:r>
      <w:r>
        <w:rPr>
          <w:rFonts w:eastAsiaTheme="minorHAnsi"/>
          <w:b/>
          <w:bCs/>
        </w:rPr>
        <w:t xml:space="preserve">[F. No.: 12(1)/E. II (A)/2016, dated 7.10.2016 of the Ministry of Finance, Department of Expenditure, </w:t>
      </w:r>
      <w:proofErr w:type="spellStart"/>
      <w:r>
        <w:rPr>
          <w:rFonts w:eastAsiaTheme="minorHAnsi"/>
          <w:b/>
          <w:bCs/>
        </w:rPr>
        <w:t>GoI</w:t>
      </w:r>
      <w:proofErr w:type="spellEnd"/>
      <w:r>
        <w:rPr>
          <w:rFonts w:eastAsiaTheme="minorHAnsi"/>
          <w:b/>
          <w:bCs/>
        </w:rPr>
        <w:t xml:space="preserve">] </w:t>
      </w:r>
    </w:p>
    <w:p w:rsidR="005E3927" w:rsidRPr="00B3452A" w:rsidRDefault="008D3EAD" w:rsidP="005E3927">
      <w:pPr>
        <w:numPr>
          <w:ilvl w:val="0"/>
          <w:numId w:val="36"/>
        </w:numPr>
        <w:autoSpaceDE w:val="0"/>
        <w:autoSpaceDN w:val="0"/>
        <w:adjustRightInd w:val="0"/>
        <w:spacing w:before="240" w:after="200" w:line="276" w:lineRule="auto"/>
        <w:jc w:val="both"/>
        <w:rPr>
          <w:rFonts w:eastAsia="Calibri"/>
          <w:bCs/>
        </w:rPr>
      </w:pPr>
      <w:r w:rsidRPr="00B3452A">
        <w:rPr>
          <w:rFonts w:eastAsiaTheme="minorHAnsi"/>
          <w:bCs/>
        </w:rPr>
        <w:t>Personal Computer</w:t>
      </w:r>
    </w:p>
    <w:p w:rsidR="005E3927" w:rsidRPr="00A52008" w:rsidRDefault="008D3EAD" w:rsidP="005E3927">
      <w:pPr>
        <w:numPr>
          <w:ilvl w:val="0"/>
          <w:numId w:val="36"/>
        </w:numPr>
        <w:autoSpaceDE w:val="0"/>
        <w:autoSpaceDN w:val="0"/>
        <w:adjustRightInd w:val="0"/>
        <w:spacing w:before="240" w:after="200" w:line="276" w:lineRule="auto"/>
        <w:jc w:val="both"/>
        <w:rPr>
          <w:rFonts w:eastAsia="Calibri"/>
          <w:bCs/>
        </w:rPr>
      </w:pPr>
      <w:r w:rsidRPr="00B3452A">
        <w:rPr>
          <w:rFonts w:eastAsiaTheme="minorHAnsi"/>
          <w:bCs/>
        </w:rPr>
        <w:t>Construction/purchase of house/flats/enlargement of living accommodation.</w:t>
      </w:r>
    </w:p>
    <w:p w:rsidR="005E3927" w:rsidRPr="00A52008" w:rsidRDefault="008D3EAD" w:rsidP="005E3927">
      <w:pPr>
        <w:numPr>
          <w:ilvl w:val="0"/>
          <w:numId w:val="35"/>
        </w:numPr>
        <w:autoSpaceDE w:val="0"/>
        <w:autoSpaceDN w:val="0"/>
        <w:adjustRightInd w:val="0"/>
        <w:spacing w:before="240" w:after="200" w:line="276" w:lineRule="auto"/>
        <w:jc w:val="both"/>
        <w:rPr>
          <w:rFonts w:eastAsia="Calibri"/>
          <w:b/>
          <w:bCs/>
        </w:rPr>
      </w:pPr>
      <w:r w:rsidRPr="00B3452A">
        <w:rPr>
          <w:rFonts w:eastAsiaTheme="minorHAnsi"/>
          <w:b/>
          <w:bCs/>
        </w:rPr>
        <w:t>Interest Free Advances</w:t>
      </w:r>
      <w:r w:rsidR="00111235">
        <w:rPr>
          <w:rFonts w:eastAsiaTheme="minorHAnsi"/>
          <w:b/>
          <w:bCs/>
        </w:rPr>
        <w:t xml:space="preserve"> </w:t>
      </w:r>
      <w:r>
        <w:rPr>
          <w:rFonts w:eastAsiaTheme="minorHAnsi"/>
          <w:b/>
          <w:bCs/>
        </w:rPr>
        <w:t xml:space="preserve">[F. No.: 12(1)/E. II (A)/2016, dated 7.10.2016 of the Ministry of Finance, Department of Expenditure, </w:t>
      </w:r>
      <w:proofErr w:type="spellStart"/>
      <w:r>
        <w:rPr>
          <w:rFonts w:eastAsiaTheme="minorHAnsi"/>
          <w:b/>
          <w:bCs/>
        </w:rPr>
        <w:t>GoI</w:t>
      </w:r>
      <w:proofErr w:type="spellEnd"/>
      <w:r>
        <w:rPr>
          <w:rFonts w:eastAsiaTheme="minorHAnsi"/>
          <w:b/>
          <w:bCs/>
        </w:rPr>
        <w:t>]</w:t>
      </w:r>
    </w:p>
    <w:p w:rsidR="005E3927" w:rsidRDefault="008D3EAD" w:rsidP="005E3927">
      <w:pPr>
        <w:numPr>
          <w:ilvl w:val="0"/>
          <w:numId w:val="37"/>
        </w:numPr>
        <w:autoSpaceDE w:val="0"/>
        <w:autoSpaceDN w:val="0"/>
        <w:adjustRightInd w:val="0"/>
        <w:spacing w:before="240" w:after="200" w:line="276" w:lineRule="auto"/>
        <w:jc w:val="both"/>
        <w:rPr>
          <w:rFonts w:eastAsia="Calibri"/>
        </w:rPr>
      </w:pPr>
      <w:r>
        <w:rPr>
          <w:rFonts w:eastAsiaTheme="minorHAnsi"/>
        </w:rPr>
        <w:t>Advance of Travelling Allowance on tour/transfer.</w:t>
      </w:r>
    </w:p>
    <w:p w:rsidR="005E3927" w:rsidRDefault="008D3EAD" w:rsidP="005E3927">
      <w:pPr>
        <w:numPr>
          <w:ilvl w:val="0"/>
          <w:numId w:val="37"/>
        </w:numPr>
        <w:autoSpaceDE w:val="0"/>
        <w:autoSpaceDN w:val="0"/>
        <w:adjustRightInd w:val="0"/>
        <w:spacing w:before="240" w:after="200" w:line="276" w:lineRule="auto"/>
        <w:jc w:val="both"/>
        <w:rPr>
          <w:rFonts w:eastAsia="Calibri"/>
        </w:rPr>
      </w:pPr>
      <w:r>
        <w:rPr>
          <w:rFonts w:eastAsiaTheme="minorHAnsi"/>
        </w:rPr>
        <w:t>Advance of Travelling Allowance to the family of a deceased Council employee.</w:t>
      </w:r>
    </w:p>
    <w:p w:rsidR="005E3927" w:rsidRDefault="008D3EAD" w:rsidP="005E3927">
      <w:pPr>
        <w:numPr>
          <w:ilvl w:val="0"/>
          <w:numId w:val="37"/>
        </w:numPr>
        <w:autoSpaceDE w:val="0"/>
        <w:autoSpaceDN w:val="0"/>
        <w:adjustRightInd w:val="0"/>
        <w:spacing w:before="240" w:after="200" w:line="276" w:lineRule="auto"/>
        <w:jc w:val="both"/>
        <w:rPr>
          <w:rFonts w:eastAsia="Calibri"/>
        </w:rPr>
      </w:pPr>
      <w:r>
        <w:rPr>
          <w:rFonts w:eastAsiaTheme="minorHAnsi"/>
        </w:rPr>
        <w:t xml:space="preserve">Advance of Leave Travel Concession (L.T.C.) </w:t>
      </w:r>
    </w:p>
    <w:p w:rsidR="005E3927" w:rsidRPr="00063DBA" w:rsidRDefault="008D3EAD" w:rsidP="005E3927">
      <w:pPr>
        <w:numPr>
          <w:ilvl w:val="0"/>
          <w:numId w:val="37"/>
        </w:numPr>
        <w:autoSpaceDE w:val="0"/>
        <w:autoSpaceDN w:val="0"/>
        <w:adjustRightInd w:val="0"/>
        <w:spacing w:before="240" w:after="200" w:line="276" w:lineRule="auto"/>
        <w:jc w:val="both"/>
        <w:rPr>
          <w:rFonts w:eastAsia="Calibri"/>
        </w:rPr>
      </w:pPr>
      <w:r w:rsidRPr="00063DBA">
        <w:rPr>
          <w:rFonts w:eastAsiaTheme="minorHAnsi"/>
        </w:rPr>
        <w:t xml:space="preserve">Advance in connection with medical treatment. </w:t>
      </w:r>
    </w:p>
    <w:p w:rsidR="005E3927" w:rsidRPr="00A52008" w:rsidRDefault="008D3EAD" w:rsidP="005E3927">
      <w:pPr>
        <w:numPr>
          <w:ilvl w:val="2"/>
          <w:numId w:val="25"/>
        </w:numPr>
        <w:autoSpaceDE w:val="0"/>
        <w:autoSpaceDN w:val="0"/>
        <w:adjustRightInd w:val="0"/>
        <w:spacing w:before="240" w:after="200" w:line="276" w:lineRule="auto"/>
        <w:jc w:val="both"/>
        <w:rPr>
          <w:rFonts w:eastAsia="Calibri"/>
        </w:rPr>
      </w:pPr>
      <w:r w:rsidRPr="00B3452A">
        <w:rPr>
          <w:rFonts w:eastAsiaTheme="minorHAnsi"/>
        </w:rPr>
        <w:t xml:space="preserve">The Head of Office should ensure that the conditions attached to the grant of advances according to the relevant rules are fulfilled and that proper accounts are maintained and the recoveries of the advances and of interest wherever recoverable are </w:t>
      </w:r>
      <w:r>
        <w:rPr>
          <w:rFonts w:eastAsiaTheme="minorHAnsi"/>
        </w:rPr>
        <w:t>e</w:t>
      </w:r>
      <w:r w:rsidRPr="00B3452A">
        <w:rPr>
          <w:rFonts w:eastAsiaTheme="minorHAnsi"/>
        </w:rPr>
        <w:t>ffected in time.</w:t>
      </w:r>
    </w:p>
    <w:p w:rsidR="005E3927" w:rsidRPr="00A52008" w:rsidRDefault="008D3EAD" w:rsidP="005E3927">
      <w:pPr>
        <w:numPr>
          <w:ilvl w:val="2"/>
          <w:numId w:val="25"/>
        </w:numPr>
        <w:autoSpaceDE w:val="0"/>
        <w:autoSpaceDN w:val="0"/>
        <w:adjustRightInd w:val="0"/>
        <w:spacing w:before="240" w:after="200" w:line="276" w:lineRule="auto"/>
        <w:jc w:val="both"/>
        <w:rPr>
          <w:rFonts w:eastAsia="Calibri"/>
        </w:rPr>
      </w:pPr>
      <w:r>
        <w:rPr>
          <w:rFonts w:eastAsiaTheme="minorHAnsi"/>
          <w:bCs/>
        </w:rPr>
        <w:t xml:space="preserve">The Head of Office should maintain </w:t>
      </w:r>
      <w:r w:rsidRPr="00B3452A">
        <w:rPr>
          <w:rFonts w:eastAsiaTheme="minorHAnsi"/>
          <w:bCs/>
        </w:rPr>
        <w:t xml:space="preserve">detailed accounts of advances </w:t>
      </w:r>
      <w:r w:rsidRPr="00B3452A">
        <w:rPr>
          <w:rFonts w:eastAsiaTheme="minorHAnsi"/>
        </w:rPr>
        <w:t>all interest free advances and of interest</w:t>
      </w:r>
      <w:r w:rsidRPr="00B3452A">
        <w:rPr>
          <w:rFonts w:eastAsiaTheme="minorHAnsi"/>
          <w:b/>
          <w:bCs/>
        </w:rPr>
        <w:t>-</w:t>
      </w:r>
      <w:r w:rsidRPr="00B3452A">
        <w:rPr>
          <w:rFonts w:eastAsiaTheme="minorHAnsi"/>
        </w:rPr>
        <w:t>bearing advances recoverable in less than sixty installments</w:t>
      </w:r>
      <w:r>
        <w:rPr>
          <w:rFonts w:eastAsiaTheme="minorHAnsi"/>
        </w:rPr>
        <w:t xml:space="preserve"> </w:t>
      </w:r>
      <w:r w:rsidRPr="00B3452A">
        <w:rPr>
          <w:rFonts w:eastAsiaTheme="minorHAnsi"/>
        </w:rPr>
        <w:lastRenderedPageBreak/>
        <w:t>generally referred to as short-term advances, should be maintained by the Head of Office</w:t>
      </w:r>
      <w:r>
        <w:rPr>
          <w:rFonts w:eastAsiaTheme="minorHAnsi"/>
        </w:rPr>
        <w:t xml:space="preserve">. </w:t>
      </w:r>
      <w:r w:rsidRPr="00B3452A">
        <w:rPr>
          <w:rFonts w:eastAsiaTheme="minorHAnsi"/>
        </w:rPr>
        <w:t>The following important provisions in this regard should be kept in view:</w:t>
      </w:r>
    </w:p>
    <w:p w:rsidR="005E3927" w:rsidRPr="00A52008" w:rsidRDefault="008D3EAD" w:rsidP="005E3927">
      <w:pPr>
        <w:numPr>
          <w:ilvl w:val="0"/>
          <w:numId w:val="38"/>
        </w:numPr>
        <w:autoSpaceDE w:val="0"/>
        <w:autoSpaceDN w:val="0"/>
        <w:adjustRightInd w:val="0"/>
        <w:spacing w:before="240" w:after="200" w:line="276" w:lineRule="auto"/>
        <w:ind w:left="1276" w:hanging="425"/>
        <w:jc w:val="both"/>
        <w:rPr>
          <w:rFonts w:eastAsia="Calibri"/>
        </w:rPr>
      </w:pPr>
      <w:r w:rsidRPr="00B3452A">
        <w:rPr>
          <w:rFonts w:eastAsiaTheme="minorHAnsi"/>
        </w:rPr>
        <w:t>As and when any payment of such an advance is made, it should be entered invariably and distinctly by each Drawing &amp; Disbursing Officer (Departmental Officer) in the relevant column of the Pay Bill register maintained. Monthly recoveries effected from the individuals concerned and also of interest wherever recoverable should also be noted in the recovery’s column (advance-wise) in that register. No separate register merely for watching the recoveries of advances individual-wise is required to be maintained by the departmental officers. A monthly abstract of recoveries (but not of interest) should be prepared [separately for each advance accountable under a separate unit of appropriation (heads) is the Demand for Grants] and attached to the last establishment Pay Bill for a month by each Drawing Officer. Office copies of such monthly abstract should be maintained by them systematically and these should be bound separately for each year.</w:t>
      </w:r>
    </w:p>
    <w:p w:rsidR="005E3927" w:rsidRPr="00A52008" w:rsidRDefault="008D3EAD" w:rsidP="005E3927">
      <w:pPr>
        <w:numPr>
          <w:ilvl w:val="0"/>
          <w:numId w:val="38"/>
        </w:numPr>
        <w:autoSpaceDE w:val="0"/>
        <w:autoSpaceDN w:val="0"/>
        <w:adjustRightInd w:val="0"/>
        <w:spacing w:before="240" w:after="200" w:line="276" w:lineRule="auto"/>
        <w:ind w:left="1276" w:hanging="425"/>
        <w:jc w:val="both"/>
        <w:rPr>
          <w:rFonts w:eastAsia="Calibri"/>
        </w:rPr>
      </w:pPr>
      <w:r w:rsidRPr="00B3452A">
        <w:rPr>
          <w:rFonts w:eastAsiaTheme="minorHAnsi"/>
        </w:rPr>
        <w:t>Each departmental officer shall be wholly and solely responsible for effecting the recoveries of such advances. He should promptly attend to the discrepancies, etc. pointed out in the monthly abstracts. The departmental officer should also make available all the relevant records concerning such advances to Internal check parties who are to verify that payment entries are properly made in the pay bill registers and that recoveries are regularly affected and shown in the monthly abstract schedules.</w:t>
      </w:r>
    </w:p>
    <w:p w:rsidR="005E3927" w:rsidRPr="00A52008" w:rsidRDefault="008D3EAD" w:rsidP="005E3927">
      <w:pPr>
        <w:numPr>
          <w:ilvl w:val="2"/>
          <w:numId w:val="25"/>
        </w:numPr>
        <w:autoSpaceDE w:val="0"/>
        <w:autoSpaceDN w:val="0"/>
        <w:adjustRightInd w:val="0"/>
        <w:spacing w:before="240" w:after="200" w:line="276" w:lineRule="auto"/>
        <w:jc w:val="both"/>
        <w:rPr>
          <w:rFonts w:eastAsia="Calibri"/>
        </w:rPr>
      </w:pPr>
      <w:r w:rsidRPr="00B3452A">
        <w:rPr>
          <w:rFonts w:eastAsiaTheme="minorHAnsi"/>
          <w:bCs/>
        </w:rPr>
        <w:t>Transfer of balances under advance heads</w:t>
      </w:r>
      <w:r w:rsidRPr="00B3452A">
        <w:rPr>
          <w:rFonts w:eastAsiaTheme="minorHAnsi"/>
          <w:b/>
          <w:bCs/>
        </w:rPr>
        <w:t xml:space="preserve">: </w:t>
      </w:r>
      <w:r w:rsidRPr="00B3452A">
        <w:rPr>
          <w:rFonts w:eastAsiaTheme="minorHAnsi"/>
        </w:rPr>
        <w:t>When a Council servant is transferred from one office to another, the amount of each such advances paid and the balance (instalment and amount) outstanding as on the date of transfer shall be mentioned in the "Last Pay Certificate'' to be issued by the DDO to enable the new office to effect the recoveries. The DDO at the new station shall make the recoveries of principal and interest, if any, and will remit it to the office from where the advance is drawn by electronic transfer</w:t>
      </w:r>
      <w:r>
        <w:rPr>
          <w:rFonts w:eastAsiaTheme="minorHAnsi"/>
        </w:rPr>
        <w:t xml:space="preserve">. </w:t>
      </w:r>
    </w:p>
    <w:p w:rsidR="005E3927" w:rsidRPr="00A52008" w:rsidRDefault="008D3EAD" w:rsidP="005E3927">
      <w:pPr>
        <w:numPr>
          <w:ilvl w:val="2"/>
          <w:numId w:val="25"/>
        </w:numPr>
        <w:autoSpaceDE w:val="0"/>
        <w:autoSpaceDN w:val="0"/>
        <w:adjustRightInd w:val="0"/>
        <w:spacing w:before="240" w:after="200" w:line="276" w:lineRule="auto"/>
        <w:jc w:val="both"/>
        <w:rPr>
          <w:rFonts w:eastAsia="Calibri"/>
        </w:rPr>
      </w:pPr>
      <w:r w:rsidRPr="00B3452A">
        <w:rPr>
          <w:rFonts w:eastAsiaTheme="minorHAnsi"/>
          <w:bCs/>
        </w:rPr>
        <w:t>Reconciliation of balances</w:t>
      </w:r>
      <w:r w:rsidRPr="00B3452A">
        <w:rPr>
          <w:rFonts w:eastAsiaTheme="minorHAnsi"/>
          <w:b/>
          <w:bCs/>
        </w:rPr>
        <w:t xml:space="preserve">: </w:t>
      </w:r>
      <w:r w:rsidRPr="00B3452A">
        <w:rPr>
          <w:rFonts w:eastAsiaTheme="minorHAnsi"/>
        </w:rPr>
        <w:t xml:space="preserve">For facilitating prompt reconciliation of balances outstanding as on 31st March every year, each Drawing </w:t>
      </w:r>
      <w:r>
        <w:rPr>
          <w:rFonts w:eastAsiaTheme="minorHAnsi"/>
        </w:rPr>
        <w:t xml:space="preserve">&amp; Disbursing Officer </w:t>
      </w:r>
      <w:r w:rsidRPr="00B3452A">
        <w:rPr>
          <w:rFonts w:eastAsiaTheme="minorHAnsi"/>
        </w:rPr>
        <w:t xml:space="preserve">will record a certificate on the monthly abstract for the month of April each year to the effect that:- "The total (namely </w:t>
      </w:r>
      <w:proofErr w:type="spellStart"/>
      <w:r w:rsidRPr="00B3452A">
        <w:rPr>
          <w:rFonts w:eastAsiaTheme="minorHAnsi"/>
        </w:rPr>
        <w:t>Rs</w:t>
      </w:r>
      <w:proofErr w:type="spellEnd"/>
      <w:r w:rsidRPr="00B3452A">
        <w:rPr>
          <w:rFonts w:eastAsiaTheme="minorHAnsi"/>
        </w:rPr>
        <w:t xml:space="preserve"> .......................................) of the amounts outstanding on 31</w:t>
      </w:r>
      <w:r w:rsidRPr="00B3452A">
        <w:rPr>
          <w:rFonts w:eastAsiaTheme="minorHAnsi"/>
          <w:vertAlign w:val="superscript"/>
        </w:rPr>
        <w:t>st</w:t>
      </w:r>
      <w:r>
        <w:rPr>
          <w:rFonts w:eastAsiaTheme="minorHAnsi"/>
        </w:rPr>
        <w:t xml:space="preserve">, </w:t>
      </w:r>
      <w:r w:rsidRPr="00B3452A">
        <w:rPr>
          <w:rFonts w:eastAsiaTheme="minorHAnsi"/>
        </w:rPr>
        <w:t xml:space="preserve">March, </w:t>
      </w:r>
      <w:r>
        <w:rPr>
          <w:rFonts w:eastAsiaTheme="minorHAnsi"/>
        </w:rPr>
        <w:t>20__</w:t>
      </w:r>
      <w:r w:rsidRPr="00B3452A">
        <w:rPr>
          <w:rFonts w:eastAsiaTheme="minorHAnsi"/>
        </w:rPr>
        <w:t xml:space="preserve"> (excluding recoveries from pay bills for March) against employees on the rolls of the office on that date and accepted by them individually as correct, is equal to the closing balance indicated in the abstract for February, plus payments made minus repayment received in cash during March of that year”.</w:t>
      </w:r>
      <w:r w:rsidR="00111235">
        <w:rPr>
          <w:rFonts w:eastAsiaTheme="minorHAnsi"/>
        </w:rPr>
        <w:t xml:space="preserve"> </w:t>
      </w:r>
      <w:r w:rsidRPr="00B3452A">
        <w:rPr>
          <w:rFonts w:eastAsiaTheme="minorHAnsi"/>
        </w:rPr>
        <w:t>Accordingly, the figures will also be reconciled with the figures maintained by the Finance &amp; Account wing of the Institute.</w:t>
      </w:r>
    </w:p>
    <w:p w:rsidR="005E3927" w:rsidRPr="007F182C" w:rsidRDefault="008D3EAD" w:rsidP="005E3927">
      <w:pPr>
        <w:numPr>
          <w:ilvl w:val="1"/>
          <w:numId w:val="25"/>
        </w:numPr>
        <w:autoSpaceDE w:val="0"/>
        <w:autoSpaceDN w:val="0"/>
        <w:adjustRightInd w:val="0"/>
        <w:spacing w:before="240" w:after="200" w:line="276" w:lineRule="auto"/>
        <w:ind w:left="720" w:hanging="720"/>
        <w:jc w:val="both"/>
        <w:rPr>
          <w:rFonts w:eastAsia="Calibri"/>
          <w:b/>
          <w:bCs/>
        </w:rPr>
      </w:pPr>
      <w:r>
        <w:rPr>
          <w:rFonts w:eastAsiaTheme="minorHAnsi"/>
          <w:b/>
          <w:bCs/>
        </w:rPr>
        <w:t xml:space="preserve">Group </w:t>
      </w:r>
      <w:r w:rsidRPr="007F182C">
        <w:rPr>
          <w:b/>
          <w:bCs/>
        </w:rPr>
        <w:t xml:space="preserve">Saving-linked Insurance Scheme (GSLIS) </w:t>
      </w:r>
    </w:p>
    <w:p w:rsidR="005E3927" w:rsidRPr="00A52008" w:rsidRDefault="008D3EAD" w:rsidP="005E3927">
      <w:pPr>
        <w:numPr>
          <w:ilvl w:val="2"/>
          <w:numId w:val="25"/>
        </w:numPr>
        <w:autoSpaceDE w:val="0"/>
        <w:autoSpaceDN w:val="0"/>
        <w:adjustRightInd w:val="0"/>
        <w:spacing w:before="240" w:after="200" w:line="276" w:lineRule="auto"/>
        <w:jc w:val="both"/>
        <w:rPr>
          <w:rFonts w:eastAsia="Calibri"/>
        </w:rPr>
      </w:pPr>
      <w:r w:rsidRPr="00B3452A">
        <w:rPr>
          <w:rFonts w:eastAsiaTheme="minorHAnsi"/>
        </w:rPr>
        <w:lastRenderedPageBreak/>
        <w:t>The Head of Office should ensure that a suitable note has been made in Service Book of the Council servant concerned regarding membership of the scheme and the employee has been informed accordingly.</w:t>
      </w:r>
    </w:p>
    <w:p w:rsidR="005E3927" w:rsidRPr="00A52008" w:rsidRDefault="008D3EAD" w:rsidP="005E3927">
      <w:pPr>
        <w:numPr>
          <w:ilvl w:val="2"/>
          <w:numId w:val="25"/>
        </w:numPr>
        <w:autoSpaceDE w:val="0"/>
        <w:autoSpaceDN w:val="0"/>
        <w:adjustRightInd w:val="0"/>
        <w:spacing w:before="240" w:after="200" w:line="276" w:lineRule="auto"/>
        <w:jc w:val="both"/>
        <w:rPr>
          <w:rFonts w:eastAsia="Calibri"/>
        </w:rPr>
      </w:pPr>
      <w:r w:rsidRPr="00B3452A">
        <w:rPr>
          <w:rFonts w:eastAsiaTheme="minorHAnsi"/>
        </w:rPr>
        <w:t>Nomination (s) in prescribed form should be obtained from the Council servant without delay countersigned by the Head of Office and pasted in the Service book.</w:t>
      </w:r>
    </w:p>
    <w:p w:rsidR="005E3927" w:rsidRPr="00A52008" w:rsidRDefault="008D3EAD" w:rsidP="005E3927">
      <w:pPr>
        <w:numPr>
          <w:ilvl w:val="2"/>
          <w:numId w:val="25"/>
        </w:numPr>
        <w:autoSpaceDE w:val="0"/>
        <w:autoSpaceDN w:val="0"/>
        <w:adjustRightInd w:val="0"/>
        <w:spacing w:before="240" w:after="200" w:line="276" w:lineRule="auto"/>
        <w:jc w:val="both"/>
        <w:rPr>
          <w:rFonts w:eastAsia="Calibri"/>
        </w:rPr>
      </w:pPr>
      <w:r w:rsidRPr="00B3452A">
        <w:rPr>
          <w:rFonts w:eastAsiaTheme="minorHAnsi"/>
        </w:rPr>
        <w:t>The Head of Office should ensure that the Group-wise register of members is maintained in the prescribed form and kept up-to date.</w:t>
      </w:r>
    </w:p>
    <w:p w:rsidR="005E3927" w:rsidRPr="00A52008" w:rsidRDefault="008D3EAD" w:rsidP="005E3927">
      <w:pPr>
        <w:numPr>
          <w:ilvl w:val="2"/>
          <w:numId w:val="25"/>
        </w:numPr>
        <w:autoSpaceDE w:val="0"/>
        <w:autoSpaceDN w:val="0"/>
        <w:adjustRightInd w:val="0"/>
        <w:spacing w:before="240" w:after="200" w:line="276" w:lineRule="auto"/>
        <w:jc w:val="both"/>
        <w:rPr>
          <w:rFonts w:eastAsia="Calibri"/>
        </w:rPr>
      </w:pPr>
      <w:r w:rsidRPr="00B3452A">
        <w:rPr>
          <w:rFonts w:eastAsiaTheme="minorHAnsi"/>
        </w:rPr>
        <w:t>He should also ensure that the necessary verification/certification of the correctness of the deductions of subscriptions from the salaries as noted in the register is done annually by the DDO concerned.</w:t>
      </w:r>
    </w:p>
    <w:p w:rsidR="005E3927" w:rsidRPr="00A52008" w:rsidRDefault="008D3EAD" w:rsidP="005E3927">
      <w:pPr>
        <w:numPr>
          <w:ilvl w:val="2"/>
          <w:numId w:val="25"/>
        </w:numPr>
        <w:autoSpaceDE w:val="0"/>
        <w:autoSpaceDN w:val="0"/>
        <w:adjustRightInd w:val="0"/>
        <w:spacing w:before="240" w:after="200" w:line="276" w:lineRule="auto"/>
        <w:jc w:val="both"/>
        <w:rPr>
          <w:rFonts w:eastAsia="Calibri"/>
        </w:rPr>
      </w:pPr>
      <w:r w:rsidRPr="00B3452A">
        <w:rPr>
          <w:rFonts w:eastAsiaTheme="minorHAnsi"/>
        </w:rPr>
        <w:t>The rate of subscription for the scheme is fixed accordingly to the Group to which an employee belongs, and the salary for January, determines the rate of subscription. In the case of promotion of an employee from one Group to another, the subscription should be revised from next anniversary i.e. January of the following year. The DDO should ensure that once an official has been admitted to a higher Group, the rate of subscription at enhanced rate continues and is not reduced even if the official is reverted to a lower post, from a later date.</w:t>
      </w:r>
    </w:p>
    <w:p w:rsidR="005E3927" w:rsidRPr="00A52008" w:rsidRDefault="008D3EAD" w:rsidP="005E3927">
      <w:pPr>
        <w:numPr>
          <w:ilvl w:val="2"/>
          <w:numId w:val="25"/>
        </w:numPr>
        <w:autoSpaceDE w:val="0"/>
        <w:autoSpaceDN w:val="0"/>
        <w:adjustRightInd w:val="0"/>
        <w:spacing w:before="240" w:after="200" w:line="276" w:lineRule="auto"/>
        <w:jc w:val="both"/>
        <w:rPr>
          <w:rFonts w:eastAsia="Calibri"/>
        </w:rPr>
      </w:pPr>
      <w:r w:rsidRPr="00B3452A">
        <w:rPr>
          <w:rFonts w:eastAsiaTheme="minorHAnsi"/>
        </w:rPr>
        <w:t>In the case of death of a Council servant who is a member of the Scheme, the Head of Office should ensure that process for payment on account of insurance as well as saving fund is carried out promptly and disbursed to the nominee(s), as per nomination.</w:t>
      </w:r>
    </w:p>
    <w:p w:rsidR="005E3927" w:rsidRPr="00A52008" w:rsidRDefault="008D3EAD" w:rsidP="005E3927">
      <w:pPr>
        <w:numPr>
          <w:ilvl w:val="1"/>
          <w:numId w:val="25"/>
        </w:numPr>
        <w:autoSpaceDE w:val="0"/>
        <w:autoSpaceDN w:val="0"/>
        <w:adjustRightInd w:val="0"/>
        <w:spacing w:before="240" w:after="200" w:line="276" w:lineRule="auto"/>
        <w:ind w:left="720" w:hanging="720"/>
        <w:jc w:val="both"/>
        <w:rPr>
          <w:rFonts w:eastAsia="Calibri"/>
          <w:b/>
          <w:bCs/>
        </w:rPr>
      </w:pPr>
      <w:r w:rsidRPr="00B3452A">
        <w:rPr>
          <w:rFonts w:eastAsiaTheme="minorHAnsi"/>
          <w:b/>
          <w:bCs/>
        </w:rPr>
        <w:t>Other responsibilities of the Head of Office</w:t>
      </w:r>
    </w:p>
    <w:p w:rsidR="005E3927" w:rsidRPr="00A52008" w:rsidRDefault="008D3EAD" w:rsidP="005E3927">
      <w:pPr>
        <w:numPr>
          <w:ilvl w:val="2"/>
          <w:numId w:val="25"/>
        </w:numPr>
        <w:autoSpaceDE w:val="0"/>
        <w:autoSpaceDN w:val="0"/>
        <w:adjustRightInd w:val="0"/>
        <w:spacing w:before="240" w:after="200" w:line="276" w:lineRule="auto"/>
        <w:jc w:val="both"/>
        <w:rPr>
          <w:rFonts w:eastAsia="Calibri"/>
          <w:b/>
          <w:bCs/>
        </w:rPr>
      </w:pPr>
      <w:r w:rsidRPr="00B3452A">
        <w:t>The Council has adopted the accrual accounting system and has to maintain the accounts on double entry system i.e. preparation of Receipts &amp; Payments Account, Income &amp; Expenditure Account and the Balance Sheet etc.</w:t>
      </w:r>
      <w:r>
        <w:t>,</w:t>
      </w:r>
      <w:r w:rsidRPr="00B3452A">
        <w:t xml:space="preserve"> as per the requirement of the accrual accounting. The Head of Office will maintain necessary records and furnish necessary information to the </w:t>
      </w:r>
      <w:r>
        <w:t xml:space="preserve">Heads of Finance </w:t>
      </w:r>
      <w:r w:rsidRPr="00B3452A">
        <w:t xml:space="preserve">for compilation of accounts in the prescribed format. Head of Office shall furnish the details of income accrued but not realized and also the outstanding liabilities at the close of the financial year. The Head of Office shall also furnish and reconcile the information about accrued income, pre-paid expenses, outstanding liabilities, closing balances of store/stock at the end of the year etc. with the figures of </w:t>
      </w:r>
      <w:r>
        <w:t>Finance and Accounts</w:t>
      </w:r>
      <w:r w:rsidRPr="00B3452A">
        <w:t xml:space="preserve"> Section.  </w:t>
      </w:r>
    </w:p>
    <w:p w:rsidR="005E3927" w:rsidRPr="007F182C" w:rsidRDefault="008D3EAD" w:rsidP="005E3927">
      <w:pPr>
        <w:numPr>
          <w:ilvl w:val="2"/>
          <w:numId w:val="25"/>
        </w:numPr>
        <w:autoSpaceDE w:val="0"/>
        <w:autoSpaceDN w:val="0"/>
        <w:adjustRightInd w:val="0"/>
        <w:spacing w:before="240" w:after="200" w:line="276" w:lineRule="auto"/>
        <w:jc w:val="both"/>
        <w:rPr>
          <w:rFonts w:eastAsia="Calibri"/>
          <w:b/>
          <w:bCs/>
        </w:rPr>
      </w:pPr>
      <w:r w:rsidRPr="00B3452A">
        <w:t xml:space="preserve">Similarly, the monetary value of closing stock of various items, including consumables and also assets disposed/written off, profit or loss on sale/disposal of assets during the year and assets acquired during the year will be maintained and reconciled with the figures of </w:t>
      </w:r>
      <w:r>
        <w:t>Finance and Accounts</w:t>
      </w:r>
      <w:r w:rsidRPr="00B3452A">
        <w:t xml:space="preserve"> Section by the Head of Office.  </w:t>
      </w:r>
    </w:p>
    <w:p w:rsidR="005E3927" w:rsidRPr="00F359E0" w:rsidRDefault="008D3EAD" w:rsidP="005E3927">
      <w:pPr>
        <w:numPr>
          <w:ilvl w:val="2"/>
          <w:numId w:val="25"/>
        </w:numPr>
        <w:autoSpaceDE w:val="0"/>
        <w:autoSpaceDN w:val="0"/>
        <w:adjustRightInd w:val="0"/>
        <w:spacing w:before="240" w:after="200" w:line="276" w:lineRule="auto"/>
        <w:jc w:val="both"/>
        <w:rPr>
          <w:rFonts w:eastAsia="Calibri"/>
          <w:b/>
          <w:bCs/>
        </w:rPr>
      </w:pPr>
      <w:r w:rsidRPr="00B3452A">
        <w:lastRenderedPageBreak/>
        <w:t xml:space="preserve">Head of Office will also ensure that the DDO will maintain broadsheet and furnish the information about accrued interest on various interest-bearing advances along with the balances and reconcile these with the figures of </w:t>
      </w:r>
      <w:r>
        <w:t>Finance and Accounts</w:t>
      </w:r>
      <w:r w:rsidRPr="00B3452A">
        <w:t xml:space="preserve"> Section for the purpose of compilation of accounts. </w:t>
      </w:r>
    </w:p>
    <w:p w:rsidR="005E3927" w:rsidRPr="000F18B8" w:rsidRDefault="008D3EAD" w:rsidP="005E3927">
      <w:pPr>
        <w:numPr>
          <w:ilvl w:val="2"/>
          <w:numId w:val="25"/>
        </w:numPr>
        <w:autoSpaceDE w:val="0"/>
        <w:autoSpaceDN w:val="0"/>
        <w:adjustRightInd w:val="0"/>
        <w:spacing w:before="240" w:after="200" w:line="276" w:lineRule="auto"/>
        <w:jc w:val="both"/>
        <w:rPr>
          <w:rFonts w:eastAsia="Calibri"/>
          <w:b/>
          <w:bCs/>
        </w:rPr>
      </w:pPr>
      <w:r>
        <w:t>The Head of Office will furnish to the Council reports and information related to administrative matters, viz., monthly report on procurement through Government e-marketplace (</w:t>
      </w:r>
      <w:proofErr w:type="spellStart"/>
      <w:r>
        <w:t>GeM</w:t>
      </w:r>
      <w:proofErr w:type="spellEnd"/>
      <w:r>
        <w:t>), data related to employees/pensioners</w:t>
      </w:r>
      <w:r w:rsidRPr="00567B70">
        <w:t xml:space="preserve"> (OPS/NPS/CPF/Others)/</w:t>
      </w:r>
      <w:r>
        <w:t xml:space="preserve"> </w:t>
      </w:r>
      <w:r w:rsidRPr="00567B70">
        <w:t xml:space="preserve">Outsourced contractual etc., for </w:t>
      </w:r>
      <w:r>
        <w:t xml:space="preserve">indicating </w:t>
      </w:r>
      <w:r w:rsidRPr="00567B70">
        <w:t>Expected</w:t>
      </w:r>
      <w:r>
        <w:t xml:space="preserve"> </w:t>
      </w:r>
      <w:r w:rsidRPr="00567B70">
        <w:t xml:space="preserve">Committed Liabilities (ECL) portal of the Ministry of Finance.  </w:t>
      </w:r>
    </w:p>
    <w:p w:rsidR="005E3927" w:rsidRDefault="008D3EAD" w:rsidP="005E3927">
      <w:pPr>
        <w:spacing w:after="160" w:line="259" w:lineRule="auto"/>
        <w:rPr>
          <w:b/>
          <w:bCs/>
        </w:rPr>
      </w:pPr>
      <w:r>
        <w:rPr>
          <w:b/>
          <w:bCs/>
        </w:rPr>
        <w:br w:type="page"/>
      </w:r>
    </w:p>
    <w:p w:rsidR="005E3927" w:rsidRPr="001F287D" w:rsidRDefault="008D3EAD" w:rsidP="008D3EAD">
      <w:pPr>
        <w:widowControl w:val="0"/>
        <w:autoSpaceDE w:val="0"/>
        <w:autoSpaceDN w:val="0"/>
        <w:adjustRightInd w:val="0"/>
        <w:ind w:left="7830"/>
      </w:pPr>
      <w:r>
        <w:rPr>
          <w:b/>
          <w:bCs/>
        </w:rPr>
        <w:t>Chapter 5</w:t>
      </w:r>
    </w:p>
    <w:p w:rsidR="005E3927" w:rsidRPr="001F287D" w:rsidRDefault="005E3927" w:rsidP="005E3927">
      <w:pPr>
        <w:widowControl w:val="0"/>
        <w:autoSpaceDE w:val="0"/>
        <w:autoSpaceDN w:val="0"/>
        <w:adjustRightInd w:val="0"/>
        <w:spacing w:line="200" w:lineRule="exact"/>
      </w:pPr>
    </w:p>
    <w:p w:rsidR="005E3927" w:rsidRPr="00382C77" w:rsidRDefault="008D3EAD" w:rsidP="005E3927">
      <w:pPr>
        <w:widowControl w:val="0"/>
        <w:autoSpaceDE w:val="0"/>
        <w:autoSpaceDN w:val="0"/>
        <w:adjustRightInd w:val="0"/>
        <w:ind w:left="2090"/>
        <w:rPr>
          <w:b/>
          <w:sz w:val="44"/>
          <w:szCs w:val="44"/>
        </w:rPr>
      </w:pPr>
      <w:r w:rsidRPr="00382C77">
        <w:rPr>
          <w:b/>
          <w:sz w:val="44"/>
          <w:szCs w:val="44"/>
        </w:rPr>
        <w:t>Duties and Responsibilities of</w:t>
      </w:r>
    </w:p>
    <w:p w:rsidR="005E3927" w:rsidRPr="00382C77" w:rsidRDefault="005E3927" w:rsidP="005E3927">
      <w:pPr>
        <w:widowControl w:val="0"/>
        <w:autoSpaceDE w:val="0"/>
        <w:autoSpaceDN w:val="0"/>
        <w:adjustRightInd w:val="0"/>
        <w:spacing w:line="22" w:lineRule="exact"/>
        <w:rPr>
          <w:b/>
          <w:sz w:val="44"/>
          <w:szCs w:val="44"/>
        </w:rPr>
      </w:pPr>
    </w:p>
    <w:p w:rsidR="005E3927" w:rsidRPr="00382C77" w:rsidRDefault="008D3EAD" w:rsidP="005E3927">
      <w:pPr>
        <w:widowControl w:val="0"/>
        <w:autoSpaceDE w:val="0"/>
        <w:autoSpaceDN w:val="0"/>
        <w:adjustRightInd w:val="0"/>
        <w:ind w:left="1990"/>
        <w:rPr>
          <w:b/>
          <w:sz w:val="44"/>
          <w:szCs w:val="44"/>
        </w:rPr>
      </w:pPr>
      <w:r w:rsidRPr="00382C77">
        <w:rPr>
          <w:b/>
          <w:sz w:val="44"/>
          <w:szCs w:val="44"/>
        </w:rPr>
        <w:t>Drawing and Disbursing Officer</w:t>
      </w:r>
    </w:p>
    <w:p w:rsidR="005E3927" w:rsidRPr="001F287D" w:rsidRDefault="005E3927" w:rsidP="005E3927">
      <w:pPr>
        <w:widowControl w:val="0"/>
        <w:autoSpaceDE w:val="0"/>
        <w:autoSpaceDN w:val="0"/>
        <w:adjustRightInd w:val="0"/>
        <w:spacing w:line="94" w:lineRule="exact"/>
      </w:pPr>
    </w:p>
    <w:p w:rsidR="005E3927" w:rsidRPr="00CA6934" w:rsidRDefault="008D3EAD" w:rsidP="005E3927">
      <w:pPr>
        <w:widowControl w:val="0"/>
        <w:numPr>
          <w:ilvl w:val="1"/>
          <w:numId w:val="39"/>
        </w:numPr>
        <w:autoSpaceDE w:val="0"/>
        <w:autoSpaceDN w:val="0"/>
        <w:adjustRightInd w:val="0"/>
        <w:spacing w:before="240"/>
        <w:ind w:left="720" w:hanging="720"/>
      </w:pPr>
      <w:r w:rsidRPr="00CA6934">
        <w:rPr>
          <w:b/>
          <w:bCs/>
        </w:rPr>
        <w:t>General</w:t>
      </w:r>
    </w:p>
    <w:p w:rsidR="005E3927" w:rsidRPr="009D40A3" w:rsidRDefault="008D3EAD" w:rsidP="005E3927">
      <w:pPr>
        <w:widowControl w:val="0"/>
        <w:overflowPunct w:val="0"/>
        <w:autoSpaceDE w:val="0"/>
        <w:autoSpaceDN w:val="0"/>
        <w:adjustRightInd w:val="0"/>
        <w:spacing w:before="240" w:line="276" w:lineRule="auto"/>
        <w:ind w:left="540"/>
        <w:jc w:val="both"/>
      </w:pPr>
      <w:r w:rsidRPr="002429B9">
        <w:t xml:space="preserve">The duties and responsibilities of Drawing </w:t>
      </w:r>
      <w:r>
        <w:t xml:space="preserve">and </w:t>
      </w:r>
      <w:r w:rsidRPr="002429B9">
        <w:t xml:space="preserve">Disbursing Officer </w:t>
      </w:r>
      <w:r>
        <w:t xml:space="preserve">(DDO) </w:t>
      </w:r>
      <w:r w:rsidRPr="002429B9">
        <w:t>have been defined in the Receipt and Payment Rules,</w:t>
      </w:r>
      <w:r>
        <w:t xml:space="preserve"> Central Treasury Rules, </w:t>
      </w:r>
      <w:r w:rsidRPr="002429B9">
        <w:t xml:space="preserve">General Financial Rules and also </w:t>
      </w:r>
      <w:proofErr w:type="spellStart"/>
      <w:r w:rsidRPr="002429B9">
        <w:t>Swamy’s</w:t>
      </w:r>
      <w:proofErr w:type="spellEnd"/>
      <w:r w:rsidRPr="002429B9">
        <w:t xml:space="preserve"> Manual for Drawing &amp; Disbursing Officer </w:t>
      </w:r>
      <w:r>
        <w:t>(</w:t>
      </w:r>
      <w:r w:rsidRPr="002429B9">
        <w:t xml:space="preserve">Part-I </w:t>
      </w:r>
      <w:r>
        <w:t>and</w:t>
      </w:r>
      <w:r w:rsidRPr="002429B9">
        <w:t xml:space="preserve"> Part-II</w:t>
      </w:r>
      <w:r>
        <w:t>) and ICAR Establishment and Administration Manual</w:t>
      </w:r>
      <w:r w:rsidRPr="002429B9">
        <w:t xml:space="preserve">. The officer who is assigned the function of </w:t>
      </w:r>
      <w:r>
        <w:t xml:space="preserve">DDO </w:t>
      </w:r>
      <w:r w:rsidRPr="002429B9">
        <w:t xml:space="preserve">is expected to follow the rules/orders contained therein. However, some of the duties and responsibilities of the </w:t>
      </w:r>
      <w:r>
        <w:t>DDO</w:t>
      </w:r>
      <w:r w:rsidRPr="002429B9">
        <w:t xml:space="preserve"> are indicated </w:t>
      </w:r>
      <w:r>
        <w:t>in the following paras.</w:t>
      </w:r>
    </w:p>
    <w:p w:rsidR="005E3927" w:rsidRPr="0084059D" w:rsidRDefault="008D3EAD" w:rsidP="005E3927">
      <w:pPr>
        <w:widowControl w:val="0"/>
        <w:overflowPunct w:val="0"/>
        <w:autoSpaceDE w:val="0"/>
        <w:autoSpaceDN w:val="0"/>
        <w:adjustRightInd w:val="0"/>
        <w:spacing w:before="240" w:line="276" w:lineRule="auto"/>
        <w:ind w:left="540"/>
        <w:jc w:val="both"/>
      </w:pPr>
      <w:r w:rsidRPr="0084059D">
        <w:t xml:space="preserve">The </w:t>
      </w:r>
      <w:r>
        <w:t xml:space="preserve">DDO </w:t>
      </w:r>
      <w:r w:rsidRPr="0084059D">
        <w:t xml:space="preserve">shall exercise the same vigilance as a person of ordinary prudence may be expected to exercise in spending his own money. He is responsible for ensuring that rules regarding the preparation of bills are observed and that the money is required for immediate disbursement and that the expenditure is within the available appropriation and that all steps have been taken </w:t>
      </w:r>
      <w:r w:rsidRPr="009D40A3">
        <w:t>to</w:t>
      </w:r>
      <w:r w:rsidRPr="0084059D">
        <w:t xml:space="preserve"> obtain additional appropriation where necessary. </w:t>
      </w:r>
    </w:p>
    <w:p w:rsidR="005E3927" w:rsidRPr="009D40A3" w:rsidRDefault="008D3EAD" w:rsidP="005E3927">
      <w:pPr>
        <w:widowControl w:val="0"/>
        <w:numPr>
          <w:ilvl w:val="1"/>
          <w:numId w:val="39"/>
        </w:numPr>
        <w:overflowPunct w:val="0"/>
        <w:autoSpaceDE w:val="0"/>
        <w:autoSpaceDN w:val="0"/>
        <w:adjustRightInd w:val="0"/>
        <w:spacing w:before="240" w:line="276" w:lineRule="auto"/>
        <w:ind w:left="720" w:hanging="720"/>
        <w:jc w:val="both"/>
        <w:rPr>
          <w:b/>
          <w:bCs/>
        </w:rPr>
      </w:pPr>
      <w:r w:rsidRPr="00CA6934">
        <w:rPr>
          <w:b/>
        </w:rPr>
        <w:t xml:space="preserve">Preparation of Bills </w:t>
      </w:r>
    </w:p>
    <w:p w:rsidR="005E3927" w:rsidRDefault="008D3EAD" w:rsidP="005E3927">
      <w:pPr>
        <w:widowControl w:val="0"/>
        <w:numPr>
          <w:ilvl w:val="2"/>
          <w:numId w:val="39"/>
        </w:numPr>
        <w:overflowPunct w:val="0"/>
        <w:autoSpaceDE w:val="0"/>
        <w:autoSpaceDN w:val="0"/>
        <w:adjustRightInd w:val="0"/>
        <w:spacing w:before="240" w:line="276" w:lineRule="auto"/>
        <w:jc w:val="both"/>
      </w:pPr>
      <w:r w:rsidRPr="00813DA4">
        <w:t>All bills will be prepared and processed by the staff working under the D</w:t>
      </w:r>
      <w:r>
        <w:t>DO</w:t>
      </w:r>
      <w:r w:rsidRPr="00813DA4">
        <w:t xml:space="preserve"> in the forms prescribed for the payment of salary, T.A., contingencies, advances etc., and the bill duly signed by the </w:t>
      </w:r>
      <w:r>
        <w:t xml:space="preserve">DDO </w:t>
      </w:r>
      <w:r w:rsidRPr="00813DA4">
        <w:t>and accompanied by necessary certificates/</w:t>
      </w:r>
      <w:r w:rsidRPr="00813DA4">
        <w:rPr>
          <w:bCs/>
        </w:rPr>
        <w:t>schedules</w:t>
      </w:r>
      <w:r w:rsidRPr="00813DA4">
        <w:t xml:space="preserve"> and countersigned by the Controlling Officer where necessary, will be transmitted to </w:t>
      </w:r>
      <w:r>
        <w:t>Finance and Accounts</w:t>
      </w:r>
      <w:r w:rsidR="00AD6773">
        <w:t xml:space="preserve"> </w:t>
      </w:r>
      <w:r>
        <w:t>Section</w:t>
      </w:r>
      <w:r w:rsidR="00AD6773">
        <w:t xml:space="preserve"> </w:t>
      </w:r>
      <w:r w:rsidRPr="00813DA4">
        <w:t xml:space="preserve">for pre-audit and payment. </w:t>
      </w:r>
    </w:p>
    <w:p w:rsidR="005E3927" w:rsidRPr="009D40A3" w:rsidRDefault="008D3EAD" w:rsidP="005E3927">
      <w:pPr>
        <w:widowControl w:val="0"/>
        <w:overflowPunct w:val="0"/>
        <w:autoSpaceDE w:val="0"/>
        <w:autoSpaceDN w:val="0"/>
        <w:adjustRightInd w:val="0"/>
        <w:spacing w:before="240" w:line="266" w:lineRule="auto"/>
        <w:ind w:left="720"/>
        <w:jc w:val="both"/>
      </w:pPr>
      <w:r>
        <w:rPr>
          <w:noProof/>
          <w:lang w:val="en-IN" w:eastAsia="en-IN" w:bidi="hi-IN"/>
        </w:rPr>
        <mc:AlternateContent>
          <mc:Choice Requires="wps">
            <w:drawing>
              <wp:anchor distT="0" distB="0" distL="114300" distR="114300" simplePos="0" relativeHeight="251659264" behindDoc="1" locked="0" layoutInCell="0" allowOverlap="1">
                <wp:simplePos x="0" y="0"/>
                <wp:positionH relativeFrom="column">
                  <wp:posOffset>609600</wp:posOffset>
                </wp:positionH>
                <wp:positionV relativeFrom="paragraph">
                  <wp:posOffset>241934</wp:posOffset>
                </wp:positionV>
                <wp:extent cx="3360420" cy="0"/>
                <wp:effectExtent l="0" t="0" r="17145"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0420" cy="0"/>
                        </a:xfrm>
                        <a:prstGeom prst="line">
                          <a:avLst/>
                        </a:prstGeom>
                        <a:noFill/>
                        <a:ln w="609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B487A2B" id="Straight Connector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9.05pt" to="312.6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" o:allowincell="f" strokeweight=".16931mm"/>
            </w:pict>
          </mc:Fallback>
        </mc:AlternateContent>
      </w:r>
    </w:p>
    <w:p w:rsidR="005E3927" w:rsidRDefault="008D3EAD" w:rsidP="005E3927">
      <w:pPr>
        <w:widowControl w:val="0"/>
        <w:tabs>
          <w:tab w:val="left" w:pos="2030"/>
        </w:tabs>
        <w:overflowPunct w:val="0"/>
        <w:autoSpaceDE w:val="0"/>
        <w:autoSpaceDN w:val="0"/>
        <w:adjustRightInd w:val="0"/>
        <w:spacing w:line="264" w:lineRule="auto"/>
        <w:ind w:left="2050" w:right="40" w:hanging="1000"/>
        <w:jc w:val="both"/>
      </w:pPr>
      <w:r w:rsidRPr="001F287D">
        <w:rPr>
          <w:b/>
          <w:bCs/>
        </w:rPr>
        <w:t>NOTE:</w:t>
      </w:r>
      <w:r w:rsidRPr="001F287D">
        <w:tab/>
      </w:r>
    </w:p>
    <w:p w:rsidR="005E3927" w:rsidRDefault="008D3EAD" w:rsidP="005E3927">
      <w:pPr>
        <w:widowControl w:val="0"/>
        <w:numPr>
          <w:ilvl w:val="0"/>
          <w:numId w:val="40"/>
        </w:numPr>
        <w:tabs>
          <w:tab w:val="left" w:pos="2030"/>
        </w:tabs>
        <w:overflowPunct w:val="0"/>
        <w:autoSpaceDE w:val="0"/>
        <w:autoSpaceDN w:val="0"/>
        <w:adjustRightInd w:val="0"/>
        <w:spacing w:before="240" w:line="264" w:lineRule="auto"/>
        <w:ind w:left="2154" w:right="40" w:hanging="357"/>
        <w:jc w:val="both"/>
      </w:pPr>
      <w:r w:rsidRPr="009D40A3">
        <w:t xml:space="preserve">The transactions involving fraction of a rupee shall be brought to account by rounding off to the nearest rupee (fraction of 50 </w:t>
      </w:r>
      <w:proofErr w:type="spellStart"/>
      <w:r w:rsidRPr="009D40A3">
        <w:t>paise</w:t>
      </w:r>
      <w:proofErr w:type="spellEnd"/>
      <w:r w:rsidRPr="009D40A3">
        <w:t xml:space="preserve"> and above to be rounded off to the next higher rupee and fractions of less than 50 </w:t>
      </w:r>
      <w:proofErr w:type="spellStart"/>
      <w:r w:rsidRPr="009D40A3">
        <w:t>paise</w:t>
      </w:r>
      <w:proofErr w:type="spellEnd"/>
      <w:r w:rsidRPr="009D40A3">
        <w:t xml:space="preserve"> to be ignored). </w:t>
      </w:r>
    </w:p>
    <w:p w:rsidR="005E3927" w:rsidRPr="009D40A3" w:rsidRDefault="008D3EAD" w:rsidP="005E3927">
      <w:pPr>
        <w:widowControl w:val="0"/>
        <w:numPr>
          <w:ilvl w:val="0"/>
          <w:numId w:val="40"/>
        </w:numPr>
        <w:tabs>
          <w:tab w:val="left" w:pos="2030"/>
        </w:tabs>
        <w:overflowPunct w:val="0"/>
        <w:autoSpaceDE w:val="0"/>
        <w:autoSpaceDN w:val="0"/>
        <w:adjustRightInd w:val="0"/>
        <w:spacing w:before="240" w:line="264" w:lineRule="auto"/>
        <w:ind w:left="2154" w:right="40" w:hanging="357"/>
        <w:jc w:val="both"/>
      </w:pPr>
      <w:r w:rsidRPr="009D40A3">
        <w:t>The payments on account of Pension/</w:t>
      </w:r>
      <w:proofErr w:type="spellStart"/>
      <w:r w:rsidRPr="009D40A3">
        <w:t>DearnessRelief</w:t>
      </w:r>
      <w:proofErr w:type="spellEnd"/>
      <w:r w:rsidRPr="009D40A3">
        <w:t xml:space="preserve"> on Pension/DCRG/Commuted </w:t>
      </w:r>
      <w:r>
        <w:t>V</w:t>
      </w:r>
      <w:r w:rsidRPr="009D40A3">
        <w:t xml:space="preserve">alue of </w:t>
      </w:r>
      <w:r>
        <w:t>P</w:t>
      </w:r>
      <w:r w:rsidRPr="009D40A3">
        <w:t>ension</w:t>
      </w:r>
      <w:r>
        <w:t xml:space="preserve"> (CVP)</w:t>
      </w:r>
      <w:r w:rsidRPr="009D40A3">
        <w:t xml:space="preserve">, emoluments fixed by law, sums representing amounts/dues fixed by or under any law, which are in fraction of a rupee shall always be rounded off to the next higher rupee. </w:t>
      </w:r>
    </w:p>
    <w:p w:rsidR="005E3927" w:rsidRDefault="008D3EAD" w:rsidP="005E3927">
      <w:pPr>
        <w:spacing w:after="200" w:line="276" w:lineRule="auto"/>
        <w:rPr>
          <w:rFonts w:ascii="Calibri" w:hAnsi="Calibri"/>
          <w:sz w:val="22"/>
          <w:szCs w:val="22"/>
        </w:rPr>
      </w:pPr>
      <w:r>
        <w:rPr>
          <w:rFonts w:ascii="Calibri" w:hAnsi="Calibri"/>
          <w:sz w:val="22"/>
          <w:szCs w:val="22"/>
        </w:rPr>
        <w:tab/>
      </w:r>
      <w:r>
        <w:rPr>
          <w:rFonts w:ascii="Calibri" w:hAnsi="Calibri"/>
          <w:sz w:val="22"/>
          <w:szCs w:val="22"/>
        </w:rPr>
        <w:tab/>
        <w:t>________________________________________________________________________</w:t>
      </w:r>
    </w:p>
    <w:p w:rsidR="005E3927" w:rsidRDefault="008D3EAD" w:rsidP="005E3927">
      <w:pPr>
        <w:widowControl w:val="0"/>
        <w:numPr>
          <w:ilvl w:val="2"/>
          <w:numId w:val="39"/>
        </w:numPr>
        <w:overflowPunct w:val="0"/>
        <w:autoSpaceDE w:val="0"/>
        <w:autoSpaceDN w:val="0"/>
        <w:adjustRightInd w:val="0"/>
        <w:spacing w:before="240" w:line="276" w:lineRule="auto"/>
        <w:jc w:val="both"/>
      </w:pPr>
      <w:r w:rsidRPr="00813DA4">
        <w:lastRenderedPageBreak/>
        <w:t xml:space="preserve">DDO shall prepare the separate bills </w:t>
      </w:r>
      <w:r>
        <w:t>under major head Non-Scheme indicating sub-heads viz. p</w:t>
      </w:r>
      <w:r w:rsidRPr="00813DA4">
        <w:t xml:space="preserve">ay </w:t>
      </w:r>
      <w:r>
        <w:t>b</w:t>
      </w:r>
      <w:r w:rsidRPr="00813DA4">
        <w:t xml:space="preserve">ills, </w:t>
      </w:r>
      <w:r>
        <w:t>over-time allowance (O.</w:t>
      </w:r>
      <w:r w:rsidRPr="00813DA4">
        <w:t>T</w:t>
      </w:r>
      <w:r>
        <w:t>.</w:t>
      </w:r>
      <w:r w:rsidRPr="00813DA4">
        <w:t>A</w:t>
      </w:r>
      <w:r>
        <w:t>.)</w:t>
      </w:r>
      <w:r w:rsidR="00AD6773">
        <w:t xml:space="preserve"> </w:t>
      </w:r>
      <w:r>
        <w:t>b</w:t>
      </w:r>
      <w:r w:rsidRPr="00813DA4">
        <w:t>ills etc.</w:t>
      </w:r>
      <w:r>
        <w:t>,</w:t>
      </w:r>
      <w:r w:rsidRPr="00813DA4">
        <w:t xml:space="preserve"> will be prepared separately even if these relate to the same employee, record the full </w:t>
      </w:r>
      <w:r w:rsidRPr="00813DA4">
        <w:rPr>
          <w:b/>
          <w:bCs/>
          <w:i/>
          <w:iCs/>
        </w:rPr>
        <w:t>classification</w:t>
      </w:r>
      <w:r w:rsidRPr="00813DA4">
        <w:t xml:space="preserve"> on each bill, enclose the original copy of the sanction or attested photocopy if original is not possible and record the up to date expenditure and the balance available under a particular head. </w:t>
      </w:r>
    </w:p>
    <w:p w:rsidR="005E3927" w:rsidRPr="009D40A3" w:rsidRDefault="008D3EAD" w:rsidP="005E3927">
      <w:pPr>
        <w:widowControl w:val="0"/>
        <w:numPr>
          <w:ilvl w:val="2"/>
          <w:numId w:val="39"/>
        </w:numPr>
        <w:overflowPunct w:val="0"/>
        <w:autoSpaceDE w:val="0"/>
        <w:autoSpaceDN w:val="0"/>
        <w:adjustRightInd w:val="0"/>
        <w:spacing w:before="240" w:line="276" w:lineRule="auto"/>
        <w:jc w:val="both"/>
      </w:pPr>
      <w:r w:rsidRPr="00813DA4">
        <w:t xml:space="preserve">In case of arrears bill (s) a detailed statement showing the amount admissible, already paid and the difference month wise, should also be enclosed. </w:t>
      </w:r>
    </w:p>
    <w:p w:rsidR="005E3927" w:rsidRPr="009D40A3" w:rsidRDefault="008D3EAD" w:rsidP="005E3927">
      <w:pPr>
        <w:widowControl w:val="0"/>
        <w:numPr>
          <w:ilvl w:val="2"/>
          <w:numId w:val="39"/>
        </w:numPr>
        <w:overflowPunct w:val="0"/>
        <w:autoSpaceDE w:val="0"/>
        <w:autoSpaceDN w:val="0"/>
        <w:adjustRightInd w:val="0"/>
        <w:spacing w:before="240" w:line="276" w:lineRule="auto"/>
        <w:jc w:val="both"/>
      </w:pPr>
      <w:r w:rsidRPr="00813DA4">
        <w:t xml:space="preserve">In case the amount is payable to more than one party it should be fully explained/incorporated in the pass orders. </w:t>
      </w:r>
    </w:p>
    <w:p w:rsidR="005E3927" w:rsidRPr="009A160E" w:rsidRDefault="008D3EAD" w:rsidP="005E3927">
      <w:pPr>
        <w:widowControl w:val="0"/>
        <w:numPr>
          <w:ilvl w:val="2"/>
          <w:numId w:val="39"/>
        </w:numPr>
        <w:overflowPunct w:val="0"/>
        <w:autoSpaceDE w:val="0"/>
        <w:autoSpaceDN w:val="0"/>
        <w:adjustRightInd w:val="0"/>
        <w:spacing w:before="240" w:line="276" w:lineRule="auto"/>
        <w:jc w:val="both"/>
      </w:pPr>
      <w:r w:rsidRPr="00813DA4">
        <w:t xml:space="preserve">Any amount previously drawn and lying un-disbursed should be refunded through those bills, if no longer required for payments and should in no case be kept for more than three months. Full particulars of the amount refunded should be given in the relevant portion or remarks column of the bills. Any amount refundable on account of </w:t>
      </w:r>
      <w:r>
        <w:t>travelling allowance (T.</w:t>
      </w:r>
      <w:r w:rsidRPr="00813DA4">
        <w:t>A</w:t>
      </w:r>
      <w:r>
        <w:t>.)</w:t>
      </w:r>
      <w:r w:rsidRPr="00813DA4">
        <w:t xml:space="preserve"> advance should be recovered in cash or from the next T.A. bill or if necessary, from the pay bill if it is not otherwise recovered before the close of financial year. Any advance drawn but no longer required should be refunded forthwith in cash and deposited into the Bank account under intimation to </w:t>
      </w:r>
      <w:r>
        <w:t xml:space="preserve">Head of Finance. </w:t>
      </w:r>
    </w:p>
    <w:p w:rsidR="005E3927" w:rsidRPr="009A160E" w:rsidRDefault="008D3EAD" w:rsidP="005E3927">
      <w:pPr>
        <w:widowControl w:val="0"/>
        <w:autoSpaceDE w:val="0"/>
        <w:autoSpaceDN w:val="0"/>
        <w:adjustRightInd w:val="0"/>
        <w:spacing w:before="240"/>
      </w:pPr>
      <w:r>
        <w:rPr>
          <w:b/>
          <w:bCs/>
        </w:rPr>
        <w:t>5.3</w:t>
      </w:r>
      <w:r>
        <w:rPr>
          <w:b/>
          <w:bCs/>
        </w:rPr>
        <w:tab/>
      </w:r>
      <w:r w:rsidRPr="001F287D">
        <w:rPr>
          <w:b/>
          <w:bCs/>
        </w:rPr>
        <w:t>Contingent Register &amp; Bills</w:t>
      </w:r>
    </w:p>
    <w:p w:rsidR="005E3927" w:rsidRPr="009A160E" w:rsidRDefault="008D3EAD" w:rsidP="005E3927">
      <w:pPr>
        <w:widowControl w:val="0"/>
        <w:overflowPunct w:val="0"/>
        <w:autoSpaceDE w:val="0"/>
        <w:autoSpaceDN w:val="0"/>
        <w:adjustRightInd w:val="0"/>
        <w:spacing w:before="240" w:after="200" w:line="276" w:lineRule="auto"/>
        <w:ind w:left="720"/>
        <w:jc w:val="both"/>
      </w:pPr>
      <w:r w:rsidRPr="0084059D">
        <w:t xml:space="preserve">A record of contingent expenditure shall be kept in contingent register. Appropriation sanctioned for each sub-head of contingent expenditure is shown at the top of the column relating to that subject. Claims on account of contingent charges may be met if the charges are petty, out of </w:t>
      </w:r>
      <w:proofErr w:type="spellStart"/>
      <w:r w:rsidRPr="0084059D">
        <w:t>imprest</w:t>
      </w:r>
      <w:proofErr w:type="spellEnd"/>
      <w:r w:rsidRPr="0084059D">
        <w:t xml:space="preserve">. For contingent expenditure which cannot be met out of </w:t>
      </w:r>
      <w:proofErr w:type="spellStart"/>
      <w:r w:rsidRPr="0084059D">
        <w:t>imprest</w:t>
      </w:r>
      <w:proofErr w:type="spellEnd"/>
      <w:r w:rsidRPr="0084059D">
        <w:t xml:space="preserve">, a contingent bill shall be drawn and entered in the relevant column of the contingent register. The register and the bill should be submitted to the </w:t>
      </w:r>
      <w:r>
        <w:t>DDO</w:t>
      </w:r>
      <w:r w:rsidRPr="0084059D">
        <w:t xml:space="preserve"> for attestation and signatures. The bill should then be submitted for pre-audit along with the claim with instructions recorded thereon that the </w:t>
      </w:r>
      <w:proofErr w:type="spellStart"/>
      <w:r w:rsidRPr="0084059D">
        <w:t>cheques</w:t>
      </w:r>
      <w:proofErr w:type="spellEnd"/>
      <w:r w:rsidRPr="0084059D">
        <w:t xml:space="preserve"> should be drawn in </w:t>
      </w:r>
      <w:proofErr w:type="spellStart"/>
      <w:r w:rsidRPr="0084059D">
        <w:t>favour</w:t>
      </w:r>
      <w:proofErr w:type="spellEnd"/>
      <w:r w:rsidRPr="0084059D">
        <w:t xml:space="preserve"> of party or parties giving the name and amount payable to each party. Every time, a contingent bill is prepared and the progressive expenditure under each head should be worked out in contingent register and compared with the appropriation sanctioned there for. If appropriation is insufficient to meet the amount claimed in the bill, steps should be taken to regulate the same by obtaining additional funds by re-appropriation or otherwise. </w:t>
      </w:r>
    </w:p>
    <w:p w:rsidR="005E3927" w:rsidRPr="009A160E" w:rsidRDefault="008D3EAD" w:rsidP="005E3927">
      <w:pPr>
        <w:widowControl w:val="0"/>
        <w:autoSpaceDE w:val="0"/>
        <w:autoSpaceDN w:val="0"/>
        <w:adjustRightInd w:val="0"/>
        <w:spacing w:before="240" w:after="200" w:line="276" w:lineRule="auto"/>
        <w:rPr>
          <w:b/>
          <w:bCs/>
        </w:rPr>
      </w:pPr>
      <w:r>
        <w:rPr>
          <w:b/>
          <w:bCs/>
        </w:rPr>
        <w:t>5.4</w:t>
      </w:r>
      <w:r>
        <w:rPr>
          <w:b/>
          <w:bCs/>
        </w:rPr>
        <w:tab/>
      </w:r>
      <w:r w:rsidRPr="001F287D">
        <w:rPr>
          <w:b/>
          <w:bCs/>
        </w:rPr>
        <w:t>Suppliers Bill</w:t>
      </w:r>
    </w:p>
    <w:p w:rsidR="005E3927" w:rsidRPr="0084059D" w:rsidRDefault="008D3EAD" w:rsidP="005E3927">
      <w:pPr>
        <w:widowControl w:val="0"/>
        <w:overflowPunct w:val="0"/>
        <w:autoSpaceDE w:val="0"/>
        <w:autoSpaceDN w:val="0"/>
        <w:adjustRightInd w:val="0"/>
        <w:spacing w:before="240" w:after="200" w:line="276" w:lineRule="auto"/>
        <w:ind w:left="720" w:right="80"/>
        <w:jc w:val="both"/>
      </w:pPr>
      <w:r w:rsidRPr="0084059D">
        <w:t xml:space="preserve">The bills preferred by the suppliers should be submitted in prescribed form for pre-audit with the following certificate recorded thereon by the </w:t>
      </w:r>
      <w:r>
        <w:t xml:space="preserve">DDO </w:t>
      </w:r>
      <w:r w:rsidRPr="0084059D">
        <w:t xml:space="preserve">or the officer authorized to place orders: </w:t>
      </w:r>
    </w:p>
    <w:p w:rsidR="005E3927" w:rsidRDefault="005E3927" w:rsidP="005E3927">
      <w:pPr>
        <w:widowControl w:val="0"/>
        <w:overflowPunct w:val="0"/>
        <w:autoSpaceDE w:val="0"/>
        <w:autoSpaceDN w:val="0"/>
        <w:adjustRightInd w:val="0"/>
        <w:spacing w:before="240" w:after="200" w:line="276" w:lineRule="auto"/>
        <w:ind w:left="730" w:right="140"/>
        <w:jc w:val="both"/>
      </w:pPr>
    </w:p>
    <w:p w:rsidR="005E3927" w:rsidRDefault="008D3EAD" w:rsidP="005E3927">
      <w:pPr>
        <w:widowControl w:val="0"/>
        <w:overflowPunct w:val="0"/>
        <w:autoSpaceDE w:val="0"/>
        <w:autoSpaceDN w:val="0"/>
        <w:adjustRightInd w:val="0"/>
        <w:spacing w:before="240" w:after="200" w:line="276" w:lineRule="auto"/>
        <w:ind w:left="730" w:right="140"/>
        <w:jc w:val="both"/>
      </w:pPr>
      <w:r w:rsidRPr="001F287D">
        <w:t xml:space="preserve">Certified that the purchases billed for have been received in good order, that their quantities are correct and their quality good and according to specification, that the rates paid are not in excess of the accepted and the market rates and that suitable notes of payment have been recorded against the indents and invoices concerned to prevent double payment. The bill is in order and may be passed for </w:t>
      </w:r>
      <w:proofErr w:type="spellStart"/>
      <w:r w:rsidRPr="001F287D">
        <w:t>Rs</w:t>
      </w:r>
      <w:proofErr w:type="spellEnd"/>
      <w:r>
        <w:t>.</w:t>
      </w:r>
      <w:r w:rsidRPr="001F287D">
        <w:t>………. Entered in Stock Register (</w:t>
      </w:r>
      <w:r>
        <w:t>Consumable/Non-consumable</w:t>
      </w:r>
      <w:r w:rsidRPr="001F287D">
        <w:t>) on page ……………..</w:t>
      </w:r>
      <w:r>
        <w:t>and/or A</w:t>
      </w:r>
      <w:r w:rsidRPr="001F287D">
        <w:t xml:space="preserve">ssets Register on page ………………. (In case of Asset). </w:t>
      </w:r>
      <w:r>
        <w:t>GST</w:t>
      </w:r>
      <w:r w:rsidRPr="001F287D">
        <w:t xml:space="preserve"> claimed is </w:t>
      </w:r>
      <w:r>
        <w:t>payable</w:t>
      </w:r>
      <w:r w:rsidRPr="001F287D">
        <w:t xml:space="preserve"> and may be paid’. </w:t>
      </w:r>
    </w:p>
    <w:p w:rsidR="005E3927" w:rsidRDefault="008D3EAD" w:rsidP="005E3927">
      <w:pPr>
        <w:widowControl w:val="0"/>
        <w:overflowPunct w:val="0"/>
        <w:autoSpaceDE w:val="0"/>
        <w:autoSpaceDN w:val="0"/>
        <w:adjustRightInd w:val="0"/>
        <w:spacing w:before="240" w:after="200" w:line="276" w:lineRule="auto"/>
        <w:ind w:left="730" w:right="140"/>
        <w:jc w:val="both"/>
      </w:pPr>
      <w:r w:rsidRPr="001F287D">
        <w:t>A record of the payment should be kept by the officer concerned in the relevant register and by the</w:t>
      </w:r>
      <w:r>
        <w:t xml:space="preserve"> Head of Finance </w:t>
      </w:r>
      <w:r w:rsidRPr="001F287D">
        <w:t xml:space="preserve">in audit register to guard against double payment. </w:t>
      </w:r>
    </w:p>
    <w:p w:rsidR="005E3927" w:rsidRPr="00441BB4" w:rsidRDefault="008D3EAD" w:rsidP="005E3927">
      <w:pPr>
        <w:widowControl w:val="0"/>
        <w:overflowPunct w:val="0"/>
        <w:autoSpaceDE w:val="0"/>
        <w:autoSpaceDN w:val="0"/>
        <w:adjustRightInd w:val="0"/>
        <w:spacing w:before="240" w:after="200" w:line="276" w:lineRule="auto"/>
        <w:ind w:left="730" w:right="140"/>
        <w:jc w:val="both"/>
        <w:rPr>
          <w:color w:val="FF0000"/>
        </w:rPr>
      </w:pPr>
      <w:r>
        <w:t xml:space="preserve">While preparing bills it shall be the duty of the DDO to ensure that all statutory liabilities </w:t>
      </w:r>
      <w:proofErr w:type="spellStart"/>
      <w:r>
        <w:t>viz</w:t>
      </w:r>
      <w:proofErr w:type="spellEnd"/>
      <w:r>
        <w:t xml:space="preserve"> Income Tax, Goods &amp; Service Tax and other deductions </w:t>
      </w:r>
      <w:proofErr w:type="spellStart"/>
      <w:r>
        <w:t>viz</w:t>
      </w:r>
      <w:proofErr w:type="spellEnd"/>
      <w:r>
        <w:t xml:space="preserve"> the EPF/ NPS are deducted at source and these are deposited with the concerned authority and return files in time. Any liability remaining to be discharged should be reported upon in order to account for at the end of financial year.</w:t>
      </w:r>
    </w:p>
    <w:p w:rsidR="005E3927" w:rsidRPr="009A160E" w:rsidRDefault="008D3EAD" w:rsidP="005E3927">
      <w:pPr>
        <w:widowControl w:val="0"/>
        <w:numPr>
          <w:ilvl w:val="1"/>
          <w:numId w:val="41"/>
        </w:numPr>
        <w:overflowPunct w:val="0"/>
        <w:autoSpaceDE w:val="0"/>
        <w:autoSpaceDN w:val="0"/>
        <w:adjustRightInd w:val="0"/>
        <w:spacing w:before="240" w:after="200" w:line="276" w:lineRule="auto"/>
        <w:jc w:val="both"/>
        <w:rPr>
          <w:b/>
          <w:bCs/>
        </w:rPr>
      </w:pPr>
      <w:r w:rsidRPr="00813DA4">
        <w:tab/>
      </w:r>
      <w:r w:rsidRPr="00813DA4">
        <w:rPr>
          <w:b/>
          <w:bCs/>
        </w:rPr>
        <w:t xml:space="preserve">Subsidiary Cash Book </w:t>
      </w:r>
    </w:p>
    <w:p w:rsidR="005E3927" w:rsidRPr="009A160E" w:rsidRDefault="008D3EAD" w:rsidP="005E3927">
      <w:pPr>
        <w:widowControl w:val="0"/>
        <w:numPr>
          <w:ilvl w:val="2"/>
          <w:numId w:val="41"/>
        </w:numPr>
        <w:overflowPunct w:val="0"/>
        <w:autoSpaceDE w:val="0"/>
        <w:autoSpaceDN w:val="0"/>
        <w:adjustRightInd w:val="0"/>
        <w:spacing w:before="240" w:after="200" w:line="276" w:lineRule="auto"/>
        <w:jc w:val="both"/>
      </w:pPr>
      <w:r w:rsidRPr="00813DA4">
        <w:t xml:space="preserve">The </w:t>
      </w:r>
      <w:r>
        <w:t xml:space="preserve">DDO </w:t>
      </w:r>
      <w:r w:rsidRPr="00813DA4">
        <w:t>is responsible for the money drawn on bill, signed by him or otherwise received in cash or by money order till it has been paid to the party or person concerned or deposited into the Bank Account.</w:t>
      </w:r>
    </w:p>
    <w:p w:rsidR="005E3927" w:rsidRPr="00C17615" w:rsidRDefault="008D3EAD" w:rsidP="005E3927">
      <w:pPr>
        <w:widowControl w:val="0"/>
        <w:numPr>
          <w:ilvl w:val="2"/>
          <w:numId w:val="41"/>
        </w:numPr>
        <w:overflowPunct w:val="0"/>
        <w:autoSpaceDE w:val="0"/>
        <w:autoSpaceDN w:val="0"/>
        <w:adjustRightInd w:val="0"/>
        <w:spacing w:before="240" w:after="200" w:line="276" w:lineRule="auto"/>
        <w:jc w:val="both"/>
      </w:pPr>
      <w:r w:rsidRPr="00813DA4">
        <w:t xml:space="preserve">A record of all cash transactions is kept in the Subsidiary Cash Book in </w:t>
      </w:r>
      <w:r w:rsidRPr="00A751EA">
        <w:rPr>
          <w:b/>
          <w:u w:val="single"/>
        </w:rPr>
        <w:t>Form 1</w:t>
      </w:r>
      <w:r w:rsidRPr="00813DA4">
        <w:t xml:space="preserve">. The Cash Books should be bound in convenient volumes and their pages machine- numbered. Before bringing a </w:t>
      </w:r>
      <w:r>
        <w:t xml:space="preserve">subsidiary </w:t>
      </w:r>
      <w:r w:rsidRPr="00813DA4">
        <w:t xml:space="preserve">cash book </w:t>
      </w:r>
      <w:r>
        <w:t xml:space="preserve">(SCB) </w:t>
      </w:r>
      <w:r w:rsidRPr="00813DA4">
        <w:t>into use, the D</w:t>
      </w:r>
      <w:r>
        <w:t>DO</w:t>
      </w:r>
      <w:r w:rsidRPr="00813DA4">
        <w:t xml:space="preserve"> should count the number of pages and record a certificate of count on the first page of </w:t>
      </w:r>
      <w:r>
        <w:t xml:space="preserve">subsidiary </w:t>
      </w:r>
      <w:r w:rsidRPr="00813DA4">
        <w:t>cash book. While this book is primarily meant for keeping an account of cash handled by the D</w:t>
      </w:r>
      <w:r>
        <w:t>DO</w:t>
      </w:r>
      <w:r w:rsidRPr="00813DA4">
        <w:t xml:space="preserve"> for making payments to the staff and for petty contingencies, all departmental receipts in cash and money order shall also be entered in the </w:t>
      </w:r>
      <w:r>
        <w:t>s</w:t>
      </w:r>
      <w:r w:rsidRPr="00813DA4">
        <w:t xml:space="preserve">ubsidiary </w:t>
      </w:r>
      <w:r>
        <w:t>c</w:t>
      </w:r>
      <w:r w:rsidRPr="00813DA4">
        <w:t xml:space="preserve">ash </w:t>
      </w:r>
      <w:r>
        <w:t>b</w:t>
      </w:r>
      <w:r w:rsidRPr="00813DA4">
        <w:t xml:space="preserve">ook. The receipts will, in the first instance, be entered in the column ‘Miscellaneous’ on receipt side of the </w:t>
      </w:r>
      <w:r>
        <w:t>s</w:t>
      </w:r>
      <w:r w:rsidRPr="00813DA4">
        <w:t xml:space="preserve">ubsidiary </w:t>
      </w:r>
      <w:r>
        <w:t>c</w:t>
      </w:r>
      <w:r w:rsidRPr="00813DA4">
        <w:t xml:space="preserve">ash </w:t>
      </w:r>
      <w:r>
        <w:t>b</w:t>
      </w:r>
      <w:r w:rsidRPr="00813DA4">
        <w:t>ook by the Cashier, and final receipt issued to the parties concerned under signatures of the D</w:t>
      </w:r>
      <w:r>
        <w:t>DO</w:t>
      </w:r>
      <w:r w:rsidRPr="00813DA4">
        <w:t xml:space="preserve">/Officer-in-Charge who will attest the cash entries simultaneously. For money received by </w:t>
      </w:r>
      <w:r>
        <w:t>m</w:t>
      </w:r>
      <w:r w:rsidRPr="00813DA4">
        <w:t>oney</w:t>
      </w:r>
      <w:r>
        <w:t>-o</w:t>
      </w:r>
      <w:r w:rsidRPr="00813DA4">
        <w:t xml:space="preserve">rder, the </w:t>
      </w:r>
      <w:r>
        <w:t>DDO/</w:t>
      </w:r>
      <w:r w:rsidRPr="00813DA4">
        <w:t xml:space="preserve">Officer-in-charge will keep a separate register in which he will obtain a receipt of the Cashier who will enter it forthwith in the </w:t>
      </w:r>
      <w:r>
        <w:t>s</w:t>
      </w:r>
      <w:r w:rsidRPr="00813DA4">
        <w:t xml:space="preserve">ubsidiary </w:t>
      </w:r>
      <w:r>
        <w:t>c</w:t>
      </w:r>
      <w:r w:rsidRPr="00813DA4">
        <w:t xml:space="preserve">ash </w:t>
      </w:r>
      <w:r>
        <w:t>b</w:t>
      </w:r>
      <w:r w:rsidRPr="00813DA4">
        <w:t xml:space="preserve">ook and the Officer-in-charge will attest it with reference to the register of money orders kept by him. These amounts will be deposited into the Bank forthwith through pay-in-slips giving full details of the receipts on the counterfoil of the pay-in-slip and entered in the column ‘Miscellaneous’ of the </w:t>
      </w:r>
      <w:r>
        <w:t>s</w:t>
      </w:r>
      <w:r w:rsidRPr="00813DA4">
        <w:t xml:space="preserve">ubsidiary </w:t>
      </w:r>
      <w:r>
        <w:t>c</w:t>
      </w:r>
      <w:r w:rsidRPr="00813DA4">
        <w:t xml:space="preserve">ash </w:t>
      </w:r>
      <w:r>
        <w:t>b</w:t>
      </w:r>
      <w:r w:rsidRPr="00813DA4">
        <w:t xml:space="preserve">ook on the payment side. On receipt back of the pay-in-slip duly acknowledged by the Bank, the entry </w:t>
      </w:r>
      <w:r w:rsidRPr="00813DA4">
        <w:lastRenderedPageBreak/>
        <w:t xml:space="preserve">made on the payment side of the </w:t>
      </w:r>
      <w:r>
        <w:t>s</w:t>
      </w:r>
      <w:r w:rsidRPr="00813DA4">
        <w:t xml:space="preserve">ubsidiary </w:t>
      </w:r>
      <w:r>
        <w:t>c</w:t>
      </w:r>
      <w:r w:rsidRPr="00813DA4">
        <w:t xml:space="preserve">ash </w:t>
      </w:r>
      <w:r>
        <w:t>b</w:t>
      </w:r>
      <w:r w:rsidRPr="00813DA4">
        <w:t xml:space="preserve">ook will be attested by the </w:t>
      </w:r>
      <w:r>
        <w:t xml:space="preserve">DDO </w:t>
      </w:r>
      <w:r w:rsidRPr="00813DA4">
        <w:t xml:space="preserve">after verifying the amount. The receipted challan together with the details will be passed on to the </w:t>
      </w:r>
      <w:r>
        <w:t xml:space="preserve">Head of Finance </w:t>
      </w:r>
      <w:r w:rsidRPr="00813DA4">
        <w:t xml:space="preserve">for making entries in the </w:t>
      </w:r>
      <w:r>
        <w:t>m</w:t>
      </w:r>
      <w:r w:rsidRPr="00813DA4">
        <w:t xml:space="preserve">ain </w:t>
      </w:r>
      <w:r>
        <w:t>c</w:t>
      </w:r>
      <w:r w:rsidRPr="00813DA4">
        <w:t xml:space="preserve">ash </w:t>
      </w:r>
      <w:r>
        <w:t>b</w:t>
      </w:r>
      <w:r w:rsidRPr="00813DA4">
        <w:t>ook</w:t>
      </w:r>
      <w:r>
        <w:t xml:space="preserve"> (MCB) maintained in the Finance and Accounts Section</w:t>
      </w:r>
      <w:r w:rsidRPr="00813DA4">
        <w:t xml:space="preserve">. No portion of daily receipts should remain un-deposited at the close of the next working day except under written orders of the </w:t>
      </w:r>
      <w:r>
        <w:t>o</w:t>
      </w:r>
      <w:r w:rsidRPr="00813DA4">
        <w:t>fficer concerned.</w:t>
      </w:r>
    </w:p>
    <w:p w:rsidR="005E3927" w:rsidRPr="00C17615" w:rsidRDefault="008D3EAD" w:rsidP="005E3927">
      <w:pPr>
        <w:widowControl w:val="0"/>
        <w:numPr>
          <w:ilvl w:val="2"/>
          <w:numId w:val="41"/>
        </w:numPr>
        <w:overflowPunct w:val="0"/>
        <w:autoSpaceDE w:val="0"/>
        <w:autoSpaceDN w:val="0"/>
        <w:adjustRightInd w:val="0"/>
        <w:spacing w:before="240" w:after="200" w:line="276" w:lineRule="auto"/>
        <w:jc w:val="both"/>
      </w:pPr>
      <w:r w:rsidRPr="00813DA4">
        <w:t xml:space="preserve">The amount of each </w:t>
      </w:r>
      <w:proofErr w:type="spellStart"/>
      <w:r w:rsidRPr="00813DA4">
        <w:t>cheque</w:t>
      </w:r>
      <w:proofErr w:type="spellEnd"/>
      <w:r w:rsidRPr="00813DA4">
        <w:t xml:space="preserve"> drawn on account of Pay, T.A., Contingent bills, G.P.F. Advances, etc.</w:t>
      </w:r>
      <w:r>
        <w:t>,</w:t>
      </w:r>
      <w:r w:rsidRPr="00813DA4">
        <w:t xml:space="preserve"> should be entered on the receipt side of the </w:t>
      </w:r>
      <w:r>
        <w:t>subsidiary c</w:t>
      </w:r>
      <w:r w:rsidRPr="00813DA4">
        <w:t xml:space="preserve">ash </w:t>
      </w:r>
      <w:r>
        <w:t>b</w:t>
      </w:r>
      <w:r w:rsidRPr="00813DA4">
        <w:t>ook and attested by the D</w:t>
      </w:r>
      <w:r>
        <w:t>DO</w:t>
      </w:r>
      <w:r w:rsidRPr="00813DA4">
        <w:t xml:space="preserve">, at the time of signing the </w:t>
      </w:r>
      <w:proofErr w:type="spellStart"/>
      <w:r w:rsidRPr="00813DA4">
        <w:t>cheque</w:t>
      </w:r>
      <w:proofErr w:type="spellEnd"/>
      <w:r w:rsidRPr="00813DA4">
        <w:t xml:space="preserve"> for collection from the Bank. Each payment subsequently made there from to the staff or other parties should be entered on the payment side of the </w:t>
      </w:r>
      <w:r>
        <w:t>subsidiary c</w:t>
      </w:r>
      <w:r w:rsidRPr="00813DA4">
        <w:t xml:space="preserve">ash </w:t>
      </w:r>
      <w:r>
        <w:t>b</w:t>
      </w:r>
      <w:r w:rsidRPr="00813DA4">
        <w:t xml:space="preserve">ook except in the case of petty contingencies paid from </w:t>
      </w:r>
      <w:proofErr w:type="spellStart"/>
      <w:r w:rsidRPr="00813DA4">
        <w:t>Imprest</w:t>
      </w:r>
      <w:proofErr w:type="spellEnd"/>
      <w:r w:rsidRPr="00813DA4">
        <w:t xml:space="preserve"> and entered in a separate </w:t>
      </w:r>
      <w:proofErr w:type="spellStart"/>
      <w:r w:rsidRPr="00813DA4">
        <w:t>Imprest</w:t>
      </w:r>
      <w:proofErr w:type="spellEnd"/>
      <w:r w:rsidRPr="00813DA4">
        <w:t xml:space="preserve"> register from where daily totals will be transferred to the </w:t>
      </w:r>
      <w:r>
        <w:t>subsidiary c</w:t>
      </w:r>
      <w:r w:rsidRPr="00813DA4">
        <w:t xml:space="preserve">ash </w:t>
      </w:r>
      <w:r>
        <w:t>b</w:t>
      </w:r>
      <w:r w:rsidRPr="00813DA4">
        <w:t xml:space="preserve">ook. </w:t>
      </w:r>
    </w:p>
    <w:p w:rsidR="005E3927" w:rsidRPr="001F287D" w:rsidRDefault="008D3EAD" w:rsidP="005E3927">
      <w:pPr>
        <w:widowControl w:val="0"/>
        <w:autoSpaceDE w:val="0"/>
        <w:autoSpaceDN w:val="0"/>
        <w:adjustRightInd w:val="0"/>
        <w:spacing w:before="240" w:after="200" w:line="276" w:lineRule="auto"/>
      </w:pPr>
      <w:r>
        <w:rPr>
          <w:b/>
          <w:bCs/>
        </w:rPr>
        <w:t>5.6</w:t>
      </w:r>
      <w:r>
        <w:rPr>
          <w:b/>
          <w:bCs/>
        </w:rPr>
        <w:tab/>
        <w:t>Erasures/ O</w:t>
      </w:r>
      <w:r w:rsidRPr="001F287D">
        <w:rPr>
          <w:b/>
          <w:bCs/>
        </w:rPr>
        <w:t>verwriting</w:t>
      </w:r>
    </w:p>
    <w:p w:rsidR="005E3927" w:rsidRPr="001F287D" w:rsidRDefault="008D3EAD" w:rsidP="005E3927">
      <w:pPr>
        <w:widowControl w:val="0"/>
        <w:overflowPunct w:val="0"/>
        <w:autoSpaceDE w:val="0"/>
        <w:autoSpaceDN w:val="0"/>
        <w:adjustRightInd w:val="0"/>
        <w:spacing w:before="240" w:after="200" w:line="276" w:lineRule="auto"/>
        <w:ind w:left="730"/>
        <w:jc w:val="both"/>
      </w:pPr>
      <w:r w:rsidRPr="001F287D">
        <w:t xml:space="preserve">An erasure or over-writing of an entry once made in the </w:t>
      </w:r>
      <w:r>
        <w:t xml:space="preserve">subsidiary </w:t>
      </w:r>
      <w:r w:rsidRPr="001F287D">
        <w:t xml:space="preserve">cash book is strictly prohibited. If a mistake is discovered, it should be corrected by </w:t>
      </w:r>
      <w:r>
        <w:t xml:space="preserve">striking off </w:t>
      </w:r>
      <w:r w:rsidRPr="001F287D">
        <w:t>the incorrect entry and inserting the correct one in red ink</w:t>
      </w:r>
      <w:r>
        <w:t xml:space="preserve">. </w:t>
      </w:r>
      <w:r w:rsidRPr="001F287D">
        <w:t xml:space="preserve">The </w:t>
      </w:r>
      <w:r>
        <w:t xml:space="preserve">DDO </w:t>
      </w:r>
      <w:r w:rsidRPr="001F287D">
        <w:t xml:space="preserve">should initial every such correction and invariably date his initials. </w:t>
      </w:r>
    </w:p>
    <w:p w:rsidR="005E3927" w:rsidRDefault="008D3EAD" w:rsidP="005E3927">
      <w:pPr>
        <w:widowControl w:val="0"/>
        <w:overflowPunct w:val="0"/>
        <w:autoSpaceDE w:val="0"/>
        <w:autoSpaceDN w:val="0"/>
        <w:adjustRightInd w:val="0"/>
        <w:spacing w:before="240" w:after="200" w:line="276" w:lineRule="auto"/>
        <w:jc w:val="both"/>
      </w:pPr>
      <w:r>
        <w:rPr>
          <w:b/>
          <w:bCs/>
        </w:rPr>
        <w:t>5.7</w:t>
      </w:r>
      <w:r>
        <w:rPr>
          <w:b/>
          <w:bCs/>
        </w:rPr>
        <w:tab/>
      </w:r>
      <w:r w:rsidRPr="001F287D">
        <w:rPr>
          <w:b/>
          <w:bCs/>
        </w:rPr>
        <w:t xml:space="preserve">Closing of Subsidiary Cash Book </w:t>
      </w:r>
    </w:p>
    <w:p w:rsidR="005E3927" w:rsidRPr="0027328F" w:rsidRDefault="008D3EAD" w:rsidP="005E3927">
      <w:pPr>
        <w:widowControl w:val="0"/>
        <w:overflowPunct w:val="0"/>
        <w:autoSpaceDE w:val="0"/>
        <w:autoSpaceDN w:val="0"/>
        <w:adjustRightInd w:val="0"/>
        <w:spacing w:before="240" w:after="200" w:line="276" w:lineRule="auto"/>
        <w:ind w:left="730"/>
        <w:jc w:val="both"/>
      </w:pPr>
      <w:r w:rsidRPr="001F287D">
        <w:t xml:space="preserve">The </w:t>
      </w:r>
      <w:r>
        <w:t>s</w:t>
      </w:r>
      <w:r w:rsidRPr="001F287D">
        <w:t xml:space="preserve">ubsidiary </w:t>
      </w:r>
      <w:r>
        <w:t>c</w:t>
      </w:r>
      <w:r w:rsidRPr="001F287D">
        <w:t xml:space="preserve">ash book will be closed daily. Before it is signed by the </w:t>
      </w:r>
      <w:r>
        <w:t>DDO</w:t>
      </w:r>
      <w:r w:rsidRPr="001F287D">
        <w:t xml:space="preserve">, he will check the totals on either side and see that all entries made therein have duly been attested by him. </w:t>
      </w:r>
    </w:p>
    <w:p w:rsidR="005E3927" w:rsidRPr="00C17615" w:rsidRDefault="008D3EAD" w:rsidP="005E3927">
      <w:pPr>
        <w:widowControl w:val="0"/>
        <w:numPr>
          <w:ilvl w:val="1"/>
          <w:numId w:val="42"/>
        </w:numPr>
        <w:overflowPunct w:val="0"/>
        <w:autoSpaceDE w:val="0"/>
        <w:autoSpaceDN w:val="0"/>
        <w:adjustRightInd w:val="0"/>
        <w:spacing w:before="240" w:after="200" w:line="276" w:lineRule="auto"/>
        <w:ind w:left="810" w:hanging="810"/>
        <w:jc w:val="both"/>
      </w:pPr>
      <w:r w:rsidRPr="00CA6934">
        <w:rPr>
          <w:b/>
          <w:bCs/>
        </w:rPr>
        <w:t xml:space="preserve">Physical verification of Cash </w:t>
      </w:r>
    </w:p>
    <w:p w:rsidR="005E3927" w:rsidRPr="00C17615" w:rsidRDefault="008D3EAD" w:rsidP="005E3927">
      <w:pPr>
        <w:widowControl w:val="0"/>
        <w:numPr>
          <w:ilvl w:val="2"/>
          <w:numId w:val="42"/>
        </w:numPr>
        <w:overflowPunct w:val="0"/>
        <w:autoSpaceDE w:val="0"/>
        <w:autoSpaceDN w:val="0"/>
        <w:adjustRightInd w:val="0"/>
        <w:spacing w:before="240" w:after="200" w:line="276" w:lineRule="auto"/>
        <w:jc w:val="both"/>
      </w:pPr>
      <w:r w:rsidRPr="00813DA4">
        <w:t xml:space="preserve">The </w:t>
      </w:r>
      <w:r>
        <w:t>DDO</w:t>
      </w:r>
      <w:r w:rsidRPr="00813DA4">
        <w:t xml:space="preserve">, who is responsible for all cash transactions till the money is paid out to the parties concerned or is deposited into the Bank Account, is assisted by a Cashier for handling and safe custody of cash and securities etc., encashment of </w:t>
      </w:r>
      <w:proofErr w:type="spellStart"/>
      <w:r w:rsidRPr="00813DA4">
        <w:t>cheques</w:t>
      </w:r>
      <w:proofErr w:type="spellEnd"/>
      <w:r w:rsidRPr="00813DA4">
        <w:t xml:space="preserve">, depositing cash into the Bank Account of the Institute/Council, as also for making payments to the staff/parties concerned and making entries in respect of all cash receipts, encashment, payments and deposits into the Bank Account in the </w:t>
      </w:r>
      <w:r>
        <w:t>su</w:t>
      </w:r>
      <w:r w:rsidRPr="00813DA4">
        <w:t xml:space="preserve">bsidiary </w:t>
      </w:r>
      <w:r>
        <w:t>c</w:t>
      </w:r>
      <w:r w:rsidRPr="00813DA4">
        <w:t xml:space="preserve">ash </w:t>
      </w:r>
      <w:r>
        <w:t>b</w:t>
      </w:r>
      <w:r w:rsidRPr="00813DA4">
        <w:t xml:space="preserve">ook. It is, therefore, necessary that cash balance should be physically checked and verified by the </w:t>
      </w:r>
      <w:r>
        <w:t xml:space="preserve">DDO </w:t>
      </w:r>
      <w:r w:rsidRPr="00813DA4">
        <w:t xml:space="preserve">himself as frequently as possible, and invariably on the last working day of each month and a certificate to this effect recorded on the </w:t>
      </w:r>
      <w:r>
        <w:t>s</w:t>
      </w:r>
      <w:r w:rsidRPr="00813DA4">
        <w:t xml:space="preserve">ubsidiary </w:t>
      </w:r>
      <w:r>
        <w:t>c</w:t>
      </w:r>
      <w:r w:rsidRPr="00813DA4">
        <w:t xml:space="preserve">ash </w:t>
      </w:r>
      <w:r>
        <w:t>b</w:t>
      </w:r>
      <w:r w:rsidRPr="00813DA4">
        <w:t>ook itself under dated signature in the following form:</w:t>
      </w:r>
    </w:p>
    <w:p w:rsidR="005E3927" w:rsidRPr="00C17615" w:rsidRDefault="008D3EAD" w:rsidP="005E3927">
      <w:pPr>
        <w:widowControl w:val="0"/>
        <w:overflowPunct w:val="0"/>
        <w:autoSpaceDE w:val="0"/>
        <w:autoSpaceDN w:val="0"/>
        <w:adjustRightInd w:val="0"/>
        <w:spacing w:before="240" w:after="200" w:line="276" w:lineRule="auto"/>
        <w:ind w:left="990"/>
        <w:jc w:val="both"/>
      </w:pPr>
      <w:r w:rsidRPr="001F287D">
        <w:t xml:space="preserve">Certified that cash amounting to </w:t>
      </w:r>
      <w:proofErr w:type="spellStart"/>
      <w:r w:rsidRPr="001F287D">
        <w:t>Rs</w:t>
      </w:r>
      <w:proofErr w:type="spellEnd"/>
      <w:r w:rsidRPr="001F287D">
        <w:t xml:space="preserve"> ………….. (Rupees ……………</w:t>
      </w:r>
      <w:r>
        <w:t>….</w:t>
      </w:r>
      <w:r w:rsidRPr="001F287D">
        <w:t xml:space="preserve"> only) has been physically verified and found correct as per the balance recorded in the </w:t>
      </w:r>
      <w:r>
        <w:t>subsidiary c</w:t>
      </w:r>
      <w:r w:rsidRPr="001F287D">
        <w:t xml:space="preserve">ash </w:t>
      </w:r>
      <w:r>
        <w:t>b</w:t>
      </w:r>
      <w:r w:rsidRPr="001F287D">
        <w:t>ook.</w:t>
      </w:r>
    </w:p>
    <w:p w:rsidR="005E3927" w:rsidRPr="00C17615" w:rsidRDefault="008D3EAD" w:rsidP="005E3927">
      <w:pPr>
        <w:widowControl w:val="0"/>
        <w:numPr>
          <w:ilvl w:val="2"/>
          <w:numId w:val="42"/>
        </w:numPr>
        <w:overflowPunct w:val="0"/>
        <w:autoSpaceDE w:val="0"/>
        <w:autoSpaceDN w:val="0"/>
        <w:adjustRightInd w:val="0"/>
        <w:spacing w:before="240" w:after="200" w:line="276" w:lineRule="auto"/>
        <w:jc w:val="both"/>
      </w:pPr>
      <w:r w:rsidRPr="00813DA4">
        <w:t xml:space="preserve">In case the verification of cash balance is not possible on the last working day of a </w:t>
      </w:r>
      <w:r w:rsidRPr="00813DA4">
        <w:lastRenderedPageBreak/>
        <w:t xml:space="preserve">month, it may be done on the first working day of the next month before making any transactions. </w:t>
      </w:r>
    </w:p>
    <w:p w:rsidR="005E3927" w:rsidRPr="00C17615" w:rsidRDefault="008D3EAD" w:rsidP="005E3927">
      <w:pPr>
        <w:widowControl w:val="0"/>
        <w:numPr>
          <w:ilvl w:val="2"/>
          <w:numId w:val="42"/>
        </w:numPr>
        <w:overflowPunct w:val="0"/>
        <w:autoSpaceDE w:val="0"/>
        <w:autoSpaceDN w:val="0"/>
        <w:adjustRightInd w:val="0"/>
        <w:spacing w:before="240" w:after="200" w:line="276" w:lineRule="auto"/>
        <w:jc w:val="both"/>
      </w:pPr>
      <w:r w:rsidRPr="00813DA4">
        <w:t xml:space="preserve">A surprise check should also be exercised by some other officer once in a quarter in addition to monthly surprise check by </w:t>
      </w:r>
      <w:r>
        <w:t>Head of Finance of</w:t>
      </w:r>
      <w:r w:rsidRPr="00813DA4">
        <w:t xml:space="preserve"> the Institute and certificate to the effect that cash has actually been verified and found correct recorded under dated signatures. </w:t>
      </w:r>
    </w:p>
    <w:p w:rsidR="005E3927" w:rsidRPr="00C17615" w:rsidRDefault="008D3EAD" w:rsidP="005E3927">
      <w:pPr>
        <w:widowControl w:val="0"/>
        <w:numPr>
          <w:ilvl w:val="2"/>
          <w:numId w:val="42"/>
        </w:numPr>
        <w:overflowPunct w:val="0"/>
        <w:autoSpaceDE w:val="0"/>
        <w:autoSpaceDN w:val="0"/>
        <w:adjustRightInd w:val="0"/>
        <w:spacing w:before="240" w:after="200" w:line="276" w:lineRule="auto"/>
        <w:jc w:val="both"/>
      </w:pPr>
      <w:r w:rsidRPr="00813DA4">
        <w:t>Any discrepancy noticed during verification should be reported to the Head of the Institution.</w:t>
      </w:r>
    </w:p>
    <w:p w:rsidR="005E3927" w:rsidRPr="001F287D" w:rsidRDefault="008D3EAD" w:rsidP="005E3927">
      <w:pPr>
        <w:widowControl w:val="0"/>
        <w:autoSpaceDE w:val="0"/>
        <w:autoSpaceDN w:val="0"/>
        <w:adjustRightInd w:val="0"/>
        <w:spacing w:before="240" w:after="200" w:line="276" w:lineRule="auto"/>
      </w:pPr>
      <w:r>
        <w:rPr>
          <w:b/>
        </w:rPr>
        <w:t>5</w:t>
      </w:r>
      <w:r w:rsidRPr="00572727">
        <w:rPr>
          <w:b/>
        </w:rPr>
        <w:t>.9</w:t>
      </w:r>
      <w:r>
        <w:tab/>
      </w:r>
      <w:r w:rsidRPr="001F287D">
        <w:rPr>
          <w:b/>
          <w:bCs/>
        </w:rPr>
        <w:t>Un-disbursed balances</w:t>
      </w:r>
    </w:p>
    <w:p w:rsidR="005E3927" w:rsidRPr="001F287D" w:rsidRDefault="008D3EAD" w:rsidP="005E3927">
      <w:pPr>
        <w:widowControl w:val="0"/>
        <w:overflowPunct w:val="0"/>
        <w:autoSpaceDE w:val="0"/>
        <w:autoSpaceDN w:val="0"/>
        <w:adjustRightInd w:val="0"/>
        <w:spacing w:before="240" w:after="200" w:line="276" w:lineRule="auto"/>
        <w:ind w:left="730"/>
        <w:jc w:val="both"/>
      </w:pPr>
      <w:r w:rsidRPr="001F287D">
        <w:t xml:space="preserve">On the last working day of the month a break up of amount lying undisbursed should be recorded in respect of each column, giving the name of the payee and the voucher number in which, it was drawn. If the amount is no longer required for disbursement, it should be refunded by short drawl in the next pay bill or deposited into the Bank Account in </w:t>
      </w:r>
      <w:r>
        <w:t>c</w:t>
      </w:r>
      <w:r w:rsidRPr="001F287D">
        <w:t xml:space="preserve">ash. In the latter case, the Bank’s receipted challan should be handed over to the </w:t>
      </w:r>
      <w:r>
        <w:t xml:space="preserve">Head of </w:t>
      </w:r>
      <w:r w:rsidRPr="001F287D">
        <w:t xml:space="preserve">Finance with full details for incorporation in </w:t>
      </w:r>
      <w:r>
        <w:t>the main c</w:t>
      </w:r>
      <w:r w:rsidRPr="001F287D">
        <w:t xml:space="preserve">ash </w:t>
      </w:r>
      <w:r>
        <w:t>b</w:t>
      </w:r>
      <w:r w:rsidRPr="001F287D">
        <w:t>ook</w:t>
      </w:r>
      <w:r>
        <w:t xml:space="preserve"> (MCB)</w:t>
      </w:r>
      <w:r w:rsidRPr="001F287D">
        <w:t xml:space="preserve"> and note in the audit register, etc. Undisbursed amounts should in no case be kept for more than 3 months. At the time of signing the </w:t>
      </w:r>
      <w:r>
        <w:t>subsidiary c</w:t>
      </w:r>
      <w:r w:rsidRPr="001F287D">
        <w:t xml:space="preserve">ash </w:t>
      </w:r>
      <w:r>
        <w:t>b</w:t>
      </w:r>
      <w:r w:rsidRPr="001F287D">
        <w:t>ook the D</w:t>
      </w:r>
      <w:r>
        <w:t xml:space="preserve">DO </w:t>
      </w:r>
      <w:r w:rsidRPr="001F287D">
        <w:t>will see that receipts which should be deposited into the Bank</w:t>
      </w:r>
      <w:r>
        <w:t xml:space="preserve"> </w:t>
      </w:r>
      <w:proofErr w:type="spellStart"/>
      <w:r>
        <w:t>promptly.DDO</w:t>
      </w:r>
      <w:proofErr w:type="spellEnd"/>
      <w:r>
        <w:t xml:space="preserve"> will ensure that amount </w:t>
      </w:r>
      <w:r w:rsidRPr="001F287D">
        <w:t>is not kept a day longer than necessary and that the amounts un-disbursed are not allowed to accumulate from month to month without any reason.</w:t>
      </w:r>
    </w:p>
    <w:p w:rsidR="005E3927" w:rsidRDefault="008D3EAD" w:rsidP="005E3927">
      <w:pPr>
        <w:widowControl w:val="0"/>
        <w:autoSpaceDE w:val="0"/>
        <w:autoSpaceDN w:val="0"/>
        <w:adjustRightInd w:val="0"/>
        <w:spacing w:before="240" w:after="200" w:line="276" w:lineRule="auto"/>
      </w:pPr>
      <w:r>
        <w:rPr>
          <w:b/>
          <w:bCs/>
        </w:rPr>
        <w:t>5.10</w:t>
      </w:r>
      <w:r>
        <w:rPr>
          <w:b/>
          <w:bCs/>
        </w:rPr>
        <w:tab/>
      </w:r>
      <w:r w:rsidRPr="001F287D">
        <w:rPr>
          <w:b/>
          <w:bCs/>
        </w:rPr>
        <w:t>Council money not to be mixed up with non-Council money</w:t>
      </w:r>
    </w:p>
    <w:p w:rsidR="005E3927" w:rsidRPr="001F287D" w:rsidRDefault="008D3EAD" w:rsidP="005E3927">
      <w:pPr>
        <w:widowControl w:val="0"/>
        <w:overflowPunct w:val="0"/>
        <w:autoSpaceDE w:val="0"/>
        <w:autoSpaceDN w:val="0"/>
        <w:adjustRightInd w:val="0"/>
        <w:spacing w:before="240" w:after="200" w:line="276" w:lineRule="auto"/>
        <w:ind w:left="730"/>
        <w:jc w:val="both"/>
      </w:pPr>
      <w:r w:rsidRPr="001F287D">
        <w:t>A</w:t>
      </w:r>
      <w:r>
        <w:t xml:space="preserve">n </w:t>
      </w:r>
      <w:r w:rsidRPr="001F287D">
        <w:t>employee who handles Council money should not</w:t>
      </w:r>
      <w:r>
        <w:t>,</w:t>
      </w:r>
      <w:r w:rsidRPr="001F287D">
        <w:t xml:space="preserve"> except with the special sanction of the Head of Office</w:t>
      </w:r>
      <w:r>
        <w:t>,</w:t>
      </w:r>
      <w:r w:rsidRPr="001F287D">
        <w:t xml:space="preserve"> be allowed to handle in his official capacity money which does not belong to the Council. Where under any special sanction, a Council officer deals with both Council and non-Council money in his official capacity, the Council money should be kept in cash box separate from the non-Council money and the transactions relating to the latter should be accounted for in a separate set of books and kept entirely out of the Council account. </w:t>
      </w:r>
    </w:p>
    <w:p w:rsidR="005E3927" w:rsidRDefault="008D3EAD" w:rsidP="005E3927">
      <w:pPr>
        <w:widowControl w:val="0"/>
        <w:overflowPunct w:val="0"/>
        <w:autoSpaceDE w:val="0"/>
        <w:autoSpaceDN w:val="0"/>
        <w:adjustRightInd w:val="0"/>
        <w:spacing w:before="240" w:after="200" w:line="276" w:lineRule="auto"/>
        <w:jc w:val="both"/>
      </w:pPr>
      <w:r>
        <w:rPr>
          <w:b/>
          <w:bCs/>
        </w:rPr>
        <w:t>5.11</w:t>
      </w:r>
      <w:r>
        <w:rPr>
          <w:b/>
          <w:bCs/>
        </w:rPr>
        <w:tab/>
      </w:r>
      <w:r w:rsidRPr="001F287D">
        <w:rPr>
          <w:b/>
          <w:bCs/>
        </w:rPr>
        <w:t xml:space="preserve">Check of entries/totals </w:t>
      </w:r>
    </w:p>
    <w:p w:rsidR="005E3927" w:rsidRPr="001F287D" w:rsidRDefault="008D3EAD" w:rsidP="005E3927">
      <w:pPr>
        <w:widowControl w:val="0"/>
        <w:overflowPunct w:val="0"/>
        <w:autoSpaceDE w:val="0"/>
        <w:autoSpaceDN w:val="0"/>
        <w:adjustRightInd w:val="0"/>
        <w:spacing w:before="240" w:after="200" w:line="276" w:lineRule="auto"/>
        <w:ind w:left="730" w:right="20"/>
        <w:jc w:val="both"/>
      </w:pPr>
      <w:r w:rsidRPr="001F287D">
        <w:t>The D</w:t>
      </w:r>
      <w:r>
        <w:t xml:space="preserve">DO </w:t>
      </w:r>
      <w:r w:rsidRPr="001F287D">
        <w:t xml:space="preserve">should verify the daily totals in </w:t>
      </w:r>
      <w:r>
        <w:t>subsidiary c</w:t>
      </w:r>
      <w:r w:rsidRPr="001F287D">
        <w:t xml:space="preserve">ash </w:t>
      </w:r>
      <w:r>
        <w:t>b</w:t>
      </w:r>
      <w:r w:rsidRPr="001F287D">
        <w:t xml:space="preserve">ook or have this checked by some responsible official other than the writer of the </w:t>
      </w:r>
      <w:r>
        <w:t>subsidiary c</w:t>
      </w:r>
      <w:r w:rsidRPr="001F287D">
        <w:t xml:space="preserve">ash </w:t>
      </w:r>
      <w:r>
        <w:t>b</w:t>
      </w:r>
      <w:r w:rsidRPr="001F287D">
        <w:t xml:space="preserve">ook who will initial </w:t>
      </w:r>
      <w:r>
        <w:t xml:space="preserve">after verifying its correctness. </w:t>
      </w:r>
      <w:r w:rsidRPr="001F287D">
        <w:t>Every entry both on the receipt side and payment side will be initialed by the D</w:t>
      </w:r>
      <w:r>
        <w:t>DO</w:t>
      </w:r>
      <w:r w:rsidRPr="001F287D">
        <w:t xml:space="preserve">. Entry for receipt of cash will be made simultaneously with the issue of receipt to the party and the entry for payment will be checked with reference to the challan from the bank. </w:t>
      </w:r>
    </w:p>
    <w:p w:rsidR="005E3927" w:rsidRPr="00C17615" w:rsidRDefault="008D3EAD" w:rsidP="005E3927">
      <w:pPr>
        <w:widowControl w:val="0"/>
        <w:numPr>
          <w:ilvl w:val="1"/>
          <w:numId w:val="43"/>
        </w:numPr>
        <w:overflowPunct w:val="0"/>
        <w:autoSpaceDE w:val="0"/>
        <w:autoSpaceDN w:val="0"/>
        <w:adjustRightInd w:val="0"/>
        <w:spacing w:before="240" w:after="200" w:line="276" w:lineRule="auto"/>
        <w:ind w:left="720" w:hanging="720"/>
        <w:jc w:val="both"/>
      </w:pPr>
      <w:r w:rsidRPr="00813DA4">
        <w:rPr>
          <w:b/>
          <w:bCs/>
        </w:rPr>
        <w:t xml:space="preserve">Cash Chest </w:t>
      </w:r>
    </w:p>
    <w:p w:rsidR="005E3927" w:rsidRPr="00813DA4" w:rsidRDefault="008D3EAD" w:rsidP="005E3927">
      <w:pPr>
        <w:widowControl w:val="0"/>
        <w:numPr>
          <w:ilvl w:val="2"/>
          <w:numId w:val="43"/>
        </w:numPr>
        <w:overflowPunct w:val="0"/>
        <w:autoSpaceDE w:val="0"/>
        <w:autoSpaceDN w:val="0"/>
        <w:adjustRightInd w:val="0"/>
        <w:spacing w:before="240" w:after="200" w:line="276" w:lineRule="auto"/>
        <w:jc w:val="both"/>
      </w:pPr>
      <w:r w:rsidRPr="00813DA4">
        <w:lastRenderedPageBreak/>
        <w:t>All cash should be kept in a strong iron safe provided with two locks having duplicate keys of each lock (where necessary even embedded in the wall). It should be purchased from a standard firm of repute. The safe should be kept strongly secured in a room and keys of the two locks shall be kept by different persons, say the Cashier, and the D</w:t>
      </w:r>
      <w:r>
        <w:t xml:space="preserve">DO </w:t>
      </w:r>
      <w:r w:rsidRPr="00813DA4">
        <w:t xml:space="preserve">so that the safe can be operated only when both are present. The duplicate keys should be deposited with the Bank in sealed cover and their acknowledgement obtained. The </w:t>
      </w:r>
      <w:r>
        <w:t>C</w:t>
      </w:r>
      <w:r w:rsidRPr="00813DA4">
        <w:t>ashier will be personally responsible for the money in his custody and shall furnish adequate security in the form of fidelity bonds.</w:t>
      </w:r>
    </w:p>
    <w:p w:rsidR="005E3927" w:rsidRPr="00813DA4" w:rsidRDefault="008D3EAD" w:rsidP="005E3927">
      <w:pPr>
        <w:widowControl w:val="0"/>
        <w:numPr>
          <w:ilvl w:val="2"/>
          <w:numId w:val="43"/>
        </w:numPr>
        <w:overflowPunct w:val="0"/>
        <w:autoSpaceDE w:val="0"/>
        <w:autoSpaceDN w:val="0"/>
        <w:adjustRightInd w:val="0"/>
        <w:spacing w:before="240" w:after="200" w:line="276" w:lineRule="auto"/>
        <w:jc w:val="both"/>
      </w:pPr>
      <w:r w:rsidRPr="00813DA4">
        <w:t xml:space="preserve">Whenever there is a change of incumbency of </w:t>
      </w:r>
      <w:r>
        <w:t xml:space="preserve">the DDO </w:t>
      </w:r>
      <w:r w:rsidRPr="00813DA4">
        <w:t>or Cashier or by 1st April each year</w:t>
      </w:r>
      <w:r>
        <w:t>,</w:t>
      </w:r>
      <w:r w:rsidRPr="00813DA4">
        <w:t xml:space="preserve"> whichever is earlier, the sealed cover should be brought back from the bank, verified and resealed in the presence of the D</w:t>
      </w:r>
      <w:r>
        <w:t xml:space="preserve">DO and </w:t>
      </w:r>
      <w:r w:rsidRPr="00813DA4">
        <w:t>Cashier</w:t>
      </w:r>
      <w:r>
        <w:t>,</w:t>
      </w:r>
      <w:r w:rsidRPr="00813DA4">
        <w:t xml:space="preserve"> and thereafter lodged with the bank again. The date of such verification/reseal/lodging etc., should be recorded in the register. </w:t>
      </w:r>
    </w:p>
    <w:p w:rsidR="005E3927" w:rsidRDefault="008D3EAD" w:rsidP="005E3927">
      <w:pPr>
        <w:spacing w:after="160" w:line="259" w:lineRule="auto"/>
        <w:rPr>
          <w:b/>
          <w:bCs/>
        </w:rPr>
      </w:pPr>
      <w:r>
        <w:rPr>
          <w:b/>
          <w:bCs/>
        </w:rPr>
        <w:br w:type="page"/>
      </w:r>
    </w:p>
    <w:p w:rsidR="005E3927" w:rsidRPr="001F287D" w:rsidRDefault="008D3EAD" w:rsidP="008D3EAD">
      <w:pPr>
        <w:widowControl w:val="0"/>
        <w:autoSpaceDE w:val="0"/>
        <w:autoSpaceDN w:val="0"/>
        <w:adjustRightInd w:val="0"/>
        <w:ind w:left="7920"/>
      </w:pPr>
      <w:r>
        <w:rPr>
          <w:b/>
          <w:bCs/>
        </w:rPr>
        <w:t>Chapter 6</w:t>
      </w:r>
    </w:p>
    <w:p w:rsidR="005E3927" w:rsidRPr="001F287D" w:rsidRDefault="005E3927" w:rsidP="005E3927">
      <w:pPr>
        <w:widowControl w:val="0"/>
        <w:autoSpaceDE w:val="0"/>
        <w:autoSpaceDN w:val="0"/>
        <w:adjustRightInd w:val="0"/>
        <w:spacing w:line="200" w:lineRule="exact"/>
      </w:pPr>
    </w:p>
    <w:p w:rsidR="005E3927" w:rsidRPr="004D5FB9" w:rsidRDefault="008D3EAD" w:rsidP="005E3927">
      <w:pPr>
        <w:widowControl w:val="0"/>
        <w:autoSpaceDE w:val="0"/>
        <w:autoSpaceDN w:val="0"/>
        <w:adjustRightInd w:val="0"/>
        <w:jc w:val="center"/>
        <w:rPr>
          <w:b/>
          <w:sz w:val="44"/>
          <w:szCs w:val="44"/>
        </w:rPr>
      </w:pPr>
      <w:r w:rsidRPr="004D5FB9">
        <w:rPr>
          <w:b/>
          <w:sz w:val="44"/>
          <w:szCs w:val="44"/>
        </w:rPr>
        <w:t xml:space="preserve">Duties of </w:t>
      </w:r>
      <w:r>
        <w:rPr>
          <w:b/>
          <w:sz w:val="44"/>
          <w:szCs w:val="44"/>
        </w:rPr>
        <w:t>Head of Finance</w:t>
      </w:r>
    </w:p>
    <w:p w:rsidR="005E3927" w:rsidRPr="001F287D" w:rsidRDefault="005E3927" w:rsidP="005E3927">
      <w:pPr>
        <w:widowControl w:val="0"/>
        <w:autoSpaceDE w:val="0"/>
        <w:autoSpaceDN w:val="0"/>
        <w:adjustRightInd w:val="0"/>
        <w:spacing w:line="200" w:lineRule="exact"/>
      </w:pPr>
    </w:p>
    <w:p w:rsidR="005E3927" w:rsidRPr="001D4140" w:rsidRDefault="008D3EAD" w:rsidP="005E3927">
      <w:pPr>
        <w:widowControl w:val="0"/>
        <w:numPr>
          <w:ilvl w:val="1"/>
          <w:numId w:val="44"/>
        </w:numPr>
        <w:overflowPunct w:val="0"/>
        <w:autoSpaceDE w:val="0"/>
        <w:autoSpaceDN w:val="0"/>
        <w:adjustRightInd w:val="0"/>
        <w:spacing w:before="240" w:after="200" w:line="276" w:lineRule="auto"/>
        <w:ind w:left="720" w:hanging="720"/>
        <w:jc w:val="both"/>
        <w:rPr>
          <w:b/>
        </w:rPr>
      </w:pPr>
      <w:r w:rsidRPr="00061952">
        <w:rPr>
          <w:b/>
        </w:rPr>
        <w:t xml:space="preserve">General </w:t>
      </w:r>
    </w:p>
    <w:p w:rsidR="005E3927" w:rsidRPr="001D4140" w:rsidRDefault="008D3EAD" w:rsidP="005E3927">
      <w:pPr>
        <w:widowControl w:val="0"/>
        <w:overflowPunct w:val="0"/>
        <w:autoSpaceDE w:val="0"/>
        <w:autoSpaceDN w:val="0"/>
        <w:adjustRightInd w:val="0"/>
        <w:spacing w:before="240" w:after="200" w:line="276" w:lineRule="auto"/>
        <w:ind w:left="720" w:firstLine="34"/>
        <w:jc w:val="both"/>
      </w:pPr>
      <w:r w:rsidRPr="00CA6934">
        <w:t xml:space="preserve">The duties of </w:t>
      </w:r>
      <w:r>
        <w:t>Head of Finance/Finance and Accounts</w:t>
      </w:r>
      <w:r w:rsidRPr="00CA6934">
        <w:t xml:space="preserve"> Officers of the Indian Council of Agricultural Research and its Institutes etc. are broadly indicated </w:t>
      </w:r>
      <w:r>
        <w:t>in the following paras:-</w:t>
      </w:r>
    </w:p>
    <w:p w:rsidR="005E3927" w:rsidRDefault="008D3EAD" w:rsidP="005E3927">
      <w:pPr>
        <w:widowControl w:val="0"/>
        <w:numPr>
          <w:ilvl w:val="2"/>
          <w:numId w:val="44"/>
        </w:numPr>
        <w:overflowPunct w:val="0"/>
        <w:autoSpaceDE w:val="0"/>
        <w:autoSpaceDN w:val="0"/>
        <w:adjustRightInd w:val="0"/>
        <w:spacing w:before="240" w:after="200" w:line="276" w:lineRule="auto"/>
        <w:ind w:right="20"/>
        <w:jc w:val="both"/>
      </w:pPr>
      <w:r>
        <w:t>To review proposals submitted in totality, and, as far as possible, raise queries at one go instead of sets of piecemeal queries one after another. Once a proposal is cleared, questions should not be raised on the same proposal unless some rule violation or material facts previously unknown come to notice; in such cases the fact must clearly be brought out in the review.</w:t>
      </w:r>
    </w:p>
    <w:p w:rsidR="005E3927" w:rsidRPr="001D4140" w:rsidRDefault="008D3EAD" w:rsidP="005E3927">
      <w:pPr>
        <w:widowControl w:val="0"/>
        <w:numPr>
          <w:ilvl w:val="2"/>
          <w:numId w:val="44"/>
        </w:numPr>
        <w:overflowPunct w:val="0"/>
        <w:autoSpaceDE w:val="0"/>
        <w:autoSpaceDN w:val="0"/>
        <w:adjustRightInd w:val="0"/>
        <w:spacing w:before="240" w:after="200" w:line="276" w:lineRule="auto"/>
        <w:ind w:right="20"/>
        <w:jc w:val="both"/>
      </w:pPr>
      <w:r w:rsidRPr="009E7CCA">
        <w:t xml:space="preserve">To exercise judicious scrutiny of all financial sanctions copies of which should invariably be furnished to the </w:t>
      </w:r>
      <w:r>
        <w:t>Head of Finance/Finance and Accounts</w:t>
      </w:r>
      <w:r w:rsidRPr="009E7CCA">
        <w:t xml:space="preserve"> Officer. </w:t>
      </w:r>
    </w:p>
    <w:p w:rsidR="005E3927" w:rsidRPr="001D4140" w:rsidRDefault="008D3EAD" w:rsidP="005E3927">
      <w:pPr>
        <w:widowControl w:val="0"/>
        <w:numPr>
          <w:ilvl w:val="2"/>
          <w:numId w:val="44"/>
        </w:numPr>
        <w:overflowPunct w:val="0"/>
        <w:autoSpaceDE w:val="0"/>
        <w:autoSpaceDN w:val="0"/>
        <w:adjustRightInd w:val="0"/>
        <w:spacing w:before="240" w:after="200" w:line="276" w:lineRule="auto"/>
        <w:ind w:right="20"/>
        <w:jc w:val="both"/>
      </w:pPr>
      <w:r w:rsidRPr="009E7CCA">
        <w:t xml:space="preserve">Fixation of pay will be checked by the </w:t>
      </w:r>
      <w:r>
        <w:t>Head of Finance/Finance and Accounts</w:t>
      </w:r>
      <w:r w:rsidRPr="009E7CCA">
        <w:t xml:space="preserve"> Officer before any orders are issued in this behalf by the administrative authorities. He need not however, be consulted at the time of sanction of annual increments or for the fixation of pay at the minimum of the time scale under the normal rules. </w:t>
      </w:r>
    </w:p>
    <w:p w:rsidR="005E3927" w:rsidRDefault="008D3EAD" w:rsidP="005E3927">
      <w:pPr>
        <w:widowControl w:val="0"/>
        <w:numPr>
          <w:ilvl w:val="2"/>
          <w:numId w:val="44"/>
        </w:numPr>
        <w:overflowPunct w:val="0"/>
        <w:autoSpaceDE w:val="0"/>
        <w:autoSpaceDN w:val="0"/>
        <w:adjustRightInd w:val="0"/>
        <w:spacing w:before="240" w:after="200" w:line="276" w:lineRule="auto"/>
        <w:ind w:right="20"/>
        <w:jc w:val="both"/>
      </w:pPr>
      <w:r w:rsidRPr="00D66C84">
        <w:t xml:space="preserve">To pre-audit all payments from the funds of the Council/institutes with reference to proper sanction and budget provision. </w:t>
      </w:r>
    </w:p>
    <w:p w:rsidR="005E3927" w:rsidRPr="00D66C84" w:rsidRDefault="008D3EAD" w:rsidP="005E3927">
      <w:pPr>
        <w:widowControl w:val="0"/>
        <w:numPr>
          <w:ilvl w:val="2"/>
          <w:numId w:val="44"/>
        </w:numPr>
        <w:overflowPunct w:val="0"/>
        <w:autoSpaceDE w:val="0"/>
        <w:autoSpaceDN w:val="0"/>
        <w:adjustRightInd w:val="0"/>
        <w:spacing w:before="240" w:after="200" w:line="276" w:lineRule="auto"/>
        <w:ind w:right="20"/>
        <w:jc w:val="both"/>
      </w:pPr>
      <w:r w:rsidRPr="00D66C84">
        <w:t xml:space="preserve">To approve payments through digital signature in respect to TSA Accounts and to prepare </w:t>
      </w:r>
      <w:proofErr w:type="spellStart"/>
      <w:r w:rsidRPr="00D66C84">
        <w:t>cheques</w:t>
      </w:r>
      <w:proofErr w:type="spellEnd"/>
      <w:r w:rsidRPr="00D66C84">
        <w:t xml:space="preserve"> otherwise for all payments and withdrawals from the Bank Account for signatures and counter- signatures of the officers authorized in this behalf, after the bills have been pre-audited and passed for payment. </w:t>
      </w:r>
    </w:p>
    <w:p w:rsidR="005E3927" w:rsidRPr="001D4140" w:rsidRDefault="008D3EAD" w:rsidP="005E3927">
      <w:pPr>
        <w:widowControl w:val="0"/>
        <w:numPr>
          <w:ilvl w:val="2"/>
          <w:numId w:val="44"/>
        </w:numPr>
        <w:overflowPunct w:val="0"/>
        <w:autoSpaceDE w:val="0"/>
        <w:autoSpaceDN w:val="0"/>
        <w:adjustRightInd w:val="0"/>
        <w:spacing w:before="240" w:after="200" w:line="276" w:lineRule="auto"/>
        <w:ind w:right="20"/>
        <w:jc w:val="both"/>
      </w:pPr>
      <w:r w:rsidRPr="009E7CCA">
        <w:t>To maintain the Main Cash Book</w:t>
      </w:r>
      <w:r>
        <w:t xml:space="preserve"> (MCB)</w:t>
      </w:r>
      <w:r w:rsidRPr="009E7CCA">
        <w:t xml:space="preserve"> in respect of all receipts deposited into the Bank Account or payments or withdrawals made therefrom.</w:t>
      </w:r>
      <w:r>
        <w:t xml:space="preserve"> Main c</w:t>
      </w:r>
      <w:r w:rsidRPr="009E7CCA">
        <w:t xml:space="preserve">ash </w:t>
      </w:r>
      <w:r>
        <w:t>b</w:t>
      </w:r>
      <w:r w:rsidRPr="009E7CCA">
        <w:t xml:space="preserve">ook to be closed by </w:t>
      </w:r>
      <w:r>
        <w:t>Head of Finance/</w:t>
      </w:r>
      <w:r w:rsidRPr="009E7CCA">
        <w:t>F</w:t>
      </w:r>
      <w:r>
        <w:t xml:space="preserve">inance and Accounts </w:t>
      </w:r>
      <w:r w:rsidRPr="009E7CCA">
        <w:t>O</w:t>
      </w:r>
      <w:r>
        <w:t>fficer</w:t>
      </w:r>
      <w:r w:rsidRPr="009E7CCA">
        <w:t xml:space="preserve"> on a monthly basis and countersigned by Director of Institute.</w:t>
      </w:r>
      <w:r w:rsidR="00111235">
        <w:t xml:space="preserve"> </w:t>
      </w:r>
      <w:r w:rsidRPr="009E7CCA">
        <w:t>(</w:t>
      </w:r>
      <w:r w:rsidRPr="009E7CCA">
        <w:rPr>
          <w:i/>
        </w:rPr>
        <w:t>Reference Order No.: 8-121/2014-Accounts-II, dated: 6</w:t>
      </w:r>
      <w:r w:rsidRPr="009E7CCA">
        <w:rPr>
          <w:i/>
          <w:vertAlign w:val="superscript"/>
        </w:rPr>
        <w:t>th</w:t>
      </w:r>
      <w:r w:rsidRPr="009E7CCA">
        <w:rPr>
          <w:i/>
        </w:rPr>
        <w:t xml:space="preserve"> January 2015</w:t>
      </w:r>
      <w:r w:rsidRPr="009E7CCA">
        <w:t>)</w:t>
      </w:r>
    </w:p>
    <w:p w:rsidR="005E3927" w:rsidRPr="001D4140" w:rsidRDefault="008D3EAD" w:rsidP="005E3927">
      <w:pPr>
        <w:widowControl w:val="0"/>
        <w:numPr>
          <w:ilvl w:val="2"/>
          <w:numId w:val="44"/>
        </w:numPr>
        <w:overflowPunct w:val="0"/>
        <w:autoSpaceDE w:val="0"/>
        <w:autoSpaceDN w:val="0"/>
        <w:adjustRightInd w:val="0"/>
        <w:spacing w:before="240" w:after="200" w:line="276" w:lineRule="auto"/>
        <w:ind w:right="20"/>
        <w:jc w:val="both"/>
      </w:pPr>
      <w:r w:rsidRPr="009E7CCA">
        <w:t xml:space="preserve">To watch adjustment/clearance of all advances, deposits and </w:t>
      </w:r>
      <w:r>
        <w:t>r</w:t>
      </w:r>
      <w:r w:rsidRPr="009E7CCA">
        <w:t xml:space="preserve">emittance transactions through objection book or separate register or Broadsheet. </w:t>
      </w:r>
    </w:p>
    <w:p w:rsidR="005E3927" w:rsidRPr="009730A6" w:rsidRDefault="008D3EAD" w:rsidP="005E3927">
      <w:pPr>
        <w:widowControl w:val="0"/>
        <w:numPr>
          <w:ilvl w:val="2"/>
          <w:numId w:val="44"/>
        </w:numPr>
        <w:overflowPunct w:val="0"/>
        <w:autoSpaceDE w:val="0"/>
        <w:autoSpaceDN w:val="0"/>
        <w:adjustRightInd w:val="0"/>
        <w:spacing w:before="240" w:after="200" w:line="276" w:lineRule="auto"/>
        <w:ind w:right="20"/>
        <w:jc w:val="both"/>
      </w:pPr>
      <w:r w:rsidRPr="009E7CCA">
        <w:t xml:space="preserve">To maintain </w:t>
      </w:r>
      <w:r>
        <w:t>c</w:t>
      </w:r>
      <w:r w:rsidRPr="009E7CCA">
        <w:t xml:space="preserve">lassified </w:t>
      </w:r>
      <w:r>
        <w:t>a</w:t>
      </w:r>
      <w:r w:rsidRPr="009E7CCA">
        <w:t xml:space="preserve">bstract of all receipts and payments, </w:t>
      </w:r>
      <w:r>
        <w:t>i</w:t>
      </w:r>
      <w:r w:rsidRPr="009E7CCA">
        <w:t xml:space="preserve">ncome and </w:t>
      </w:r>
      <w:r>
        <w:t>e</w:t>
      </w:r>
      <w:r w:rsidRPr="009E7CCA">
        <w:t xml:space="preserve">xpenditure </w:t>
      </w:r>
      <w:r>
        <w:t>a</w:t>
      </w:r>
      <w:r w:rsidRPr="009E7CCA">
        <w:t>ccount</w:t>
      </w:r>
      <w:r>
        <w:t>,</w:t>
      </w:r>
      <w:r w:rsidRPr="009E7CCA">
        <w:t xml:space="preserve"> and the </w:t>
      </w:r>
      <w:r>
        <w:t>b</w:t>
      </w:r>
      <w:r w:rsidRPr="009E7CCA">
        <w:t xml:space="preserve">alance </w:t>
      </w:r>
      <w:r>
        <w:t>s</w:t>
      </w:r>
      <w:r w:rsidRPr="009E7CCA">
        <w:t xml:space="preserve">heet and to render monthly </w:t>
      </w:r>
      <w:r>
        <w:t xml:space="preserve">expenditure </w:t>
      </w:r>
      <w:r w:rsidRPr="009E7CCA">
        <w:t>in prescribed formats to ICAR by the prescribed date each month. (</w:t>
      </w:r>
      <w:r w:rsidRPr="009730A6">
        <w:rPr>
          <w:i/>
        </w:rPr>
        <w:t xml:space="preserve">Reference: Fin 4-6/2012- </w:t>
      </w:r>
      <w:r w:rsidRPr="009730A6">
        <w:rPr>
          <w:i/>
        </w:rPr>
        <w:lastRenderedPageBreak/>
        <w:t>Accounts-II, dated: 11</w:t>
      </w:r>
      <w:r w:rsidRPr="009730A6">
        <w:rPr>
          <w:i/>
          <w:vertAlign w:val="superscript"/>
        </w:rPr>
        <w:t>th</w:t>
      </w:r>
      <w:r w:rsidRPr="009730A6">
        <w:rPr>
          <w:i/>
        </w:rPr>
        <w:t xml:space="preserve"> May 2015</w:t>
      </w:r>
      <w:r>
        <w:t>)</w:t>
      </w:r>
    </w:p>
    <w:p w:rsidR="005E3927" w:rsidRDefault="008D3EAD" w:rsidP="005E3927">
      <w:pPr>
        <w:widowControl w:val="0"/>
        <w:numPr>
          <w:ilvl w:val="2"/>
          <w:numId w:val="44"/>
        </w:numPr>
        <w:overflowPunct w:val="0"/>
        <w:autoSpaceDE w:val="0"/>
        <w:autoSpaceDN w:val="0"/>
        <w:adjustRightInd w:val="0"/>
        <w:spacing w:before="240" w:after="200" w:line="276" w:lineRule="auto"/>
        <w:ind w:right="20"/>
        <w:jc w:val="both"/>
      </w:pPr>
      <w:r>
        <w:t>To keep a watch on the Expenditure Finance Committee (EFC)/Standing Finance Committee (SFC) sanction, and monitor the total utilization vis-à-vis the sanction and allocation and report to the Chief Accounting Authority i.e., the Director of the institute of any deviation.</w:t>
      </w:r>
    </w:p>
    <w:p w:rsidR="005E3927" w:rsidRPr="001D4140" w:rsidRDefault="008D3EAD" w:rsidP="005E3927">
      <w:pPr>
        <w:widowControl w:val="0"/>
        <w:numPr>
          <w:ilvl w:val="2"/>
          <w:numId w:val="44"/>
        </w:numPr>
        <w:overflowPunct w:val="0"/>
        <w:autoSpaceDE w:val="0"/>
        <w:autoSpaceDN w:val="0"/>
        <w:adjustRightInd w:val="0"/>
        <w:spacing w:before="240" w:after="200" w:line="276" w:lineRule="auto"/>
        <w:ind w:right="20"/>
        <w:jc w:val="both"/>
      </w:pPr>
      <w:r w:rsidRPr="009E7CCA">
        <w:t>To prepare Revised Estimates and Budget Estimates</w:t>
      </w:r>
      <w:r>
        <w:t xml:space="preserve"> in the prescribed format provided by the Council</w:t>
      </w:r>
      <w:r w:rsidRPr="009E7CCA">
        <w:t xml:space="preserve">. </w:t>
      </w:r>
    </w:p>
    <w:p w:rsidR="005E3927" w:rsidRDefault="008D3EAD" w:rsidP="005E3927">
      <w:pPr>
        <w:widowControl w:val="0"/>
        <w:numPr>
          <w:ilvl w:val="2"/>
          <w:numId w:val="44"/>
        </w:numPr>
        <w:overflowPunct w:val="0"/>
        <w:autoSpaceDE w:val="0"/>
        <w:autoSpaceDN w:val="0"/>
        <w:adjustRightInd w:val="0"/>
        <w:spacing w:before="240" w:after="200" w:line="276" w:lineRule="auto"/>
        <w:ind w:right="20"/>
        <w:jc w:val="both"/>
      </w:pPr>
      <w:r w:rsidRPr="009E7CCA">
        <w:t xml:space="preserve">To watch the progress of receipts and expenditure against the sanctioned </w:t>
      </w:r>
      <w:r>
        <w:t>e</w:t>
      </w:r>
      <w:r w:rsidRPr="009E7CCA">
        <w:t xml:space="preserve">stimates and to caution the officers concerned as and when the variations are wide. </w:t>
      </w:r>
    </w:p>
    <w:p w:rsidR="005E3927" w:rsidRDefault="008D3EAD" w:rsidP="005E3927">
      <w:pPr>
        <w:widowControl w:val="0"/>
        <w:numPr>
          <w:ilvl w:val="2"/>
          <w:numId w:val="44"/>
        </w:numPr>
        <w:overflowPunct w:val="0"/>
        <w:autoSpaceDE w:val="0"/>
        <w:autoSpaceDN w:val="0"/>
        <w:adjustRightInd w:val="0"/>
        <w:spacing w:before="240" w:after="200" w:line="276" w:lineRule="auto"/>
        <w:ind w:right="20"/>
        <w:jc w:val="both"/>
      </w:pPr>
      <w:r>
        <w:t xml:space="preserve">To adhere to the instructions of the Ministry of Finance with respect to ‘Expenditure Management Economy Measures and Rationalization of Expenditure’ which </w:t>
      </w:r>
      <w:r w:rsidRPr="009B21DF">
        <w:rPr>
          <w:i/>
          <w:iCs/>
        </w:rPr>
        <w:t>inter-alia</w:t>
      </w:r>
      <w:r>
        <w:t xml:space="preserve"> contains various directions related to maintaining a balanced pace of expenditure and avoid rush of expenditure in the last quarter of the financial year. All such matters must be brought to the immediate notice of the Chief Accounting Authority of the institution. </w:t>
      </w:r>
    </w:p>
    <w:p w:rsidR="005E3927" w:rsidRDefault="008D3EAD" w:rsidP="005E3927">
      <w:pPr>
        <w:widowControl w:val="0"/>
        <w:numPr>
          <w:ilvl w:val="2"/>
          <w:numId w:val="44"/>
        </w:numPr>
        <w:overflowPunct w:val="0"/>
        <w:autoSpaceDE w:val="0"/>
        <w:autoSpaceDN w:val="0"/>
        <w:adjustRightInd w:val="0"/>
        <w:spacing w:before="240" w:after="200" w:line="276" w:lineRule="auto"/>
        <w:ind w:right="20"/>
        <w:jc w:val="both"/>
      </w:pPr>
      <w:r w:rsidRPr="003010EA">
        <w:t xml:space="preserve">Observance of discipline in fiscal transfers to outside agencies </w:t>
      </w:r>
      <w:proofErr w:type="spellStart"/>
      <w:r w:rsidRPr="003010EA">
        <w:t>viz</w:t>
      </w:r>
      <w:proofErr w:type="spellEnd"/>
      <w:r w:rsidRPr="003010EA">
        <w:t xml:space="preserve"> the SAUs (under AICRPS/KVKs etc.) and ensure that necessary financial procedures are complied with before releasing the </w:t>
      </w:r>
      <w:r>
        <w:t>grants-in-aid</w:t>
      </w:r>
      <w:r w:rsidRPr="003010EA">
        <w:t xml:space="preserve">. Under no circumstances </w:t>
      </w:r>
      <w:r>
        <w:t xml:space="preserve">grants-in-aid </w:t>
      </w:r>
      <w:r w:rsidRPr="003010EA">
        <w:t>are to be released to outside agencies with intent to park funds. All such matters must be brought to the immediate notice of the Chief Accounting Authority of the institution.</w:t>
      </w:r>
    </w:p>
    <w:p w:rsidR="005E3927" w:rsidRDefault="008D3EAD" w:rsidP="005E3927">
      <w:pPr>
        <w:widowControl w:val="0"/>
        <w:numPr>
          <w:ilvl w:val="2"/>
          <w:numId w:val="44"/>
        </w:numPr>
        <w:overflowPunct w:val="0"/>
        <w:autoSpaceDE w:val="0"/>
        <w:autoSpaceDN w:val="0"/>
        <w:adjustRightInd w:val="0"/>
        <w:spacing w:before="240" w:after="200" w:line="276" w:lineRule="auto"/>
        <w:ind w:right="20"/>
        <w:jc w:val="both"/>
      </w:pPr>
      <w:r>
        <w:t xml:space="preserve">ICAR institutes receive grants-in-aid under specific </w:t>
      </w:r>
      <w:proofErr w:type="spellStart"/>
      <w:r>
        <w:t>programmes</w:t>
      </w:r>
      <w:proofErr w:type="spellEnd"/>
      <w:r>
        <w:t xml:space="preserve"> i.e., NEH/SCSP/TSP as per the approved EFC/SFC for utilization in furthering the mandate of the institute. While institute may approach </w:t>
      </w:r>
      <w:r w:rsidRPr="003010EA">
        <w:t>sister ICAR institutions</w:t>
      </w:r>
      <w:r>
        <w:t xml:space="preserve"> located in those areas for logistics support and assistance to </w:t>
      </w:r>
      <w:proofErr w:type="spellStart"/>
      <w:r>
        <w:t>organise</w:t>
      </w:r>
      <w:proofErr w:type="spellEnd"/>
      <w:r>
        <w:t xml:space="preserve"> activities for the benefit of the targeted beneficiaries, lump-sum transfer of the entire/part of budget, at times outside TSA, merely </w:t>
      </w:r>
      <w:r w:rsidRPr="003010EA">
        <w:t>with intent to report</w:t>
      </w:r>
      <w:r>
        <w:t xml:space="preserve"> utilization should be avoided, as such transfer of funds contravene the orders and instructions related to ‘Revised procedure for flow of funds under Central Sector Schemes’ issued by the Ministry of Finance (</w:t>
      </w:r>
      <w:r w:rsidRPr="00A648F6">
        <w:rPr>
          <w:i/>
          <w:iCs/>
        </w:rPr>
        <w:t>F. No.: 1(18)/PFMS/FCD/2021 dated 9.3.2022</w:t>
      </w:r>
      <w:r>
        <w:t>). The auditable vouchers of expenses must, therefore, be retained in the institute to which the budget is provided by the Council, to enable proper audit of funds undertaken by the institute against these activities.</w:t>
      </w:r>
    </w:p>
    <w:p w:rsidR="005E3927" w:rsidRPr="003010EA" w:rsidRDefault="008D3EAD" w:rsidP="005E3927">
      <w:pPr>
        <w:widowControl w:val="0"/>
        <w:numPr>
          <w:ilvl w:val="2"/>
          <w:numId w:val="44"/>
        </w:numPr>
        <w:overflowPunct w:val="0"/>
        <w:autoSpaceDE w:val="0"/>
        <w:autoSpaceDN w:val="0"/>
        <w:adjustRightInd w:val="0"/>
        <w:spacing w:before="240" w:after="200" w:line="276" w:lineRule="auto"/>
        <w:ind w:right="20"/>
        <w:jc w:val="both"/>
      </w:pPr>
      <w:r w:rsidRPr="003010EA">
        <w:t xml:space="preserve">Compilation and submission of annual accounts under double entry accounting system on accrual basis and maintenance of related Journals; Ledgers; Trial Balance and other relevant records. </w:t>
      </w:r>
    </w:p>
    <w:p w:rsidR="005E3927" w:rsidRPr="001D4140" w:rsidRDefault="008D3EAD" w:rsidP="005E3927">
      <w:pPr>
        <w:widowControl w:val="0"/>
        <w:numPr>
          <w:ilvl w:val="2"/>
          <w:numId w:val="44"/>
        </w:numPr>
        <w:overflowPunct w:val="0"/>
        <w:autoSpaceDE w:val="0"/>
        <w:autoSpaceDN w:val="0"/>
        <w:adjustRightInd w:val="0"/>
        <w:spacing w:before="240" w:after="200" w:line="276" w:lineRule="auto"/>
        <w:ind w:right="20"/>
        <w:jc w:val="both"/>
      </w:pPr>
      <w:r w:rsidRPr="009E7CCA">
        <w:t xml:space="preserve">Maintenance of </w:t>
      </w:r>
      <w:r>
        <w:t>general p</w:t>
      </w:r>
      <w:r w:rsidRPr="009E7CCA">
        <w:t xml:space="preserve">rovident </w:t>
      </w:r>
      <w:r>
        <w:t>f</w:t>
      </w:r>
      <w:r w:rsidRPr="009E7CCA">
        <w:t xml:space="preserve">und </w:t>
      </w:r>
      <w:r>
        <w:t xml:space="preserve">(GPF) </w:t>
      </w:r>
      <w:r w:rsidRPr="009E7CCA">
        <w:t xml:space="preserve">Ledgers and </w:t>
      </w:r>
      <w:r>
        <w:t>a</w:t>
      </w:r>
      <w:r w:rsidRPr="009E7CCA">
        <w:t>ccount</w:t>
      </w:r>
      <w:r w:rsidRPr="009E7CCA">
        <w:rPr>
          <w:b/>
          <w:bCs/>
          <w:i/>
          <w:iCs/>
        </w:rPr>
        <w:t>/</w:t>
      </w:r>
      <w:r w:rsidRPr="009E7CCA">
        <w:t xml:space="preserve">New Pension </w:t>
      </w:r>
      <w:r>
        <w:t>Scheme (NPS) l</w:t>
      </w:r>
      <w:r w:rsidRPr="009E7CCA">
        <w:t xml:space="preserve">edgers and </w:t>
      </w:r>
      <w:r>
        <w:t>a</w:t>
      </w:r>
      <w:r w:rsidRPr="009E7CCA">
        <w:t>ccounts.</w:t>
      </w:r>
    </w:p>
    <w:p w:rsidR="005E3927" w:rsidRDefault="008D3EAD" w:rsidP="005E3927">
      <w:pPr>
        <w:widowControl w:val="0"/>
        <w:numPr>
          <w:ilvl w:val="2"/>
          <w:numId w:val="44"/>
        </w:numPr>
        <w:overflowPunct w:val="0"/>
        <w:autoSpaceDE w:val="0"/>
        <w:autoSpaceDN w:val="0"/>
        <w:adjustRightInd w:val="0"/>
        <w:spacing w:before="240" w:after="200" w:line="276" w:lineRule="auto"/>
        <w:ind w:right="20"/>
        <w:jc w:val="both"/>
      </w:pPr>
      <w:r w:rsidRPr="009E7CCA">
        <w:t>To furnish to the</w:t>
      </w:r>
      <w:r>
        <w:t xml:space="preserve"> Joint Secretary (Finance)</w:t>
      </w:r>
      <w:r w:rsidRPr="009E7CCA">
        <w:t>,</w:t>
      </w:r>
      <w:r>
        <w:t xml:space="preserve"> ICAR</w:t>
      </w:r>
      <w:r w:rsidRPr="009E7CCA">
        <w:t xml:space="preserve"> the following reports/re</w:t>
      </w:r>
      <w:r>
        <w:t xml:space="preserve">turns in the </w:t>
      </w:r>
      <w:r>
        <w:lastRenderedPageBreak/>
        <w:t>prescribed formats:</w:t>
      </w:r>
    </w:p>
    <w:tbl>
      <w:tblPr>
        <w:tblStyle w:val="TableGrid"/>
        <w:tblW w:w="8915" w:type="dxa"/>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4235"/>
        <w:gridCol w:w="3780"/>
      </w:tblGrid>
      <w:tr w:rsidR="00D4669D" w:rsidTr="00495B9B">
        <w:tc>
          <w:tcPr>
            <w:tcW w:w="900" w:type="dxa"/>
          </w:tcPr>
          <w:p w:rsidR="005E3927" w:rsidRDefault="008D3EAD" w:rsidP="00495B9B">
            <w:pPr>
              <w:widowControl w:val="0"/>
              <w:overflowPunct w:val="0"/>
              <w:autoSpaceDE w:val="0"/>
              <w:autoSpaceDN w:val="0"/>
              <w:adjustRightInd w:val="0"/>
              <w:spacing w:line="239" w:lineRule="auto"/>
              <w:jc w:val="both"/>
            </w:pPr>
            <w:r w:rsidRPr="00AD5018">
              <w:rPr>
                <w:b/>
              </w:rPr>
              <w:t>S. No</w:t>
            </w:r>
            <w:r>
              <w:t>.</w:t>
            </w:r>
          </w:p>
        </w:tc>
        <w:tc>
          <w:tcPr>
            <w:tcW w:w="4235" w:type="dxa"/>
          </w:tcPr>
          <w:p w:rsidR="005E3927" w:rsidRDefault="008D3EAD" w:rsidP="00495B9B">
            <w:pPr>
              <w:widowControl w:val="0"/>
              <w:overflowPunct w:val="0"/>
              <w:autoSpaceDE w:val="0"/>
              <w:autoSpaceDN w:val="0"/>
              <w:adjustRightInd w:val="0"/>
              <w:spacing w:line="239" w:lineRule="auto"/>
              <w:jc w:val="both"/>
              <w:rPr>
                <w:b/>
                <w:bCs/>
              </w:rPr>
            </w:pPr>
            <w:r w:rsidRPr="001F287D">
              <w:rPr>
                <w:b/>
                <w:bCs/>
              </w:rPr>
              <w:t>Name of Report</w:t>
            </w:r>
          </w:p>
          <w:p w:rsidR="005E3927" w:rsidRDefault="005E3927" w:rsidP="00495B9B">
            <w:pPr>
              <w:widowControl w:val="0"/>
              <w:overflowPunct w:val="0"/>
              <w:autoSpaceDE w:val="0"/>
              <w:autoSpaceDN w:val="0"/>
              <w:adjustRightInd w:val="0"/>
              <w:spacing w:line="239" w:lineRule="auto"/>
              <w:jc w:val="both"/>
            </w:pPr>
          </w:p>
        </w:tc>
        <w:tc>
          <w:tcPr>
            <w:tcW w:w="3780" w:type="dxa"/>
          </w:tcPr>
          <w:p w:rsidR="005E3927" w:rsidRDefault="008D3EAD" w:rsidP="00495B9B">
            <w:pPr>
              <w:widowControl w:val="0"/>
              <w:overflowPunct w:val="0"/>
              <w:autoSpaceDE w:val="0"/>
              <w:autoSpaceDN w:val="0"/>
              <w:adjustRightInd w:val="0"/>
              <w:spacing w:line="239" w:lineRule="auto"/>
              <w:jc w:val="both"/>
            </w:pPr>
            <w:r w:rsidRPr="001F287D">
              <w:rPr>
                <w:b/>
                <w:bCs/>
              </w:rPr>
              <w:t>Due Date</w:t>
            </w:r>
          </w:p>
        </w:tc>
      </w:tr>
      <w:tr w:rsidR="00D4669D" w:rsidTr="00495B9B">
        <w:tc>
          <w:tcPr>
            <w:tcW w:w="900" w:type="dxa"/>
          </w:tcPr>
          <w:p w:rsidR="005E3927" w:rsidRPr="00AD5018" w:rsidRDefault="008D3EAD" w:rsidP="00495B9B">
            <w:pPr>
              <w:widowControl w:val="0"/>
              <w:overflowPunct w:val="0"/>
              <w:autoSpaceDE w:val="0"/>
              <w:autoSpaceDN w:val="0"/>
              <w:adjustRightInd w:val="0"/>
              <w:spacing w:line="239" w:lineRule="auto"/>
              <w:jc w:val="center"/>
              <w:rPr>
                <w:b/>
              </w:rPr>
            </w:pPr>
            <w:r w:rsidRPr="00AD5018">
              <w:rPr>
                <w:b/>
              </w:rPr>
              <w:t>(A).</w:t>
            </w:r>
          </w:p>
        </w:tc>
        <w:tc>
          <w:tcPr>
            <w:tcW w:w="4235" w:type="dxa"/>
          </w:tcPr>
          <w:p w:rsidR="005E3927" w:rsidRDefault="008D3EAD" w:rsidP="00495B9B">
            <w:pPr>
              <w:widowControl w:val="0"/>
              <w:autoSpaceDE w:val="0"/>
              <w:autoSpaceDN w:val="0"/>
              <w:adjustRightInd w:val="0"/>
              <w:rPr>
                <w:b/>
                <w:bCs/>
              </w:rPr>
            </w:pPr>
            <w:r w:rsidRPr="001F287D">
              <w:rPr>
                <w:b/>
                <w:bCs/>
              </w:rPr>
              <w:t>Monthly Reports</w:t>
            </w:r>
          </w:p>
          <w:p w:rsidR="005E3927" w:rsidRDefault="005E3927" w:rsidP="00495B9B">
            <w:pPr>
              <w:widowControl w:val="0"/>
              <w:autoSpaceDE w:val="0"/>
              <w:autoSpaceDN w:val="0"/>
              <w:adjustRightInd w:val="0"/>
            </w:pPr>
          </w:p>
        </w:tc>
        <w:tc>
          <w:tcPr>
            <w:tcW w:w="3780" w:type="dxa"/>
          </w:tcPr>
          <w:p w:rsidR="005E3927" w:rsidRDefault="005E3927" w:rsidP="00495B9B">
            <w:pPr>
              <w:widowControl w:val="0"/>
              <w:overflowPunct w:val="0"/>
              <w:autoSpaceDE w:val="0"/>
              <w:autoSpaceDN w:val="0"/>
              <w:adjustRightInd w:val="0"/>
              <w:spacing w:line="239" w:lineRule="auto"/>
              <w:jc w:val="both"/>
            </w:pPr>
          </w:p>
        </w:tc>
      </w:tr>
      <w:tr w:rsidR="00D4669D" w:rsidTr="00495B9B">
        <w:tc>
          <w:tcPr>
            <w:tcW w:w="900" w:type="dxa"/>
          </w:tcPr>
          <w:p w:rsidR="005E3927" w:rsidRDefault="008D3EAD" w:rsidP="00495B9B">
            <w:pPr>
              <w:widowControl w:val="0"/>
              <w:overflowPunct w:val="0"/>
              <w:autoSpaceDE w:val="0"/>
              <w:autoSpaceDN w:val="0"/>
              <w:adjustRightInd w:val="0"/>
              <w:spacing w:line="239" w:lineRule="auto"/>
              <w:jc w:val="center"/>
            </w:pPr>
            <w:r>
              <w:t>1</w:t>
            </w:r>
          </w:p>
        </w:tc>
        <w:tc>
          <w:tcPr>
            <w:tcW w:w="4235" w:type="dxa"/>
          </w:tcPr>
          <w:p w:rsidR="005E3927" w:rsidRPr="00AF4C3E" w:rsidRDefault="008D3EAD" w:rsidP="00495B9B">
            <w:pPr>
              <w:widowControl w:val="0"/>
              <w:autoSpaceDE w:val="0"/>
              <w:autoSpaceDN w:val="0"/>
              <w:adjustRightInd w:val="0"/>
              <w:spacing w:line="276" w:lineRule="auto"/>
              <w:jc w:val="both"/>
            </w:pPr>
            <w:r w:rsidRPr="00D94893">
              <w:t>Statement of Progressive Receipts &amp; Expenditure.</w:t>
            </w:r>
          </w:p>
        </w:tc>
        <w:tc>
          <w:tcPr>
            <w:tcW w:w="3780" w:type="dxa"/>
          </w:tcPr>
          <w:p w:rsidR="005E3927" w:rsidRDefault="008D3EAD" w:rsidP="00495B9B">
            <w:pPr>
              <w:widowControl w:val="0"/>
              <w:overflowPunct w:val="0"/>
              <w:autoSpaceDE w:val="0"/>
              <w:autoSpaceDN w:val="0"/>
              <w:adjustRightInd w:val="0"/>
              <w:spacing w:line="276" w:lineRule="auto"/>
              <w:jc w:val="both"/>
            </w:pPr>
            <w:r w:rsidRPr="001F287D">
              <w:t>5th of the succeeding month</w:t>
            </w:r>
          </w:p>
          <w:p w:rsidR="005E3927" w:rsidRDefault="005E3927" w:rsidP="00495B9B">
            <w:pPr>
              <w:widowControl w:val="0"/>
              <w:overflowPunct w:val="0"/>
              <w:autoSpaceDE w:val="0"/>
              <w:autoSpaceDN w:val="0"/>
              <w:adjustRightInd w:val="0"/>
              <w:spacing w:line="276" w:lineRule="auto"/>
              <w:jc w:val="both"/>
            </w:pPr>
          </w:p>
        </w:tc>
      </w:tr>
      <w:tr w:rsidR="00D4669D" w:rsidTr="00495B9B">
        <w:trPr>
          <w:trHeight w:val="620"/>
        </w:trPr>
        <w:tc>
          <w:tcPr>
            <w:tcW w:w="900" w:type="dxa"/>
          </w:tcPr>
          <w:p w:rsidR="005E3927" w:rsidRDefault="005E3927" w:rsidP="00495B9B">
            <w:pPr>
              <w:widowControl w:val="0"/>
              <w:overflowPunct w:val="0"/>
              <w:autoSpaceDE w:val="0"/>
              <w:autoSpaceDN w:val="0"/>
              <w:adjustRightInd w:val="0"/>
              <w:spacing w:line="239" w:lineRule="auto"/>
              <w:jc w:val="center"/>
            </w:pPr>
          </w:p>
          <w:p w:rsidR="005E3927" w:rsidRDefault="008D3EAD" w:rsidP="00495B9B">
            <w:pPr>
              <w:widowControl w:val="0"/>
              <w:overflowPunct w:val="0"/>
              <w:autoSpaceDE w:val="0"/>
              <w:autoSpaceDN w:val="0"/>
              <w:adjustRightInd w:val="0"/>
              <w:spacing w:line="239" w:lineRule="auto"/>
              <w:jc w:val="center"/>
            </w:pPr>
            <w:r>
              <w:t>2</w:t>
            </w:r>
          </w:p>
        </w:tc>
        <w:tc>
          <w:tcPr>
            <w:tcW w:w="4235" w:type="dxa"/>
          </w:tcPr>
          <w:p w:rsidR="005E3927" w:rsidRDefault="005E3927" w:rsidP="00495B9B">
            <w:pPr>
              <w:widowControl w:val="0"/>
              <w:autoSpaceDE w:val="0"/>
              <w:autoSpaceDN w:val="0"/>
              <w:adjustRightInd w:val="0"/>
              <w:spacing w:line="276" w:lineRule="auto"/>
              <w:jc w:val="both"/>
            </w:pPr>
          </w:p>
          <w:p w:rsidR="005E3927" w:rsidRDefault="008D3EAD" w:rsidP="00495B9B">
            <w:pPr>
              <w:widowControl w:val="0"/>
              <w:autoSpaceDE w:val="0"/>
              <w:autoSpaceDN w:val="0"/>
              <w:adjustRightInd w:val="0"/>
              <w:spacing w:line="276" w:lineRule="auto"/>
              <w:jc w:val="both"/>
            </w:pPr>
            <w:r w:rsidRPr="001F287D">
              <w:t>Statement of G</w:t>
            </w:r>
            <w:r>
              <w:t xml:space="preserve">eneral Provident </w:t>
            </w:r>
            <w:r w:rsidRPr="001F287D">
              <w:t xml:space="preserve">Fund </w:t>
            </w:r>
            <w:r>
              <w:t xml:space="preserve">(GPF) </w:t>
            </w:r>
            <w:r w:rsidRPr="001F287D">
              <w:t>credits and debits</w:t>
            </w:r>
            <w:r>
              <w:t>.</w:t>
            </w:r>
          </w:p>
          <w:p w:rsidR="005E3927" w:rsidRDefault="005E3927" w:rsidP="00495B9B">
            <w:pPr>
              <w:widowControl w:val="0"/>
              <w:autoSpaceDE w:val="0"/>
              <w:autoSpaceDN w:val="0"/>
              <w:adjustRightInd w:val="0"/>
              <w:spacing w:line="276" w:lineRule="auto"/>
              <w:jc w:val="both"/>
            </w:pPr>
          </w:p>
        </w:tc>
        <w:tc>
          <w:tcPr>
            <w:tcW w:w="3780" w:type="dxa"/>
          </w:tcPr>
          <w:p w:rsidR="005E3927" w:rsidRDefault="005E3927" w:rsidP="00495B9B">
            <w:pPr>
              <w:widowControl w:val="0"/>
              <w:tabs>
                <w:tab w:val="left" w:pos="5270"/>
              </w:tabs>
              <w:autoSpaceDE w:val="0"/>
              <w:autoSpaceDN w:val="0"/>
              <w:adjustRightInd w:val="0"/>
              <w:spacing w:line="276" w:lineRule="auto"/>
            </w:pPr>
          </w:p>
          <w:p w:rsidR="005E3927" w:rsidRDefault="008D3EAD" w:rsidP="00495B9B">
            <w:pPr>
              <w:widowControl w:val="0"/>
              <w:tabs>
                <w:tab w:val="left" w:pos="5270"/>
              </w:tabs>
              <w:autoSpaceDE w:val="0"/>
              <w:autoSpaceDN w:val="0"/>
              <w:adjustRightInd w:val="0"/>
              <w:spacing w:line="276" w:lineRule="auto"/>
            </w:pPr>
            <w:r>
              <w:t>5th of the succeeding month</w:t>
            </w:r>
          </w:p>
        </w:tc>
      </w:tr>
      <w:tr w:rsidR="00D4669D" w:rsidTr="00495B9B">
        <w:tc>
          <w:tcPr>
            <w:tcW w:w="900" w:type="dxa"/>
          </w:tcPr>
          <w:p w:rsidR="005E3927" w:rsidRDefault="008D3EAD" w:rsidP="00495B9B">
            <w:pPr>
              <w:widowControl w:val="0"/>
              <w:overflowPunct w:val="0"/>
              <w:autoSpaceDE w:val="0"/>
              <w:autoSpaceDN w:val="0"/>
              <w:adjustRightInd w:val="0"/>
              <w:spacing w:line="239" w:lineRule="auto"/>
              <w:jc w:val="center"/>
            </w:pPr>
            <w:r>
              <w:t>3</w:t>
            </w:r>
          </w:p>
        </w:tc>
        <w:tc>
          <w:tcPr>
            <w:tcW w:w="4235" w:type="dxa"/>
          </w:tcPr>
          <w:p w:rsidR="005E3927" w:rsidRDefault="008D3EAD" w:rsidP="00495B9B">
            <w:pPr>
              <w:widowControl w:val="0"/>
              <w:overflowPunct w:val="0"/>
              <w:autoSpaceDE w:val="0"/>
              <w:autoSpaceDN w:val="0"/>
              <w:adjustRightInd w:val="0"/>
              <w:spacing w:line="276" w:lineRule="auto"/>
              <w:jc w:val="both"/>
            </w:pPr>
            <w:r w:rsidRPr="001F287D">
              <w:t>Bank Reconciliation statement</w:t>
            </w:r>
            <w:r>
              <w:t xml:space="preserve"> of all Bank Accounts including TSA.</w:t>
            </w:r>
          </w:p>
          <w:p w:rsidR="005E3927" w:rsidRPr="001F287D" w:rsidRDefault="005E3927" w:rsidP="00495B9B">
            <w:pPr>
              <w:widowControl w:val="0"/>
              <w:overflowPunct w:val="0"/>
              <w:autoSpaceDE w:val="0"/>
              <w:autoSpaceDN w:val="0"/>
              <w:adjustRightInd w:val="0"/>
              <w:spacing w:line="276" w:lineRule="auto"/>
              <w:jc w:val="both"/>
            </w:pPr>
          </w:p>
        </w:tc>
        <w:tc>
          <w:tcPr>
            <w:tcW w:w="3780" w:type="dxa"/>
          </w:tcPr>
          <w:p w:rsidR="005E3927" w:rsidRPr="001F287D" w:rsidRDefault="008D3EAD" w:rsidP="00495B9B">
            <w:pPr>
              <w:widowControl w:val="0"/>
              <w:overflowPunct w:val="0"/>
              <w:autoSpaceDE w:val="0"/>
              <w:autoSpaceDN w:val="0"/>
              <w:adjustRightInd w:val="0"/>
              <w:spacing w:line="276" w:lineRule="auto"/>
              <w:jc w:val="both"/>
            </w:pPr>
            <w:r w:rsidRPr="001F287D">
              <w:t>15th of the succeeding month</w:t>
            </w:r>
          </w:p>
        </w:tc>
      </w:tr>
      <w:tr w:rsidR="00D4669D" w:rsidTr="00495B9B">
        <w:tc>
          <w:tcPr>
            <w:tcW w:w="900" w:type="dxa"/>
          </w:tcPr>
          <w:p w:rsidR="005E3927" w:rsidRDefault="008D3EAD" w:rsidP="00495B9B">
            <w:pPr>
              <w:widowControl w:val="0"/>
              <w:overflowPunct w:val="0"/>
              <w:autoSpaceDE w:val="0"/>
              <w:autoSpaceDN w:val="0"/>
              <w:adjustRightInd w:val="0"/>
              <w:spacing w:line="239" w:lineRule="auto"/>
              <w:jc w:val="center"/>
            </w:pPr>
            <w:r>
              <w:t>4</w:t>
            </w:r>
          </w:p>
        </w:tc>
        <w:tc>
          <w:tcPr>
            <w:tcW w:w="4235" w:type="dxa"/>
          </w:tcPr>
          <w:p w:rsidR="005E3927" w:rsidRDefault="008D3EAD" w:rsidP="00495B9B">
            <w:pPr>
              <w:widowControl w:val="0"/>
              <w:overflowPunct w:val="0"/>
              <w:autoSpaceDE w:val="0"/>
              <w:autoSpaceDN w:val="0"/>
              <w:adjustRightInd w:val="0"/>
              <w:spacing w:line="276" w:lineRule="auto"/>
              <w:jc w:val="both"/>
            </w:pPr>
            <w:r>
              <w:t xml:space="preserve">Statement of Service Tax/Statutory Tax Payment Account </w:t>
            </w:r>
          </w:p>
          <w:p w:rsidR="005E3927" w:rsidRPr="001F287D" w:rsidRDefault="005E3927" w:rsidP="00495B9B">
            <w:pPr>
              <w:widowControl w:val="0"/>
              <w:overflowPunct w:val="0"/>
              <w:autoSpaceDE w:val="0"/>
              <w:autoSpaceDN w:val="0"/>
              <w:adjustRightInd w:val="0"/>
              <w:spacing w:line="276" w:lineRule="auto"/>
              <w:jc w:val="both"/>
            </w:pPr>
          </w:p>
        </w:tc>
        <w:tc>
          <w:tcPr>
            <w:tcW w:w="3780" w:type="dxa"/>
          </w:tcPr>
          <w:p w:rsidR="005E3927" w:rsidRPr="001F287D" w:rsidRDefault="008D3EAD" w:rsidP="00495B9B">
            <w:pPr>
              <w:widowControl w:val="0"/>
              <w:overflowPunct w:val="0"/>
              <w:autoSpaceDE w:val="0"/>
              <w:autoSpaceDN w:val="0"/>
              <w:adjustRightInd w:val="0"/>
              <w:spacing w:line="276" w:lineRule="auto"/>
              <w:jc w:val="both"/>
            </w:pPr>
            <w:r w:rsidRPr="001F287D">
              <w:t>15th of the succeeding month</w:t>
            </w:r>
          </w:p>
        </w:tc>
      </w:tr>
      <w:tr w:rsidR="00D4669D" w:rsidTr="00495B9B">
        <w:tc>
          <w:tcPr>
            <w:tcW w:w="900" w:type="dxa"/>
          </w:tcPr>
          <w:p w:rsidR="005E3927" w:rsidRPr="00AD5018" w:rsidRDefault="008D3EAD" w:rsidP="00495B9B">
            <w:pPr>
              <w:widowControl w:val="0"/>
              <w:overflowPunct w:val="0"/>
              <w:autoSpaceDE w:val="0"/>
              <w:autoSpaceDN w:val="0"/>
              <w:adjustRightInd w:val="0"/>
              <w:spacing w:line="239" w:lineRule="auto"/>
              <w:jc w:val="center"/>
              <w:rPr>
                <w:b/>
              </w:rPr>
            </w:pPr>
            <w:r w:rsidRPr="00AD5018">
              <w:rPr>
                <w:b/>
              </w:rPr>
              <w:t>(B)</w:t>
            </w:r>
          </w:p>
        </w:tc>
        <w:tc>
          <w:tcPr>
            <w:tcW w:w="4235" w:type="dxa"/>
          </w:tcPr>
          <w:p w:rsidR="005E3927" w:rsidRDefault="008D3EAD" w:rsidP="00495B9B">
            <w:pPr>
              <w:widowControl w:val="0"/>
              <w:overflowPunct w:val="0"/>
              <w:autoSpaceDE w:val="0"/>
              <w:autoSpaceDN w:val="0"/>
              <w:adjustRightInd w:val="0"/>
              <w:spacing w:line="276" w:lineRule="auto"/>
              <w:jc w:val="both"/>
              <w:rPr>
                <w:b/>
                <w:bCs/>
              </w:rPr>
            </w:pPr>
            <w:r w:rsidRPr="001F287D">
              <w:rPr>
                <w:b/>
                <w:bCs/>
              </w:rPr>
              <w:t>Quarterly Reports</w:t>
            </w:r>
          </w:p>
          <w:p w:rsidR="005E3927" w:rsidRPr="001F287D" w:rsidRDefault="005E3927" w:rsidP="00495B9B">
            <w:pPr>
              <w:widowControl w:val="0"/>
              <w:overflowPunct w:val="0"/>
              <w:autoSpaceDE w:val="0"/>
              <w:autoSpaceDN w:val="0"/>
              <w:adjustRightInd w:val="0"/>
              <w:spacing w:line="276" w:lineRule="auto"/>
              <w:jc w:val="both"/>
            </w:pPr>
          </w:p>
        </w:tc>
        <w:tc>
          <w:tcPr>
            <w:tcW w:w="3780" w:type="dxa"/>
          </w:tcPr>
          <w:p w:rsidR="005E3927" w:rsidRPr="001F287D" w:rsidRDefault="005E3927" w:rsidP="00495B9B">
            <w:pPr>
              <w:widowControl w:val="0"/>
              <w:overflowPunct w:val="0"/>
              <w:autoSpaceDE w:val="0"/>
              <w:autoSpaceDN w:val="0"/>
              <w:adjustRightInd w:val="0"/>
              <w:spacing w:line="276" w:lineRule="auto"/>
              <w:jc w:val="both"/>
            </w:pPr>
          </w:p>
        </w:tc>
      </w:tr>
      <w:tr w:rsidR="00D4669D" w:rsidTr="00495B9B">
        <w:tc>
          <w:tcPr>
            <w:tcW w:w="900" w:type="dxa"/>
          </w:tcPr>
          <w:p w:rsidR="005E3927" w:rsidRDefault="008D3EAD" w:rsidP="00495B9B">
            <w:pPr>
              <w:widowControl w:val="0"/>
              <w:overflowPunct w:val="0"/>
              <w:autoSpaceDE w:val="0"/>
              <w:autoSpaceDN w:val="0"/>
              <w:adjustRightInd w:val="0"/>
              <w:spacing w:line="239" w:lineRule="auto"/>
              <w:jc w:val="center"/>
            </w:pPr>
            <w:r>
              <w:t>5</w:t>
            </w:r>
          </w:p>
        </w:tc>
        <w:tc>
          <w:tcPr>
            <w:tcW w:w="4235" w:type="dxa"/>
          </w:tcPr>
          <w:p w:rsidR="005E3927" w:rsidRDefault="008D3EAD" w:rsidP="00495B9B">
            <w:pPr>
              <w:widowControl w:val="0"/>
              <w:overflowPunct w:val="0"/>
              <w:autoSpaceDE w:val="0"/>
              <w:autoSpaceDN w:val="0"/>
              <w:adjustRightInd w:val="0"/>
              <w:spacing w:line="276" w:lineRule="auto"/>
              <w:jc w:val="both"/>
            </w:pPr>
            <w:r w:rsidRPr="001F287D">
              <w:t>Statement of New Pension Scheme</w:t>
            </w:r>
            <w:r>
              <w:t>.</w:t>
            </w:r>
          </w:p>
          <w:p w:rsidR="005E3927" w:rsidRDefault="005E3927" w:rsidP="00495B9B">
            <w:pPr>
              <w:widowControl w:val="0"/>
              <w:overflowPunct w:val="0"/>
              <w:autoSpaceDE w:val="0"/>
              <w:autoSpaceDN w:val="0"/>
              <w:adjustRightInd w:val="0"/>
              <w:spacing w:line="276" w:lineRule="auto"/>
              <w:jc w:val="both"/>
            </w:pPr>
          </w:p>
        </w:tc>
        <w:tc>
          <w:tcPr>
            <w:tcW w:w="3780" w:type="dxa"/>
          </w:tcPr>
          <w:p w:rsidR="005E3927" w:rsidRDefault="008D3EAD" w:rsidP="00495B9B">
            <w:pPr>
              <w:widowControl w:val="0"/>
              <w:overflowPunct w:val="0"/>
              <w:autoSpaceDE w:val="0"/>
              <w:autoSpaceDN w:val="0"/>
              <w:adjustRightInd w:val="0"/>
              <w:spacing w:line="276" w:lineRule="auto"/>
              <w:jc w:val="both"/>
            </w:pPr>
            <w:r w:rsidRPr="001F287D">
              <w:t>5</w:t>
            </w:r>
            <w:r w:rsidRPr="001F287D">
              <w:rPr>
                <w:vertAlign w:val="superscript"/>
              </w:rPr>
              <w:t>th</w:t>
            </w:r>
            <w:r w:rsidRPr="001F287D">
              <w:t xml:space="preserve"> of the succeeding month</w:t>
            </w:r>
          </w:p>
        </w:tc>
      </w:tr>
      <w:tr w:rsidR="00D4669D" w:rsidTr="00495B9B">
        <w:tc>
          <w:tcPr>
            <w:tcW w:w="900" w:type="dxa"/>
          </w:tcPr>
          <w:p w:rsidR="005E3927" w:rsidRDefault="008D3EAD" w:rsidP="00495B9B">
            <w:pPr>
              <w:widowControl w:val="0"/>
              <w:overflowPunct w:val="0"/>
              <w:autoSpaceDE w:val="0"/>
              <w:autoSpaceDN w:val="0"/>
              <w:adjustRightInd w:val="0"/>
              <w:spacing w:line="239" w:lineRule="auto"/>
              <w:jc w:val="center"/>
            </w:pPr>
            <w:r>
              <w:t>6</w:t>
            </w:r>
          </w:p>
        </w:tc>
        <w:tc>
          <w:tcPr>
            <w:tcW w:w="4235" w:type="dxa"/>
          </w:tcPr>
          <w:p w:rsidR="005E3927" w:rsidRDefault="008D3EAD" w:rsidP="00495B9B">
            <w:pPr>
              <w:widowControl w:val="0"/>
              <w:overflowPunct w:val="0"/>
              <w:autoSpaceDE w:val="0"/>
              <w:autoSpaceDN w:val="0"/>
              <w:adjustRightInd w:val="0"/>
              <w:spacing w:line="276" w:lineRule="auto"/>
              <w:jc w:val="both"/>
            </w:pPr>
            <w:r>
              <w:t>Statement of Outstanding Advances.</w:t>
            </w:r>
          </w:p>
          <w:p w:rsidR="005E3927" w:rsidRDefault="005E3927" w:rsidP="00495B9B">
            <w:pPr>
              <w:widowControl w:val="0"/>
              <w:overflowPunct w:val="0"/>
              <w:autoSpaceDE w:val="0"/>
              <w:autoSpaceDN w:val="0"/>
              <w:adjustRightInd w:val="0"/>
              <w:spacing w:line="276" w:lineRule="auto"/>
              <w:jc w:val="both"/>
            </w:pPr>
          </w:p>
        </w:tc>
        <w:tc>
          <w:tcPr>
            <w:tcW w:w="3780" w:type="dxa"/>
          </w:tcPr>
          <w:p w:rsidR="005E3927" w:rsidRDefault="008D3EAD" w:rsidP="00495B9B">
            <w:pPr>
              <w:widowControl w:val="0"/>
              <w:overflowPunct w:val="0"/>
              <w:autoSpaceDE w:val="0"/>
              <w:autoSpaceDN w:val="0"/>
              <w:adjustRightInd w:val="0"/>
              <w:spacing w:line="276" w:lineRule="auto"/>
              <w:jc w:val="both"/>
            </w:pPr>
            <w:r>
              <w:t>10</w:t>
            </w:r>
            <w:r w:rsidRPr="000F3B6F">
              <w:rPr>
                <w:vertAlign w:val="superscript"/>
              </w:rPr>
              <w:t>th</w:t>
            </w:r>
            <w:r>
              <w:t xml:space="preserve"> of the succeeding month.</w:t>
            </w:r>
          </w:p>
        </w:tc>
      </w:tr>
      <w:tr w:rsidR="00D4669D" w:rsidTr="00495B9B">
        <w:tc>
          <w:tcPr>
            <w:tcW w:w="900" w:type="dxa"/>
          </w:tcPr>
          <w:p w:rsidR="005E3927" w:rsidRDefault="008D3EAD" w:rsidP="00495B9B">
            <w:pPr>
              <w:widowControl w:val="0"/>
              <w:overflowPunct w:val="0"/>
              <w:autoSpaceDE w:val="0"/>
              <w:autoSpaceDN w:val="0"/>
              <w:adjustRightInd w:val="0"/>
              <w:spacing w:line="239" w:lineRule="auto"/>
              <w:jc w:val="center"/>
            </w:pPr>
            <w:r>
              <w:t>7</w:t>
            </w:r>
          </w:p>
        </w:tc>
        <w:tc>
          <w:tcPr>
            <w:tcW w:w="4235" w:type="dxa"/>
          </w:tcPr>
          <w:p w:rsidR="005E3927" w:rsidRDefault="008D3EAD" w:rsidP="00495B9B">
            <w:pPr>
              <w:widowControl w:val="0"/>
              <w:overflowPunct w:val="0"/>
              <w:autoSpaceDE w:val="0"/>
              <w:autoSpaceDN w:val="0"/>
              <w:adjustRightInd w:val="0"/>
              <w:spacing w:line="276" w:lineRule="auto"/>
              <w:jc w:val="both"/>
            </w:pPr>
            <w:r>
              <w:t>Report on timely payment of Service Tax and other Statutory dues</w:t>
            </w:r>
          </w:p>
          <w:p w:rsidR="005E3927" w:rsidRDefault="005E3927" w:rsidP="00495B9B">
            <w:pPr>
              <w:widowControl w:val="0"/>
              <w:overflowPunct w:val="0"/>
              <w:autoSpaceDE w:val="0"/>
              <w:autoSpaceDN w:val="0"/>
              <w:adjustRightInd w:val="0"/>
              <w:spacing w:line="276" w:lineRule="auto"/>
              <w:jc w:val="both"/>
            </w:pPr>
          </w:p>
        </w:tc>
        <w:tc>
          <w:tcPr>
            <w:tcW w:w="3780" w:type="dxa"/>
          </w:tcPr>
          <w:p w:rsidR="005E3927" w:rsidRDefault="008D3EAD" w:rsidP="00495B9B">
            <w:pPr>
              <w:widowControl w:val="0"/>
              <w:overflowPunct w:val="0"/>
              <w:autoSpaceDE w:val="0"/>
              <w:autoSpaceDN w:val="0"/>
              <w:adjustRightInd w:val="0"/>
              <w:spacing w:line="276" w:lineRule="auto"/>
              <w:jc w:val="both"/>
            </w:pPr>
            <w:r>
              <w:t>10</w:t>
            </w:r>
            <w:r w:rsidRPr="00874F1F">
              <w:rPr>
                <w:vertAlign w:val="superscript"/>
              </w:rPr>
              <w:t>th</w:t>
            </w:r>
            <w:r>
              <w:t xml:space="preserve"> of the succeeding month</w:t>
            </w:r>
          </w:p>
        </w:tc>
      </w:tr>
      <w:tr w:rsidR="00D4669D" w:rsidTr="00495B9B">
        <w:tc>
          <w:tcPr>
            <w:tcW w:w="900" w:type="dxa"/>
          </w:tcPr>
          <w:p w:rsidR="005E3927" w:rsidRPr="00AD5018" w:rsidRDefault="008D3EAD" w:rsidP="00495B9B">
            <w:pPr>
              <w:widowControl w:val="0"/>
              <w:overflowPunct w:val="0"/>
              <w:autoSpaceDE w:val="0"/>
              <w:autoSpaceDN w:val="0"/>
              <w:adjustRightInd w:val="0"/>
              <w:spacing w:line="239" w:lineRule="auto"/>
              <w:jc w:val="center"/>
              <w:rPr>
                <w:b/>
              </w:rPr>
            </w:pPr>
            <w:r w:rsidRPr="00AD5018">
              <w:rPr>
                <w:b/>
              </w:rPr>
              <w:t>(C)</w:t>
            </w:r>
          </w:p>
        </w:tc>
        <w:tc>
          <w:tcPr>
            <w:tcW w:w="4235" w:type="dxa"/>
          </w:tcPr>
          <w:p w:rsidR="005E3927" w:rsidRDefault="008D3EAD" w:rsidP="00495B9B">
            <w:pPr>
              <w:widowControl w:val="0"/>
              <w:overflowPunct w:val="0"/>
              <w:autoSpaceDE w:val="0"/>
              <w:autoSpaceDN w:val="0"/>
              <w:adjustRightInd w:val="0"/>
              <w:spacing w:line="276" w:lineRule="auto"/>
              <w:jc w:val="both"/>
              <w:rPr>
                <w:b/>
                <w:bCs/>
              </w:rPr>
            </w:pPr>
            <w:r w:rsidRPr="001F287D">
              <w:rPr>
                <w:b/>
                <w:bCs/>
              </w:rPr>
              <w:t>Six Monthly Reports</w:t>
            </w:r>
          </w:p>
          <w:p w:rsidR="005E3927" w:rsidRPr="001F287D" w:rsidRDefault="005E3927" w:rsidP="00495B9B">
            <w:pPr>
              <w:widowControl w:val="0"/>
              <w:overflowPunct w:val="0"/>
              <w:autoSpaceDE w:val="0"/>
              <w:autoSpaceDN w:val="0"/>
              <w:adjustRightInd w:val="0"/>
              <w:spacing w:line="276" w:lineRule="auto"/>
              <w:jc w:val="both"/>
              <w:rPr>
                <w:b/>
                <w:bCs/>
              </w:rPr>
            </w:pPr>
          </w:p>
        </w:tc>
        <w:tc>
          <w:tcPr>
            <w:tcW w:w="3780" w:type="dxa"/>
          </w:tcPr>
          <w:p w:rsidR="005E3927" w:rsidRPr="001F287D" w:rsidRDefault="005E3927" w:rsidP="00495B9B">
            <w:pPr>
              <w:widowControl w:val="0"/>
              <w:overflowPunct w:val="0"/>
              <w:autoSpaceDE w:val="0"/>
              <w:autoSpaceDN w:val="0"/>
              <w:adjustRightInd w:val="0"/>
              <w:spacing w:line="276" w:lineRule="auto"/>
              <w:jc w:val="both"/>
            </w:pPr>
          </w:p>
        </w:tc>
      </w:tr>
      <w:tr w:rsidR="00D4669D" w:rsidTr="00495B9B">
        <w:tc>
          <w:tcPr>
            <w:tcW w:w="900" w:type="dxa"/>
          </w:tcPr>
          <w:p w:rsidR="005E3927" w:rsidRDefault="008D3EAD" w:rsidP="00495B9B">
            <w:pPr>
              <w:widowControl w:val="0"/>
              <w:overflowPunct w:val="0"/>
              <w:autoSpaceDE w:val="0"/>
              <w:autoSpaceDN w:val="0"/>
              <w:adjustRightInd w:val="0"/>
              <w:spacing w:line="239" w:lineRule="auto"/>
              <w:jc w:val="center"/>
            </w:pPr>
            <w:r>
              <w:t>8</w:t>
            </w:r>
          </w:p>
        </w:tc>
        <w:tc>
          <w:tcPr>
            <w:tcW w:w="4235" w:type="dxa"/>
          </w:tcPr>
          <w:p w:rsidR="005E3927" w:rsidRDefault="008D3EAD" w:rsidP="00495B9B">
            <w:pPr>
              <w:widowControl w:val="0"/>
              <w:overflowPunct w:val="0"/>
              <w:autoSpaceDE w:val="0"/>
              <w:autoSpaceDN w:val="0"/>
              <w:adjustRightInd w:val="0"/>
              <w:spacing w:line="276" w:lineRule="auto"/>
              <w:jc w:val="both"/>
            </w:pPr>
            <w:r w:rsidRPr="001F287D">
              <w:t xml:space="preserve">Statement of cases of disagreement between the </w:t>
            </w:r>
            <w:r>
              <w:t>Head of Finance/Finance and Accounts</w:t>
            </w:r>
            <w:r w:rsidRPr="001F287D">
              <w:t xml:space="preserve"> Officer and the Director of the Institute</w:t>
            </w:r>
            <w:r>
              <w:t>.</w:t>
            </w:r>
          </w:p>
          <w:p w:rsidR="005E3927" w:rsidRPr="00813C55" w:rsidRDefault="005E3927" w:rsidP="00495B9B">
            <w:pPr>
              <w:widowControl w:val="0"/>
              <w:overflowPunct w:val="0"/>
              <w:autoSpaceDE w:val="0"/>
              <w:autoSpaceDN w:val="0"/>
              <w:adjustRightInd w:val="0"/>
              <w:spacing w:line="276" w:lineRule="auto"/>
              <w:jc w:val="both"/>
            </w:pPr>
          </w:p>
        </w:tc>
        <w:tc>
          <w:tcPr>
            <w:tcW w:w="3780" w:type="dxa"/>
          </w:tcPr>
          <w:p w:rsidR="005E3927" w:rsidRPr="001F287D" w:rsidRDefault="008D3EAD" w:rsidP="00495B9B">
            <w:pPr>
              <w:widowControl w:val="0"/>
              <w:overflowPunct w:val="0"/>
              <w:autoSpaceDE w:val="0"/>
              <w:autoSpaceDN w:val="0"/>
              <w:adjustRightInd w:val="0"/>
              <w:spacing w:line="276" w:lineRule="auto"/>
              <w:jc w:val="both"/>
            </w:pPr>
            <w:r>
              <w:t>10</w:t>
            </w:r>
            <w:r w:rsidRPr="00AD5018">
              <w:rPr>
                <w:vertAlign w:val="superscript"/>
              </w:rPr>
              <w:t>th</w:t>
            </w:r>
            <w:r>
              <w:t xml:space="preserve"> January &amp; 10</w:t>
            </w:r>
            <w:r w:rsidRPr="00AD5018">
              <w:rPr>
                <w:vertAlign w:val="superscript"/>
              </w:rPr>
              <w:t>th</w:t>
            </w:r>
            <w:r>
              <w:t xml:space="preserve"> July every year.</w:t>
            </w:r>
          </w:p>
        </w:tc>
      </w:tr>
      <w:tr w:rsidR="00D4669D" w:rsidTr="00495B9B">
        <w:tc>
          <w:tcPr>
            <w:tcW w:w="900" w:type="dxa"/>
          </w:tcPr>
          <w:p w:rsidR="005E3927" w:rsidRPr="00AD5018" w:rsidRDefault="008D3EAD" w:rsidP="00495B9B">
            <w:pPr>
              <w:widowControl w:val="0"/>
              <w:overflowPunct w:val="0"/>
              <w:autoSpaceDE w:val="0"/>
              <w:autoSpaceDN w:val="0"/>
              <w:adjustRightInd w:val="0"/>
              <w:spacing w:line="239" w:lineRule="auto"/>
              <w:jc w:val="center"/>
              <w:rPr>
                <w:b/>
              </w:rPr>
            </w:pPr>
            <w:r w:rsidRPr="00AD5018">
              <w:rPr>
                <w:b/>
              </w:rPr>
              <w:t>(D)</w:t>
            </w:r>
          </w:p>
        </w:tc>
        <w:tc>
          <w:tcPr>
            <w:tcW w:w="4235" w:type="dxa"/>
          </w:tcPr>
          <w:p w:rsidR="005E3927" w:rsidRDefault="008D3EAD" w:rsidP="00495B9B">
            <w:pPr>
              <w:widowControl w:val="0"/>
              <w:overflowPunct w:val="0"/>
              <w:autoSpaceDE w:val="0"/>
              <w:autoSpaceDN w:val="0"/>
              <w:adjustRightInd w:val="0"/>
              <w:spacing w:line="276" w:lineRule="auto"/>
              <w:jc w:val="both"/>
              <w:rPr>
                <w:b/>
                <w:bCs/>
              </w:rPr>
            </w:pPr>
            <w:r w:rsidRPr="001F287D">
              <w:rPr>
                <w:b/>
                <w:bCs/>
              </w:rPr>
              <w:t>Annual Reports</w:t>
            </w:r>
          </w:p>
          <w:p w:rsidR="005E3927" w:rsidRPr="001F287D" w:rsidRDefault="005E3927" w:rsidP="00495B9B">
            <w:pPr>
              <w:widowControl w:val="0"/>
              <w:overflowPunct w:val="0"/>
              <w:autoSpaceDE w:val="0"/>
              <w:autoSpaceDN w:val="0"/>
              <w:adjustRightInd w:val="0"/>
              <w:spacing w:line="276" w:lineRule="auto"/>
              <w:jc w:val="both"/>
              <w:rPr>
                <w:b/>
                <w:bCs/>
              </w:rPr>
            </w:pPr>
          </w:p>
        </w:tc>
        <w:tc>
          <w:tcPr>
            <w:tcW w:w="3780" w:type="dxa"/>
          </w:tcPr>
          <w:p w:rsidR="005E3927" w:rsidRPr="001F287D" w:rsidRDefault="005E3927" w:rsidP="00495B9B">
            <w:pPr>
              <w:widowControl w:val="0"/>
              <w:overflowPunct w:val="0"/>
              <w:autoSpaceDE w:val="0"/>
              <w:autoSpaceDN w:val="0"/>
              <w:adjustRightInd w:val="0"/>
              <w:spacing w:line="276" w:lineRule="auto"/>
              <w:jc w:val="both"/>
            </w:pPr>
          </w:p>
        </w:tc>
      </w:tr>
      <w:tr w:rsidR="00D4669D" w:rsidTr="00495B9B">
        <w:tc>
          <w:tcPr>
            <w:tcW w:w="900" w:type="dxa"/>
          </w:tcPr>
          <w:p w:rsidR="005E3927" w:rsidRDefault="008D3EAD" w:rsidP="00495B9B">
            <w:pPr>
              <w:widowControl w:val="0"/>
              <w:overflowPunct w:val="0"/>
              <w:autoSpaceDE w:val="0"/>
              <w:autoSpaceDN w:val="0"/>
              <w:adjustRightInd w:val="0"/>
              <w:spacing w:line="239" w:lineRule="auto"/>
              <w:jc w:val="center"/>
            </w:pPr>
            <w:r>
              <w:t>9</w:t>
            </w:r>
          </w:p>
        </w:tc>
        <w:tc>
          <w:tcPr>
            <w:tcW w:w="4235" w:type="dxa"/>
          </w:tcPr>
          <w:p w:rsidR="005E3927" w:rsidRDefault="008D3EAD" w:rsidP="00495B9B">
            <w:pPr>
              <w:widowControl w:val="0"/>
              <w:overflowPunct w:val="0"/>
              <w:autoSpaceDE w:val="0"/>
              <w:autoSpaceDN w:val="0"/>
              <w:adjustRightInd w:val="0"/>
              <w:spacing w:line="276" w:lineRule="auto"/>
              <w:jc w:val="both"/>
            </w:pPr>
            <w:r w:rsidRPr="001F287D">
              <w:t>Annual Accounts along with all details</w:t>
            </w:r>
          </w:p>
          <w:p w:rsidR="005E3927" w:rsidRDefault="008D3EAD" w:rsidP="00495B9B">
            <w:pPr>
              <w:widowControl w:val="0"/>
              <w:overflowPunct w:val="0"/>
              <w:autoSpaceDE w:val="0"/>
              <w:autoSpaceDN w:val="0"/>
              <w:adjustRightInd w:val="0"/>
              <w:spacing w:line="276" w:lineRule="auto"/>
              <w:jc w:val="both"/>
            </w:pPr>
            <w:r w:rsidRPr="001F287D">
              <w:t>in prescribed format</w:t>
            </w:r>
            <w:r>
              <w:t>.</w:t>
            </w:r>
          </w:p>
          <w:p w:rsidR="005E3927" w:rsidRDefault="008D3EAD" w:rsidP="00495B9B">
            <w:pPr>
              <w:widowControl w:val="0"/>
              <w:autoSpaceDE w:val="0"/>
              <w:autoSpaceDN w:val="0"/>
              <w:adjustRightInd w:val="0"/>
              <w:spacing w:line="276" w:lineRule="auto"/>
              <w:jc w:val="both"/>
            </w:pPr>
            <w:r w:rsidRPr="001F287D">
              <w:t xml:space="preserve">Annual Statement of </w:t>
            </w:r>
            <w:r>
              <w:t xml:space="preserve">General </w:t>
            </w:r>
            <w:r w:rsidRPr="001F287D">
              <w:t xml:space="preserve">Provident Fund </w:t>
            </w:r>
            <w:r>
              <w:t xml:space="preserve">(GPF) </w:t>
            </w:r>
            <w:r w:rsidRPr="001F287D">
              <w:t>Balances</w:t>
            </w:r>
            <w:r>
              <w:t>.</w:t>
            </w:r>
          </w:p>
          <w:p w:rsidR="005E3927" w:rsidRPr="001F287D" w:rsidRDefault="005E3927" w:rsidP="00495B9B">
            <w:pPr>
              <w:widowControl w:val="0"/>
              <w:overflowPunct w:val="0"/>
              <w:autoSpaceDE w:val="0"/>
              <w:autoSpaceDN w:val="0"/>
              <w:adjustRightInd w:val="0"/>
              <w:spacing w:line="276" w:lineRule="auto"/>
              <w:jc w:val="both"/>
              <w:rPr>
                <w:b/>
                <w:bCs/>
              </w:rPr>
            </w:pPr>
          </w:p>
        </w:tc>
        <w:tc>
          <w:tcPr>
            <w:tcW w:w="3780" w:type="dxa"/>
          </w:tcPr>
          <w:p w:rsidR="005E3927" w:rsidRDefault="008D3EAD" w:rsidP="00495B9B">
            <w:pPr>
              <w:widowControl w:val="0"/>
              <w:overflowPunct w:val="0"/>
              <w:autoSpaceDE w:val="0"/>
              <w:autoSpaceDN w:val="0"/>
              <w:adjustRightInd w:val="0"/>
              <w:spacing w:line="276" w:lineRule="auto"/>
              <w:jc w:val="both"/>
            </w:pPr>
            <w:r>
              <w:t>30</w:t>
            </w:r>
            <w:r w:rsidRPr="00AD5018">
              <w:rPr>
                <w:vertAlign w:val="superscript"/>
              </w:rPr>
              <w:t>th</w:t>
            </w:r>
            <w:r>
              <w:t xml:space="preserve"> April </w:t>
            </w:r>
          </w:p>
          <w:p w:rsidR="005E3927" w:rsidRPr="001F287D" w:rsidRDefault="005E3927" w:rsidP="00495B9B">
            <w:pPr>
              <w:widowControl w:val="0"/>
              <w:overflowPunct w:val="0"/>
              <w:autoSpaceDE w:val="0"/>
              <w:autoSpaceDN w:val="0"/>
              <w:adjustRightInd w:val="0"/>
              <w:spacing w:line="276" w:lineRule="auto"/>
              <w:jc w:val="both"/>
            </w:pPr>
          </w:p>
        </w:tc>
      </w:tr>
      <w:tr w:rsidR="00D4669D" w:rsidTr="00495B9B">
        <w:trPr>
          <w:trHeight w:val="1323"/>
        </w:trPr>
        <w:tc>
          <w:tcPr>
            <w:tcW w:w="900" w:type="dxa"/>
          </w:tcPr>
          <w:p w:rsidR="005E3927" w:rsidRDefault="008D3EAD" w:rsidP="00495B9B">
            <w:pPr>
              <w:widowControl w:val="0"/>
              <w:overflowPunct w:val="0"/>
              <w:autoSpaceDE w:val="0"/>
              <w:autoSpaceDN w:val="0"/>
              <w:adjustRightInd w:val="0"/>
              <w:spacing w:line="239" w:lineRule="auto"/>
              <w:jc w:val="center"/>
            </w:pPr>
            <w:r>
              <w:t xml:space="preserve">10         </w:t>
            </w:r>
          </w:p>
        </w:tc>
        <w:tc>
          <w:tcPr>
            <w:tcW w:w="4235" w:type="dxa"/>
          </w:tcPr>
          <w:p w:rsidR="005E3927" w:rsidRPr="001F287D" w:rsidRDefault="008D3EAD" w:rsidP="00495B9B">
            <w:pPr>
              <w:widowControl w:val="0"/>
              <w:overflowPunct w:val="0"/>
              <w:autoSpaceDE w:val="0"/>
              <w:autoSpaceDN w:val="0"/>
              <w:adjustRightInd w:val="0"/>
              <w:spacing w:line="276" w:lineRule="auto"/>
            </w:pPr>
            <w:r>
              <w:t>Annual Statement of General Provident Fund (GPF) Balances</w:t>
            </w:r>
          </w:p>
        </w:tc>
        <w:tc>
          <w:tcPr>
            <w:tcW w:w="3780" w:type="dxa"/>
          </w:tcPr>
          <w:p w:rsidR="005E3927" w:rsidRPr="001F287D" w:rsidRDefault="008D3EAD" w:rsidP="00111235">
            <w:pPr>
              <w:widowControl w:val="0"/>
              <w:overflowPunct w:val="0"/>
              <w:autoSpaceDE w:val="0"/>
              <w:autoSpaceDN w:val="0"/>
              <w:adjustRightInd w:val="0"/>
              <w:spacing w:line="276" w:lineRule="auto"/>
              <w:jc w:val="both"/>
            </w:pPr>
            <w:r>
              <w:t>30</w:t>
            </w:r>
            <w:r w:rsidRPr="00AD5018">
              <w:rPr>
                <w:vertAlign w:val="superscript"/>
              </w:rPr>
              <w:t>th</w:t>
            </w:r>
            <w:r>
              <w:t xml:space="preserve"> April </w:t>
            </w:r>
          </w:p>
        </w:tc>
      </w:tr>
      <w:tr w:rsidR="00D4669D" w:rsidTr="00495B9B">
        <w:tc>
          <w:tcPr>
            <w:tcW w:w="900" w:type="dxa"/>
          </w:tcPr>
          <w:p w:rsidR="005E3927" w:rsidRDefault="005E3927" w:rsidP="00495B9B">
            <w:pPr>
              <w:widowControl w:val="0"/>
              <w:overflowPunct w:val="0"/>
              <w:autoSpaceDE w:val="0"/>
              <w:autoSpaceDN w:val="0"/>
              <w:adjustRightInd w:val="0"/>
              <w:spacing w:line="239" w:lineRule="auto"/>
              <w:jc w:val="center"/>
            </w:pPr>
          </w:p>
        </w:tc>
        <w:tc>
          <w:tcPr>
            <w:tcW w:w="4235" w:type="dxa"/>
            <w:vAlign w:val="bottom"/>
          </w:tcPr>
          <w:p w:rsidR="005E3927" w:rsidRPr="001F287D" w:rsidRDefault="005E3927" w:rsidP="00495B9B">
            <w:pPr>
              <w:widowControl w:val="0"/>
              <w:autoSpaceDE w:val="0"/>
              <w:autoSpaceDN w:val="0"/>
              <w:adjustRightInd w:val="0"/>
              <w:spacing w:line="276" w:lineRule="auto"/>
              <w:jc w:val="both"/>
            </w:pPr>
          </w:p>
        </w:tc>
        <w:tc>
          <w:tcPr>
            <w:tcW w:w="3780" w:type="dxa"/>
          </w:tcPr>
          <w:p w:rsidR="005E3927" w:rsidRPr="001F287D" w:rsidRDefault="005E3927" w:rsidP="00495B9B">
            <w:pPr>
              <w:widowControl w:val="0"/>
              <w:overflowPunct w:val="0"/>
              <w:autoSpaceDE w:val="0"/>
              <w:autoSpaceDN w:val="0"/>
              <w:adjustRightInd w:val="0"/>
              <w:spacing w:line="276" w:lineRule="auto"/>
              <w:jc w:val="both"/>
            </w:pPr>
          </w:p>
        </w:tc>
      </w:tr>
    </w:tbl>
    <w:p w:rsidR="005E3927" w:rsidRPr="009730A6" w:rsidRDefault="008D3EAD" w:rsidP="005E3927">
      <w:pPr>
        <w:widowControl w:val="0"/>
        <w:numPr>
          <w:ilvl w:val="2"/>
          <w:numId w:val="44"/>
        </w:numPr>
        <w:overflowPunct w:val="0"/>
        <w:autoSpaceDE w:val="0"/>
        <w:autoSpaceDN w:val="0"/>
        <w:adjustRightInd w:val="0"/>
        <w:spacing w:before="240" w:line="276" w:lineRule="auto"/>
        <w:ind w:right="20"/>
        <w:jc w:val="both"/>
      </w:pPr>
      <w:r w:rsidRPr="00992DC2">
        <w:t>To assist in checking of comparative statements of tenders for works and supplies and of quotations for other purchases.</w:t>
      </w:r>
    </w:p>
    <w:p w:rsidR="005E3927" w:rsidRPr="009730A6" w:rsidRDefault="008D3EAD" w:rsidP="005E3927">
      <w:pPr>
        <w:widowControl w:val="0"/>
        <w:numPr>
          <w:ilvl w:val="2"/>
          <w:numId w:val="44"/>
        </w:numPr>
        <w:overflowPunct w:val="0"/>
        <w:autoSpaceDE w:val="0"/>
        <w:autoSpaceDN w:val="0"/>
        <w:adjustRightInd w:val="0"/>
        <w:spacing w:before="240" w:line="276" w:lineRule="auto"/>
        <w:ind w:right="20"/>
        <w:jc w:val="both"/>
        <w:rPr>
          <w:i/>
        </w:rPr>
      </w:pPr>
      <w:r w:rsidRPr="00992DC2">
        <w:t>Vetting of all purchase proposals.</w:t>
      </w:r>
      <w:r w:rsidR="00111235">
        <w:t xml:space="preserve"> </w:t>
      </w:r>
      <w:r w:rsidRPr="00137469">
        <w:rPr>
          <w:i/>
        </w:rPr>
        <w:t>(Order No.: Fin/6/2/2007-Cdn (A&amp;A), dated: 23</w:t>
      </w:r>
      <w:r w:rsidRPr="00137469">
        <w:rPr>
          <w:i/>
          <w:vertAlign w:val="superscript"/>
        </w:rPr>
        <w:t>rd</w:t>
      </w:r>
      <w:r w:rsidRPr="00137469">
        <w:rPr>
          <w:i/>
        </w:rPr>
        <w:t xml:space="preserve"> May 2013)</w:t>
      </w:r>
    </w:p>
    <w:p w:rsidR="005E3927" w:rsidRPr="009730A6" w:rsidRDefault="008D3EAD" w:rsidP="005E3927">
      <w:pPr>
        <w:widowControl w:val="0"/>
        <w:numPr>
          <w:ilvl w:val="2"/>
          <w:numId w:val="44"/>
        </w:numPr>
        <w:overflowPunct w:val="0"/>
        <w:autoSpaceDE w:val="0"/>
        <w:autoSpaceDN w:val="0"/>
        <w:adjustRightInd w:val="0"/>
        <w:spacing w:before="240" w:line="276" w:lineRule="auto"/>
        <w:ind w:right="20"/>
        <w:jc w:val="both"/>
      </w:pPr>
      <w:r w:rsidRPr="00992DC2">
        <w:t>To examine the forms of contracts, invitation to tenders etc.</w:t>
      </w:r>
      <w:r>
        <w:t>, from financial angle or</w:t>
      </w:r>
      <w:r w:rsidRPr="00992DC2">
        <w:t xml:space="preserve"> when the approved form and substance of the contract require any change. </w:t>
      </w:r>
      <w:r>
        <w:t xml:space="preserve">The input of the Head of Finance/Finance and Accounts Officer is purely from the financial angle and the administrative and legal angle is to be examined by the concerned sections.  </w:t>
      </w:r>
    </w:p>
    <w:p w:rsidR="005E3927" w:rsidRPr="009730A6" w:rsidRDefault="008D3EAD" w:rsidP="005E3927">
      <w:pPr>
        <w:widowControl w:val="0"/>
        <w:numPr>
          <w:ilvl w:val="2"/>
          <w:numId w:val="44"/>
        </w:numPr>
        <w:overflowPunct w:val="0"/>
        <w:autoSpaceDE w:val="0"/>
        <w:autoSpaceDN w:val="0"/>
        <w:adjustRightInd w:val="0"/>
        <w:spacing w:before="240" w:line="276" w:lineRule="auto"/>
        <w:ind w:right="20"/>
        <w:jc w:val="both"/>
      </w:pPr>
      <w:r w:rsidRPr="00992DC2">
        <w:t xml:space="preserve">To advise on all financial matters which may be referred to him by the officers concerned or which may come to his notice in the course of scrutiny of sanctions/orders/bills etc. </w:t>
      </w:r>
    </w:p>
    <w:p w:rsidR="005E3927" w:rsidRPr="009730A6" w:rsidRDefault="008D3EAD" w:rsidP="005E3927">
      <w:pPr>
        <w:widowControl w:val="0"/>
        <w:numPr>
          <w:ilvl w:val="2"/>
          <w:numId w:val="44"/>
        </w:numPr>
        <w:overflowPunct w:val="0"/>
        <w:autoSpaceDE w:val="0"/>
        <w:autoSpaceDN w:val="0"/>
        <w:adjustRightInd w:val="0"/>
        <w:spacing w:before="240" w:line="276" w:lineRule="auto"/>
        <w:ind w:right="20"/>
        <w:jc w:val="both"/>
      </w:pPr>
      <w:r w:rsidRPr="00992DC2">
        <w:t>To deal with audit reports of the statutory auditors on the accounts of the</w:t>
      </w:r>
      <w:r>
        <w:t xml:space="preserve"> Council</w:t>
      </w:r>
      <w:r w:rsidRPr="00992DC2">
        <w:t xml:space="preserve">/ Institutes and to settle the objections expeditiously in consultation with the officers concerned.  </w:t>
      </w:r>
    </w:p>
    <w:p w:rsidR="005E3927" w:rsidRDefault="008D3EAD" w:rsidP="005E3927">
      <w:pPr>
        <w:widowControl w:val="0"/>
        <w:numPr>
          <w:ilvl w:val="2"/>
          <w:numId w:val="44"/>
        </w:numPr>
        <w:overflowPunct w:val="0"/>
        <w:autoSpaceDE w:val="0"/>
        <w:autoSpaceDN w:val="0"/>
        <w:adjustRightInd w:val="0"/>
        <w:spacing w:before="240" w:line="276" w:lineRule="auto"/>
        <w:ind w:right="20"/>
        <w:jc w:val="both"/>
      </w:pPr>
      <w:r w:rsidRPr="00992DC2">
        <w:t xml:space="preserve">In order to ensure expeditious settlement of audit objections, the following </w:t>
      </w:r>
      <w:r>
        <w:t>A</w:t>
      </w:r>
      <w:r w:rsidRPr="00992DC2">
        <w:t xml:space="preserve">d-hoc Committee shall function at each Institute and will meet quarterly for settlement of audit objections especially at the time of audit by the statutory auditors: </w:t>
      </w:r>
    </w:p>
    <w:p w:rsidR="005E3927" w:rsidRPr="00992DC2" w:rsidRDefault="005E3927" w:rsidP="005E3927">
      <w:pPr>
        <w:spacing w:after="200" w:line="276" w:lineRule="auto"/>
        <w:ind w:left="720"/>
        <w:contextualSpacing/>
      </w:pPr>
    </w:p>
    <w:tbl>
      <w:tblPr>
        <w:tblStyle w:val="TableGrid"/>
        <w:tblW w:w="8460" w:type="dxa"/>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4393"/>
        <w:gridCol w:w="3257"/>
      </w:tblGrid>
      <w:tr w:rsidR="00D4669D" w:rsidTr="00495B9B">
        <w:tc>
          <w:tcPr>
            <w:tcW w:w="810" w:type="dxa"/>
          </w:tcPr>
          <w:p w:rsidR="005E3927" w:rsidRDefault="008D3EAD" w:rsidP="00495B9B">
            <w:pPr>
              <w:widowControl w:val="0"/>
              <w:overflowPunct w:val="0"/>
              <w:autoSpaceDE w:val="0"/>
              <w:autoSpaceDN w:val="0"/>
              <w:adjustRightInd w:val="0"/>
              <w:spacing w:line="250" w:lineRule="auto"/>
              <w:jc w:val="center"/>
            </w:pPr>
            <w:r>
              <w:t>(</w:t>
            </w:r>
            <w:proofErr w:type="spellStart"/>
            <w:r>
              <w:t>i</w:t>
            </w:r>
            <w:proofErr w:type="spellEnd"/>
            <w:r>
              <w:t>)</w:t>
            </w:r>
          </w:p>
        </w:tc>
        <w:tc>
          <w:tcPr>
            <w:tcW w:w="4393" w:type="dxa"/>
          </w:tcPr>
          <w:p w:rsidR="005E3927" w:rsidRDefault="008D3EAD" w:rsidP="00495B9B">
            <w:pPr>
              <w:widowControl w:val="0"/>
              <w:overflowPunct w:val="0"/>
              <w:autoSpaceDE w:val="0"/>
              <w:autoSpaceDN w:val="0"/>
              <w:adjustRightInd w:val="0"/>
              <w:spacing w:line="250" w:lineRule="auto"/>
              <w:jc w:val="both"/>
            </w:pPr>
            <w:r w:rsidRPr="001F287D">
              <w:t>Director</w:t>
            </w:r>
          </w:p>
          <w:p w:rsidR="005E3927" w:rsidRDefault="005E3927" w:rsidP="00495B9B">
            <w:pPr>
              <w:widowControl w:val="0"/>
              <w:overflowPunct w:val="0"/>
              <w:autoSpaceDE w:val="0"/>
              <w:autoSpaceDN w:val="0"/>
              <w:adjustRightInd w:val="0"/>
              <w:spacing w:line="250" w:lineRule="auto"/>
              <w:jc w:val="both"/>
            </w:pPr>
          </w:p>
        </w:tc>
        <w:tc>
          <w:tcPr>
            <w:tcW w:w="3257" w:type="dxa"/>
          </w:tcPr>
          <w:p w:rsidR="005E3927" w:rsidRDefault="008D3EAD" w:rsidP="00495B9B">
            <w:pPr>
              <w:widowControl w:val="0"/>
              <w:overflowPunct w:val="0"/>
              <w:autoSpaceDE w:val="0"/>
              <w:autoSpaceDN w:val="0"/>
              <w:adjustRightInd w:val="0"/>
              <w:spacing w:line="250" w:lineRule="auto"/>
              <w:jc w:val="both"/>
            </w:pPr>
            <w:r>
              <w:t>Chairman</w:t>
            </w:r>
          </w:p>
        </w:tc>
      </w:tr>
      <w:tr w:rsidR="00D4669D" w:rsidTr="00495B9B">
        <w:tc>
          <w:tcPr>
            <w:tcW w:w="810" w:type="dxa"/>
          </w:tcPr>
          <w:p w:rsidR="005E3927" w:rsidRDefault="008D3EAD" w:rsidP="00495B9B">
            <w:pPr>
              <w:widowControl w:val="0"/>
              <w:overflowPunct w:val="0"/>
              <w:autoSpaceDE w:val="0"/>
              <w:autoSpaceDN w:val="0"/>
              <w:adjustRightInd w:val="0"/>
              <w:spacing w:line="250" w:lineRule="auto"/>
              <w:jc w:val="center"/>
            </w:pPr>
            <w:r>
              <w:t>(ii)</w:t>
            </w:r>
          </w:p>
        </w:tc>
        <w:tc>
          <w:tcPr>
            <w:tcW w:w="4393" w:type="dxa"/>
          </w:tcPr>
          <w:p w:rsidR="005E3927" w:rsidRDefault="008D3EAD" w:rsidP="00495B9B">
            <w:pPr>
              <w:widowControl w:val="0"/>
              <w:overflowPunct w:val="0"/>
              <w:autoSpaceDE w:val="0"/>
              <w:autoSpaceDN w:val="0"/>
              <w:adjustRightInd w:val="0"/>
              <w:spacing w:line="250" w:lineRule="auto"/>
              <w:jc w:val="both"/>
            </w:pPr>
            <w:r w:rsidRPr="001F287D">
              <w:t xml:space="preserve">Head of the </w:t>
            </w:r>
            <w:r>
              <w:t>Finance</w:t>
            </w:r>
          </w:p>
          <w:p w:rsidR="005E3927" w:rsidRDefault="005E3927" w:rsidP="00495B9B">
            <w:pPr>
              <w:widowControl w:val="0"/>
              <w:overflowPunct w:val="0"/>
              <w:autoSpaceDE w:val="0"/>
              <w:autoSpaceDN w:val="0"/>
              <w:adjustRightInd w:val="0"/>
              <w:spacing w:line="250" w:lineRule="auto"/>
              <w:jc w:val="both"/>
            </w:pPr>
          </w:p>
        </w:tc>
        <w:tc>
          <w:tcPr>
            <w:tcW w:w="3257" w:type="dxa"/>
          </w:tcPr>
          <w:p w:rsidR="005E3927" w:rsidRDefault="008D3EAD" w:rsidP="00495B9B">
            <w:pPr>
              <w:widowControl w:val="0"/>
              <w:overflowPunct w:val="0"/>
              <w:autoSpaceDE w:val="0"/>
              <w:autoSpaceDN w:val="0"/>
              <w:adjustRightInd w:val="0"/>
              <w:spacing w:line="250" w:lineRule="auto"/>
              <w:jc w:val="both"/>
            </w:pPr>
            <w:r>
              <w:t>Member</w:t>
            </w:r>
          </w:p>
        </w:tc>
      </w:tr>
      <w:tr w:rsidR="00D4669D" w:rsidTr="00495B9B">
        <w:tc>
          <w:tcPr>
            <w:tcW w:w="810" w:type="dxa"/>
          </w:tcPr>
          <w:p w:rsidR="005E3927" w:rsidRDefault="008D3EAD" w:rsidP="00495B9B">
            <w:pPr>
              <w:widowControl w:val="0"/>
              <w:overflowPunct w:val="0"/>
              <w:autoSpaceDE w:val="0"/>
              <w:autoSpaceDN w:val="0"/>
              <w:adjustRightInd w:val="0"/>
              <w:spacing w:line="250" w:lineRule="auto"/>
              <w:jc w:val="center"/>
            </w:pPr>
            <w:r>
              <w:t>(iii)</w:t>
            </w:r>
          </w:p>
        </w:tc>
        <w:tc>
          <w:tcPr>
            <w:tcW w:w="4393" w:type="dxa"/>
          </w:tcPr>
          <w:p w:rsidR="005E3927" w:rsidRDefault="008D3EAD" w:rsidP="00495B9B">
            <w:pPr>
              <w:widowControl w:val="0"/>
              <w:overflowPunct w:val="0"/>
              <w:autoSpaceDE w:val="0"/>
              <w:autoSpaceDN w:val="0"/>
              <w:adjustRightInd w:val="0"/>
              <w:spacing w:line="250" w:lineRule="auto"/>
              <w:jc w:val="both"/>
            </w:pPr>
            <w:r w:rsidRPr="001F287D">
              <w:t>Head of Division Concerned</w:t>
            </w:r>
          </w:p>
          <w:p w:rsidR="005E3927" w:rsidRDefault="005E3927" w:rsidP="00495B9B">
            <w:pPr>
              <w:widowControl w:val="0"/>
              <w:overflowPunct w:val="0"/>
              <w:autoSpaceDE w:val="0"/>
              <w:autoSpaceDN w:val="0"/>
              <w:adjustRightInd w:val="0"/>
              <w:spacing w:line="250" w:lineRule="auto"/>
              <w:jc w:val="both"/>
            </w:pPr>
          </w:p>
        </w:tc>
        <w:tc>
          <w:tcPr>
            <w:tcW w:w="3257" w:type="dxa"/>
          </w:tcPr>
          <w:p w:rsidR="005E3927" w:rsidRDefault="008D3EAD" w:rsidP="00495B9B">
            <w:pPr>
              <w:widowControl w:val="0"/>
              <w:overflowPunct w:val="0"/>
              <w:autoSpaceDE w:val="0"/>
              <w:autoSpaceDN w:val="0"/>
              <w:adjustRightInd w:val="0"/>
              <w:spacing w:line="250" w:lineRule="auto"/>
              <w:jc w:val="both"/>
            </w:pPr>
            <w:r>
              <w:t>Member</w:t>
            </w:r>
          </w:p>
        </w:tc>
      </w:tr>
      <w:tr w:rsidR="00D4669D" w:rsidTr="00495B9B">
        <w:tc>
          <w:tcPr>
            <w:tcW w:w="810" w:type="dxa"/>
          </w:tcPr>
          <w:p w:rsidR="005E3927" w:rsidRDefault="008D3EAD" w:rsidP="00495B9B">
            <w:pPr>
              <w:widowControl w:val="0"/>
              <w:overflowPunct w:val="0"/>
              <w:autoSpaceDE w:val="0"/>
              <w:autoSpaceDN w:val="0"/>
              <w:adjustRightInd w:val="0"/>
              <w:spacing w:line="250" w:lineRule="auto"/>
              <w:jc w:val="center"/>
            </w:pPr>
            <w:r>
              <w:t>(iv)</w:t>
            </w:r>
          </w:p>
        </w:tc>
        <w:tc>
          <w:tcPr>
            <w:tcW w:w="4393" w:type="dxa"/>
          </w:tcPr>
          <w:p w:rsidR="005E3927" w:rsidRDefault="008D3EAD" w:rsidP="00495B9B">
            <w:pPr>
              <w:widowControl w:val="0"/>
              <w:overflowPunct w:val="0"/>
              <w:autoSpaceDE w:val="0"/>
              <w:autoSpaceDN w:val="0"/>
              <w:adjustRightInd w:val="0"/>
              <w:spacing w:line="250" w:lineRule="auto"/>
              <w:jc w:val="both"/>
            </w:pPr>
            <w:r w:rsidRPr="001F287D">
              <w:t>Head of the Administrati</w:t>
            </w:r>
            <w:r>
              <w:t>on</w:t>
            </w:r>
          </w:p>
          <w:p w:rsidR="005E3927" w:rsidRDefault="005E3927" w:rsidP="00495B9B">
            <w:pPr>
              <w:widowControl w:val="0"/>
              <w:overflowPunct w:val="0"/>
              <w:autoSpaceDE w:val="0"/>
              <w:autoSpaceDN w:val="0"/>
              <w:adjustRightInd w:val="0"/>
              <w:spacing w:line="250" w:lineRule="auto"/>
              <w:jc w:val="both"/>
            </w:pPr>
          </w:p>
        </w:tc>
        <w:tc>
          <w:tcPr>
            <w:tcW w:w="3257" w:type="dxa"/>
          </w:tcPr>
          <w:p w:rsidR="005E3927" w:rsidRDefault="008D3EAD" w:rsidP="00495B9B">
            <w:pPr>
              <w:widowControl w:val="0"/>
              <w:overflowPunct w:val="0"/>
              <w:autoSpaceDE w:val="0"/>
              <w:autoSpaceDN w:val="0"/>
              <w:adjustRightInd w:val="0"/>
              <w:spacing w:line="250" w:lineRule="auto"/>
              <w:jc w:val="both"/>
            </w:pPr>
            <w:r>
              <w:t>Member Secretary</w:t>
            </w:r>
          </w:p>
        </w:tc>
      </w:tr>
    </w:tbl>
    <w:p w:rsidR="005E3927" w:rsidRPr="009730A6" w:rsidRDefault="008D3EAD" w:rsidP="005E3927">
      <w:pPr>
        <w:widowControl w:val="0"/>
        <w:overflowPunct w:val="0"/>
        <w:autoSpaceDE w:val="0"/>
        <w:autoSpaceDN w:val="0"/>
        <w:adjustRightInd w:val="0"/>
        <w:spacing w:before="240" w:after="200" w:line="276" w:lineRule="auto"/>
        <w:ind w:left="810" w:right="80"/>
        <w:jc w:val="both"/>
      </w:pPr>
      <w:r w:rsidRPr="001F287D">
        <w:t xml:space="preserve">The progress report of the settlement of Audit objections shall be sent to the concerned Deputy Director General at </w:t>
      </w:r>
      <w:r>
        <w:t xml:space="preserve">Council </w:t>
      </w:r>
      <w:r w:rsidRPr="001F287D">
        <w:t>with a copy to the</w:t>
      </w:r>
      <w:r>
        <w:t xml:space="preserve"> Joint Secretary (Finance), ICAR</w:t>
      </w:r>
      <w:r w:rsidRPr="001F287D">
        <w:t>.</w:t>
      </w:r>
    </w:p>
    <w:p w:rsidR="005E3927" w:rsidRPr="009730A6" w:rsidRDefault="008D3EAD" w:rsidP="005E3927">
      <w:pPr>
        <w:widowControl w:val="0"/>
        <w:numPr>
          <w:ilvl w:val="2"/>
          <w:numId w:val="44"/>
        </w:numPr>
        <w:overflowPunct w:val="0"/>
        <w:autoSpaceDE w:val="0"/>
        <w:autoSpaceDN w:val="0"/>
        <w:adjustRightInd w:val="0"/>
        <w:spacing w:before="240" w:after="200" w:line="276" w:lineRule="auto"/>
        <w:ind w:right="20"/>
        <w:jc w:val="both"/>
      </w:pPr>
      <w:r w:rsidRPr="00992DC2">
        <w:t xml:space="preserve">To watch receipt of audited statements of accounts, utilization certificates and </w:t>
      </w:r>
      <w:r>
        <w:t>audited utilization certificate (</w:t>
      </w:r>
      <w:r w:rsidRPr="00992DC2">
        <w:t>AUC</w:t>
      </w:r>
      <w:r>
        <w:t>)</w:t>
      </w:r>
      <w:r w:rsidRPr="00992DC2">
        <w:t xml:space="preserve"> in respect of grants-in-aid made to outside </w:t>
      </w:r>
      <w:r>
        <w:t>i</w:t>
      </w:r>
      <w:r w:rsidRPr="00992DC2">
        <w:t>nstitutes</w:t>
      </w:r>
      <w:r>
        <w:t xml:space="preserve">/SAUs/entities. </w:t>
      </w:r>
    </w:p>
    <w:p w:rsidR="005E3927" w:rsidRPr="009730A6" w:rsidRDefault="008D3EAD" w:rsidP="005E3927">
      <w:pPr>
        <w:widowControl w:val="0"/>
        <w:numPr>
          <w:ilvl w:val="2"/>
          <w:numId w:val="44"/>
        </w:numPr>
        <w:overflowPunct w:val="0"/>
        <w:autoSpaceDE w:val="0"/>
        <w:autoSpaceDN w:val="0"/>
        <w:adjustRightInd w:val="0"/>
        <w:spacing w:before="240" w:line="276" w:lineRule="auto"/>
        <w:ind w:right="20"/>
        <w:jc w:val="both"/>
      </w:pPr>
      <w:r w:rsidRPr="00992DC2">
        <w:t>In respect of schemes financed by outside agencies</w:t>
      </w:r>
      <w:r>
        <w:t>,</w:t>
      </w:r>
      <w:r w:rsidRPr="00992DC2">
        <w:t xml:space="preserve"> transactions should be booked separately under ‘Deposits’. At the end of the year</w:t>
      </w:r>
      <w:r>
        <w:t>,</w:t>
      </w:r>
      <w:r w:rsidRPr="00992DC2">
        <w:t xml:space="preserve"> a statement of account should be rendered to the parties concerned duly certified by </w:t>
      </w:r>
      <w:r>
        <w:t>the a</w:t>
      </w:r>
      <w:r w:rsidRPr="00992DC2">
        <w:t>udit and excess expenditure, if any, should be recovered forthwith. For any balance at credit</w:t>
      </w:r>
      <w:r>
        <w:t>,</w:t>
      </w:r>
      <w:r w:rsidRPr="00992DC2">
        <w:t xml:space="preserve"> their acceptance should </w:t>
      </w:r>
      <w:r w:rsidRPr="00992DC2">
        <w:lastRenderedPageBreak/>
        <w:t xml:space="preserve">be asked for and kept on record, until it is refunded on the termination of the scheme. </w:t>
      </w:r>
    </w:p>
    <w:p w:rsidR="005E3927" w:rsidRDefault="008D3EAD" w:rsidP="005E3927">
      <w:pPr>
        <w:widowControl w:val="0"/>
        <w:numPr>
          <w:ilvl w:val="2"/>
          <w:numId w:val="44"/>
        </w:numPr>
        <w:overflowPunct w:val="0"/>
        <w:autoSpaceDE w:val="0"/>
        <w:autoSpaceDN w:val="0"/>
        <w:adjustRightInd w:val="0"/>
        <w:spacing w:before="240" w:line="276" w:lineRule="auto"/>
        <w:ind w:right="20"/>
        <w:jc w:val="both"/>
      </w:pPr>
      <w:r w:rsidRPr="00992DC2">
        <w:t xml:space="preserve">With a view to give greater flexibility of operation including planning for better expenditure control in the context of powers delegated to the Directors of the </w:t>
      </w:r>
      <w:r>
        <w:t>i</w:t>
      </w:r>
      <w:r w:rsidRPr="00992DC2">
        <w:t xml:space="preserve">nstitutes, </w:t>
      </w:r>
      <w:r w:rsidRPr="00CA3F82">
        <w:t>funds under Scheme and Non-Scheme are</w:t>
      </w:r>
      <w:r>
        <w:t xml:space="preserve"> </w:t>
      </w:r>
      <w:r w:rsidRPr="00CA3F82">
        <w:t>transferred as assignment limit in the separate Treasury Single Accounts (TSA) maintained with the Reserve Bank of India (RBI) by every institute. This assignment limit is assigned every quarter proportionately to the approved Budget Estimate (B.E.) of each Institute and as per Vote on Account/Monthly Expenditure Plan (MEP)</w:t>
      </w:r>
      <w:r>
        <w:t>/Quarterly Expenditure Plan (QEP)</w:t>
      </w:r>
      <w:r w:rsidRPr="00CA3F82">
        <w:t xml:space="preserve"> given above unless there are special factors and agreed commitments for a particular Institute justifying a different amount. </w:t>
      </w:r>
      <w:bookmarkStart w:id="3" w:name="page45"/>
      <w:bookmarkEnd w:id="3"/>
    </w:p>
    <w:p w:rsidR="005E3927" w:rsidRDefault="008D3EAD" w:rsidP="005E3927">
      <w:pPr>
        <w:widowControl w:val="0"/>
        <w:numPr>
          <w:ilvl w:val="2"/>
          <w:numId w:val="44"/>
        </w:numPr>
        <w:overflowPunct w:val="0"/>
        <w:autoSpaceDE w:val="0"/>
        <w:autoSpaceDN w:val="0"/>
        <w:adjustRightInd w:val="0"/>
        <w:spacing w:before="240" w:line="276" w:lineRule="auto"/>
        <w:ind w:right="20"/>
        <w:jc w:val="both"/>
      </w:pPr>
      <w:r w:rsidRPr="00CA3F82">
        <w:t>The Head of Finance/</w:t>
      </w:r>
      <w:r>
        <w:t xml:space="preserve">Finance and Accounts </w:t>
      </w:r>
      <w:r w:rsidRPr="00CA3F82">
        <w:t xml:space="preserve">Officer shall review the funds available under the Corpus Funds. Idle funds shall be deposited with the same bank in term deposit and interest so earned booked under Sub-head “Interest earned on Corpus Funds accumulation’ distinctly and reflected separately in the accounts of the institute. </w:t>
      </w:r>
    </w:p>
    <w:p w:rsidR="005E3927" w:rsidRPr="00CA3F82" w:rsidRDefault="008D3EAD" w:rsidP="005E3927">
      <w:pPr>
        <w:widowControl w:val="0"/>
        <w:numPr>
          <w:ilvl w:val="2"/>
          <w:numId w:val="44"/>
        </w:numPr>
        <w:overflowPunct w:val="0"/>
        <w:autoSpaceDE w:val="0"/>
        <w:autoSpaceDN w:val="0"/>
        <w:adjustRightInd w:val="0"/>
        <w:spacing w:before="240" w:line="276" w:lineRule="auto"/>
        <w:ind w:right="20"/>
        <w:jc w:val="both"/>
      </w:pPr>
      <w:r w:rsidRPr="00CA3F82">
        <w:t xml:space="preserve">Indian Council of Agricultural Research has its permanent account number (PAN) and institute will use this PAN in respect to any TDS under any transaction related to the ‘Professional Services Functions’ and forward the details to the Council [CDN (A&amp;A) Section] for claiming refunds consolidated at the Council level. This also include any TDS made by the bank with regard to interest earned on Corpus Funds accumulation. </w:t>
      </w:r>
      <w:bookmarkStart w:id="4" w:name="page47"/>
      <w:bookmarkEnd w:id="4"/>
    </w:p>
    <w:p w:rsidR="005E3927" w:rsidRPr="00CA3F82" w:rsidRDefault="008D3EAD" w:rsidP="005E3927">
      <w:pPr>
        <w:widowControl w:val="0"/>
        <w:numPr>
          <w:ilvl w:val="2"/>
          <w:numId w:val="44"/>
        </w:numPr>
        <w:overflowPunct w:val="0"/>
        <w:autoSpaceDE w:val="0"/>
        <w:autoSpaceDN w:val="0"/>
        <w:adjustRightInd w:val="0"/>
        <w:spacing w:before="240" w:after="200" w:line="276" w:lineRule="auto"/>
        <w:jc w:val="both"/>
      </w:pPr>
      <w:r w:rsidRPr="00992DC2">
        <w:t xml:space="preserve">To maintain the following audit registers etc. </w:t>
      </w:r>
      <w:r>
        <w:t xml:space="preserve">:- </w:t>
      </w:r>
    </w:p>
    <w:p w:rsidR="005E3927" w:rsidRPr="00087FB6"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For pay and allowances of officers &amp; establishment -Fly Leaf Registers.</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 xml:space="preserve">For T.A. bills of officers and establishment. </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 xml:space="preserve">For </w:t>
      </w:r>
      <w:r>
        <w:t>c</w:t>
      </w:r>
      <w:r w:rsidRPr="00992DC2">
        <w:t xml:space="preserve">ontingent bills. </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 xml:space="preserve">For grant-in-aid bills. </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For suppliers’ bills.</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 xml:space="preserve">For works bills. </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 xml:space="preserve">For periodical charges. </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 xml:space="preserve">For special contingent charges. </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 xml:space="preserve">For recoveries of </w:t>
      </w:r>
      <w:proofErr w:type="spellStart"/>
      <w:r w:rsidRPr="00992DC2">
        <w:t>Licence</w:t>
      </w:r>
      <w:proofErr w:type="spellEnd"/>
      <w:r w:rsidRPr="00992DC2">
        <w:t xml:space="preserve"> fee etc. </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 xml:space="preserve">For </w:t>
      </w:r>
      <w:r>
        <w:t>c</w:t>
      </w:r>
      <w:r w:rsidRPr="00992DC2">
        <w:t xml:space="preserve">ontractors’ ledgers. </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lastRenderedPageBreak/>
        <w:t>Objection books (Abstract objections and Adjustments).</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Registers and Broad Sheets for Deposits, Advances and Remittance transactions.</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 xml:space="preserve">For LTC/Tuition fee/Medical reimbursement. </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 xml:space="preserve">Register of Leave Salary and Pension Contribution. </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 xml:space="preserve">Register of CPF contributions. </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Maintain the Debt, Deposit and Remittance (DDR) Register.</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Letter of Credit Register.</w:t>
      </w:r>
    </w:p>
    <w:p w:rsidR="005E3927" w:rsidRDefault="008D3EAD" w:rsidP="005E3927">
      <w:pPr>
        <w:widowControl w:val="0"/>
        <w:numPr>
          <w:ilvl w:val="0"/>
          <w:numId w:val="45"/>
        </w:numPr>
        <w:overflowPunct w:val="0"/>
        <w:autoSpaceDE w:val="0"/>
        <w:autoSpaceDN w:val="0"/>
        <w:adjustRightInd w:val="0"/>
        <w:spacing w:before="240" w:after="200" w:line="276" w:lineRule="auto"/>
        <w:ind w:left="1166"/>
        <w:jc w:val="both"/>
      </w:pPr>
      <w:r w:rsidRPr="00992DC2">
        <w:t>EMD Register</w:t>
      </w:r>
      <w:r>
        <w:t>.</w:t>
      </w:r>
    </w:p>
    <w:p w:rsidR="005E3927" w:rsidRPr="00992DC2" w:rsidRDefault="008D3EAD" w:rsidP="005E3927">
      <w:pPr>
        <w:widowControl w:val="0"/>
        <w:numPr>
          <w:ilvl w:val="0"/>
          <w:numId w:val="45"/>
        </w:numPr>
        <w:overflowPunct w:val="0"/>
        <w:autoSpaceDE w:val="0"/>
        <w:autoSpaceDN w:val="0"/>
        <w:adjustRightInd w:val="0"/>
        <w:spacing w:before="240" w:after="200" w:line="276" w:lineRule="auto"/>
        <w:ind w:left="1166"/>
        <w:jc w:val="both"/>
      </w:pPr>
      <w:r>
        <w:t>Ladder Register to monitor UC/AUC of Grant-in-aid projects.</w:t>
      </w:r>
    </w:p>
    <w:p w:rsidR="005E3927" w:rsidRPr="00992DC2" w:rsidRDefault="008D3EAD" w:rsidP="005E3927">
      <w:pPr>
        <w:widowControl w:val="0"/>
        <w:overflowPunct w:val="0"/>
        <w:autoSpaceDE w:val="0"/>
        <w:autoSpaceDN w:val="0"/>
        <w:adjustRightInd w:val="0"/>
        <w:spacing w:before="240" w:after="200" w:line="276" w:lineRule="auto"/>
        <w:ind w:right="20"/>
        <w:jc w:val="both"/>
      </w:pPr>
      <w:r w:rsidRPr="00130210">
        <w:t xml:space="preserve">The list of items mentioned </w:t>
      </w:r>
      <w:r>
        <w:t>above</w:t>
      </w:r>
      <w:r w:rsidRPr="00130210">
        <w:t xml:space="preserve"> is not comprehensive and it should be further supplemented by the </w:t>
      </w:r>
      <w:r>
        <w:t xml:space="preserve">Head of Finance/Finance and Accounts </w:t>
      </w:r>
      <w:r w:rsidRPr="00130210">
        <w:t>Officer with reference to other records kept/required to be kept at the Institute/</w:t>
      </w:r>
      <w:r>
        <w:t>Council</w:t>
      </w:r>
      <w:r w:rsidRPr="00130210">
        <w:t xml:space="preserve">. </w:t>
      </w:r>
    </w:p>
    <w:p w:rsidR="005E3927" w:rsidRPr="00EB7543" w:rsidRDefault="008D3EAD" w:rsidP="005E3927">
      <w:pPr>
        <w:widowControl w:val="0"/>
        <w:autoSpaceDE w:val="0"/>
        <w:autoSpaceDN w:val="0"/>
        <w:adjustRightInd w:val="0"/>
        <w:spacing w:before="240" w:after="200" w:line="276" w:lineRule="auto"/>
        <w:rPr>
          <w:b/>
          <w:bCs/>
        </w:rPr>
      </w:pPr>
      <w:r w:rsidRPr="001F287D">
        <w:rPr>
          <w:b/>
          <w:bCs/>
        </w:rPr>
        <w:t>Explanatory Notes</w:t>
      </w:r>
    </w:p>
    <w:p w:rsidR="005E3927" w:rsidRPr="00EB7543" w:rsidRDefault="008D3EAD" w:rsidP="005E3927">
      <w:pPr>
        <w:widowControl w:val="0"/>
        <w:numPr>
          <w:ilvl w:val="0"/>
          <w:numId w:val="46"/>
        </w:numPr>
        <w:tabs>
          <w:tab w:val="clear" w:pos="720"/>
          <w:tab w:val="num" w:pos="437"/>
        </w:tabs>
        <w:overflowPunct w:val="0"/>
        <w:autoSpaceDE w:val="0"/>
        <w:autoSpaceDN w:val="0"/>
        <w:adjustRightInd w:val="0"/>
        <w:spacing w:before="240" w:after="200" w:line="276" w:lineRule="auto"/>
        <w:ind w:left="437" w:hanging="327"/>
        <w:jc w:val="both"/>
      </w:pPr>
      <w:r w:rsidRPr="001F287D">
        <w:t xml:space="preserve">Authorized and inescapable payments like telephone and electricity bills met by the Drawing Officer out of the </w:t>
      </w:r>
      <w:proofErr w:type="spellStart"/>
      <w:r w:rsidRPr="001F287D">
        <w:t>Imprest</w:t>
      </w:r>
      <w:proofErr w:type="spellEnd"/>
      <w:r w:rsidRPr="001F287D">
        <w:t xml:space="preserve"> amount sanctioned to him are not required to be pre-audited. However, the funds are required to pay these bills, the </w:t>
      </w:r>
      <w:r>
        <w:t>Head of Finance/Finance and Accounts</w:t>
      </w:r>
      <w:r w:rsidR="00111235">
        <w:t xml:space="preserve"> </w:t>
      </w:r>
      <w:r w:rsidRPr="001F287D">
        <w:t xml:space="preserve">Officer will have to check these before payment. </w:t>
      </w:r>
    </w:p>
    <w:p w:rsidR="005E3927" w:rsidRPr="00EB7543" w:rsidRDefault="008D3EAD" w:rsidP="005E3927">
      <w:pPr>
        <w:widowControl w:val="0"/>
        <w:numPr>
          <w:ilvl w:val="0"/>
          <w:numId w:val="46"/>
        </w:numPr>
        <w:tabs>
          <w:tab w:val="clear" w:pos="720"/>
          <w:tab w:val="num" w:pos="437"/>
        </w:tabs>
        <w:overflowPunct w:val="0"/>
        <w:autoSpaceDE w:val="0"/>
        <w:autoSpaceDN w:val="0"/>
        <w:adjustRightInd w:val="0"/>
        <w:spacing w:before="240" w:after="200" w:line="276" w:lineRule="auto"/>
        <w:ind w:left="437" w:hanging="336"/>
        <w:jc w:val="both"/>
      </w:pPr>
      <w:r w:rsidRPr="001F287D">
        <w:t xml:space="preserve">A copy of tour </w:t>
      </w:r>
      <w:proofErr w:type="spellStart"/>
      <w:r w:rsidRPr="001F287D">
        <w:t>programme</w:t>
      </w:r>
      <w:proofErr w:type="spellEnd"/>
      <w:r w:rsidRPr="001F287D">
        <w:t xml:space="preserve"> approved by the competent authority shall be appended to T.A. bills of officers and staff. </w:t>
      </w:r>
    </w:p>
    <w:p w:rsidR="005E3927" w:rsidRPr="00EB7543" w:rsidRDefault="008D3EAD" w:rsidP="005E3927">
      <w:pPr>
        <w:widowControl w:val="0"/>
        <w:numPr>
          <w:ilvl w:val="0"/>
          <w:numId w:val="46"/>
        </w:numPr>
        <w:tabs>
          <w:tab w:val="clear" w:pos="720"/>
          <w:tab w:val="num" w:pos="437"/>
        </w:tabs>
        <w:overflowPunct w:val="0"/>
        <w:autoSpaceDE w:val="0"/>
        <w:autoSpaceDN w:val="0"/>
        <w:adjustRightInd w:val="0"/>
        <w:spacing w:before="240" w:after="200" w:line="276" w:lineRule="auto"/>
        <w:ind w:left="437" w:hanging="327"/>
        <w:jc w:val="both"/>
      </w:pPr>
      <w:r w:rsidRPr="001F287D">
        <w:t xml:space="preserve">All paid vouchers shall be appended to contingent bills and stamped ‘Cancelled’. </w:t>
      </w:r>
    </w:p>
    <w:p w:rsidR="005E3927" w:rsidRPr="00EB7543" w:rsidRDefault="008D3EAD" w:rsidP="005E3927">
      <w:pPr>
        <w:widowControl w:val="0"/>
        <w:numPr>
          <w:ilvl w:val="0"/>
          <w:numId w:val="46"/>
        </w:numPr>
        <w:tabs>
          <w:tab w:val="clear" w:pos="720"/>
          <w:tab w:val="num" w:pos="437"/>
        </w:tabs>
        <w:overflowPunct w:val="0"/>
        <w:autoSpaceDE w:val="0"/>
        <w:autoSpaceDN w:val="0"/>
        <w:adjustRightInd w:val="0"/>
        <w:spacing w:before="240" w:after="200" w:line="276" w:lineRule="auto"/>
        <w:ind w:left="437" w:right="260" w:hanging="327"/>
        <w:jc w:val="both"/>
      </w:pPr>
      <w:r w:rsidRPr="001F287D">
        <w:t xml:space="preserve">‘Paid by </w:t>
      </w:r>
      <w:proofErr w:type="spellStart"/>
      <w:r w:rsidRPr="001F287D">
        <w:t>Cheque</w:t>
      </w:r>
      <w:proofErr w:type="spellEnd"/>
      <w:r w:rsidRPr="001F287D">
        <w:t xml:space="preserve"> No……. Dated……. for </w:t>
      </w:r>
      <w:proofErr w:type="spellStart"/>
      <w:r w:rsidRPr="001F287D">
        <w:t>Rs</w:t>
      </w:r>
      <w:proofErr w:type="spellEnd"/>
      <w:r w:rsidRPr="001F287D">
        <w:t>………. shall be recorded on all bills paid and</w:t>
      </w:r>
      <w:r w:rsidR="00111235">
        <w:t xml:space="preserve"> </w:t>
      </w:r>
      <w:r w:rsidRPr="001F287D">
        <w:t xml:space="preserve">attested by the </w:t>
      </w:r>
      <w:r>
        <w:t>Head of Finance/</w:t>
      </w:r>
      <w:r w:rsidRPr="001F287D">
        <w:t xml:space="preserve">Finance </w:t>
      </w:r>
      <w:r>
        <w:t>and A</w:t>
      </w:r>
      <w:r w:rsidRPr="001F287D">
        <w:t xml:space="preserve">ccounts Officer. </w:t>
      </w:r>
      <w:r>
        <w:t xml:space="preserve"> In case of RTGS/EFT/ECS, payment, the relevant details are to be recorded like amount, date, bank name etc. </w:t>
      </w:r>
    </w:p>
    <w:p w:rsidR="005E3927" w:rsidRPr="00EB7543" w:rsidRDefault="008D3EAD" w:rsidP="005E3927">
      <w:pPr>
        <w:widowControl w:val="0"/>
        <w:numPr>
          <w:ilvl w:val="0"/>
          <w:numId w:val="46"/>
        </w:numPr>
        <w:tabs>
          <w:tab w:val="clear" w:pos="720"/>
          <w:tab w:val="num" w:pos="437"/>
        </w:tabs>
        <w:overflowPunct w:val="0"/>
        <w:autoSpaceDE w:val="0"/>
        <w:autoSpaceDN w:val="0"/>
        <w:adjustRightInd w:val="0"/>
        <w:spacing w:before="240" w:after="200" w:line="276" w:lineRule="auto"/>
        <w:ind w:left="437" w:hanging="327"/>
        <w:jc w:val="both"/>
      </w:pPr>
      <w:r w:rsidRPr="001F287D">
        <w:t xml:space="preserve">All </w:t>
      </w:r>
      <w:proofErr w:type="spellStart"/>
      <w:r w:rsidRPr="001F287D">
        <w:t>cheques</w:t>
      </w:r>
      <w:proofErr w:type="spellEnd"/>
      <w:r w:rsidRPr="001F287D">
        <w:t xml:space="preserve">, demand drafts and postal orders received for credit to </w:t>
      </w:r>
      <w:r>
        <w:t>Council/</w:t>
      </w:r>
      <w:r w:rsidRPr="001F287D">
        <w:t xml:space="preserve">institute will be passed on to the </w:t>
      </w:r>
      <w:r>
        <w:t>Head of Finance/</w:t>
      </w:r>
      <w:r w:rsidRPr="001F287D">
        <w:t xml:space="preserve">Finance </w:t>
      </w:r>
      <w:r>
        <w:t xml:space="preserve">and </w:t>
      </w:r>
      <w:r w:rsidRPr="001F287D">
        <w:t xml:space="preserve">Accounts Officer for deposit into the Bank Account. As regards cash and money orders, they will be received by the </w:t>
      </w:r>
      <w:r>
        <w:t>DDO/</w:t>
      </w:r>
      <w:r w:rsidRPr="001F287D">
        <w:t>Officer In</w:t>
      </w:r>
      <w:r>
        <w:t>-</w:t>
      </w:r>
      <w:r w:rsidRPr="001F287D">
        <w:t xml:space="preserve">charge of cash who will deposit them into the Bank Account and make over the receipted challan/deposit slips to the </w:t>
      </w:r>
      <w:r>
        <w:t xml:space="preserve">Head of Finance/Finance and Accounts </w:t>
      </w:r>
      <w:r w:rsidRPr="001F287D">
        <w:t xml:space="preserve">Officer for incorporation in his cash book. For postal orders, a statement showing the name of the remitter, </w:t>
      </w:r>
      <w:r>
        <w:t xml:space="preserve">number </w:t>
      </w:r>
      <w:r w:rsidRPr="001F287D">
        <w:t xml:space="preserve">and date of postal order, the place of issue/payment and the amount should be prepared in duplicate for deposit into Bank Account along with the </w:t>
      </w:r>
      <w:r w:rsidRPr="001F287D">
        <w:lastRenderedPageBreak/>
        <w:t xml:space="preserve">postal orders, as one item, and Bank receipt obtained on the pay-in-slip for the total amount as per statement attached. This will facilitate the tracing of postal orders - lost in transit or returned uncashed etc. </w:t>
      </w:r>
    </w:p>
    <w:p w:rsidR="005E3927" w:rsidRPr="00EB7543" w:rsidRDefault="008D3EAD" w:rsidP="005E3927">
      <w:pPr>
        <w:widowControl w:val="0"/>
        <w:numPr>
          <w:ilvl w:val="0"/>
          <w:numId w:val="46"/>
        </w:numPr>
        <w:tabs>
          <w:tab w:val="clear" w:pos="720"/>
          <w:tab w:val="num" w:pos="437"/>
        </w:tabs>
        <w:overflowPunct w:val="0"/>
        <w:autoSpaceDE w:val="0"/>
        <w:autoSpaceDN w:val="0"/>
        <w:adjustRightInd w:val="0"/>
        <w:spacing w:before="240" w:after="200" w:line="276" w:lineRule="auto"/>
        <w:ind w:left="437" w:hanging="336"/>
        <w:jc w:val="both"/>
      </w:pPr>
      <w:r w:rsidRPr="001F287D">
        <w:t xml:space="preserve">All </w:t>
      </w:r>
      <w:proofErr w:type="spellStart"/>
      <w:r w:rsidRPr="001F287D">
        <w:t>cheques</w:t>
      </w:r>
      <w:proofErr w:type="spellEnd"/>
      <w:r w:rsidRPr="001F287D">
        <w:t xml:space="preserve">, demand drafts, challans for cash and statement of postal orders, deposited into the Bank account should be entered in the </w:t>
      </w:r>
      <w:r>
        <w:t xml:space="preserve">main </w:t>
      </w:r>
      <w:r w:rsidRPr="001F287D">
        <w:t xml:space="preserve">cash book and attested by the </w:t>
      </w:r>
      <w:r>
        <w:t>Head of Finance/Finance and Accounts</w:t>
      </w:r>
      <w:r w:rsidR="00111235">
        <w:t xml:space="preserve"> </w:t>
      </w:r>
      <w:r w:rsidRPr="001F287D">
        <w:t xml:space="preserve">Officer individually and severally, and all payments should be entered and attested with reference to the counterfoils of </w:t>
      </w:r>
      <w:proofErr w:type="spellStart"/>
      <w:r w:rsidRPr="001F287D">
        <w:t>cheques</w:t>
      </w:r>
      <w:proofErr w:type="spellEnd"/>
      <w:r w:rsidRPr="001F287D">
        <w:t xml:space="preserve"> issued. </w:t>
      </w:r>
      <w:bookmarkStart w:id="5" w:name="page49"/>
      <w:bookmarkEnd w:id="5"/>
    </w:p>
    <w:p w:rsidR="005E3927" w:rsidRDefault="008D3EAD" w:rsidP="005E3927">
      <w:pPr>
        <w:widowControl w:val="0"/>
        <w:numPr>
          <w:ilvl w:val="0"/>
          <w:numId w:val="47"/>
        </w:numPr>
        <w:tabs>
          <w:tab w:val="clear" w:pos="720"/>
          <w:tab w:val="num" w:pos="452"/>
        </w:tabs>
        <w:overflowPunct w:val="0"/>
        <w:autoSpaceDE w:val="0"/>
        <w:autoSpaceDN w:val="0"/>
        <w:adjustRightInd w:val="0"/>
        <w:spacing w:before="240" w:after="200" w:line="276" w:lineRule="auto"/>
        <w:ind w:left="452" w:hanging="327"/>
        <w:jc w:val="both"/>
      </w:pPr>
      <w:r>
        <w:t xml:space="preserve">Remittance received from foreign agencies for taking up foreign-aided project is regulated by Department of Agricultural Research and Education (DARE) instructions related to procedure for taking up foreign aided projects and the Head of Finance/Finance and Accounts Officer will ensure that such foreign assistance is not deposited directly into the institute bank account but they are routed through the Council and is to be received in </w:t>
      </w:r>
      <w:proofErr w:type="spellStart"/>
      <w:r>
        <w:t>favour</w:t>
      </w:r>
      <w:proofErr w:type="spellEnd"/>
      <w:r>
        <w:t xml:space="preserve"> of Secretary, ICAR. (</w:t>
      </w:r>
      <w:r w:rsidRPr="00FD2CF6">
        <w:rPr>
          <w:i/>
          <w:iCs/>
        </w:rPr>
        <w:t>Reference F. No.: 7-11/2004-IC. IV, dated 4.4.2005</w:t>
      </w:r>
      <w:r>
        <w:t xml:space="preserve">, </w:t>
      </w:r>
      <w:r w:rsidRPr="00FD2CF6">
        <w:rPr>
          <w:i/>
          <w:iCs/>
        </w:rPr>
        <w:t xml:space="preserve">issued by DARE, </w:t>
      </w:r>
      <w:proofErr w:type="spellStart"/>
      <w:r w:rsidRPr="00FD2CF6">
        <w:rPr>
          <w:i/>
          <w:iCs/>
        </w:rPr>
        <w:t>MoA&amp;FW</w:t>
      </w:r>
      <w:proofErr w:type="spellEnd"/>
      <w:r w:rsidRPr="00FD2CF6">
        <w:rPr>
          <w:i/>
          <w:iCs/>
        </w:rPr>
        <w:t xml:space="preserve">, </w:t>
      </w:r>
      <w:proofErr w:type="spellStart"/>
      <w:r w:rsidRPr="00FD2CF6">
        <w:rPr>
          <w:i/>
          <w:iCs/>
        </w:rPr>
        <w:t>GoI</w:t>
      </w:r>
      <w:proofErr w:type="spellEnd"/>
      <w:r>
        <w:t xml:space="preserve">) </w:t>
      </w:r>
    </w:p>
    <w:p w:rsidR="005E3927" w:rsidRPr="00EB7543" w:rsidRDefault="008D3EAD" w:rsidP="005E3927">
      <w:pPr>
        <w:widowControl w:val="0"/>
        <w:numPr>
          <w:ilvl w:val="0"/>
          <w:numId w:val="47"/>
        </w:numPr>
        <w:tabs>
          <w:tab w:val="clear" w:pos="720"/>
          <w:tab w:val="num" w:pos="452"/>
        </w:tabs>
        <w:overflowPunct w:val="0"/>
        <w:autoSpaceDE w:val="0"/>
        <w:autoSpaceDN w:val="0"/>
        <w:adjustRightInd w:val="0"/>
        <w:spacing w:before="240" w:after="200" w:line="276" w:lineRule="auto"/>
        <w:ind w:left="452" w:hanging="327"/>
        <w:jc w:val="both"/>
      </w:pPr>
      <w:r>
        <w:t>Main c</w:t>
      </w:r>
      <w:r w:rsidRPr="001F287D">
        <w:t xml:space="preserve">ash </w:t>
      </w:r>
      <w:r>
        <w:t>b</w:t>
      </w:r>
      <w:r w:rsidRPr="001F287D">
        <w:t xml:space="preserve">ook will be closed monthly and reconciled with the Bank account item by item. Before signing the </w:t>
      </w:r>
      <w:r>
        <w:t xml:space="preserve">closing balance for a month in the main </w:t>
      </w:r>
      <w:r w:rsidRPr="001F287D">
        <w:t>cash book</w:t>
      </w:r>
      <w:r>
        <w:t>, Head of Finance/</w:t>
      </w:r>
      <w:r w:rsidRPr="001F287D">
        <w:t xml:space="preserve">Finance </w:t>
      </w:r>
      <w:r>
        <w:t xml:space="preserve">and </w:t>
      </w:r>
      <w:r w:rsidRPr="001F287D">
        <w:t xml:space="preserve">Accounts Officer will check the totals on either side or get this checked by some other person not keeping the cash book. </w:t>
      </w:r>
    </w:p>
    <w:p w:rsidR="005E3927" w:rsidRPr="00EB7543" w:rsidRDefault="008D3EAD" w:rsidP="005E3927">
      <w:pPr>
        <w:widowControl w:val="0"/>
        <w:numPr>
          <w:ilvl w:val="0"/>
          <w:numId w:val="47"/>
        </w:numPr>
        <w:tabs>
          <w:tab w:val="clear" w:pos="720"/>
          <w:tab w:val="num" w:pos="452"/>
        </w:tabs>
        <w:overflowPunct w:val="0"/>
        <w:autoSpaceDE w:val="0"/>
        <w:autoSpaceDN w:val="0"/>
        <w:adjustRightInd w:val="0"/>
        <w:spacing w:before="240" w:after="200" w:line="276" w:lineRule="auto"/>
        <w:ind w:left="452" w:right="20" w:hanging="327"/>
        <w:jc w:val="both"/>
      </w:pPr>
      <w:r w:rsidRPr="001F287D">
        <w:t xml:space="preserve">If a </w:t>
      </w:r>
      <w:proofErr w:type="spellStart"/>
      <w:r w:rsidRPr="001F287D">
        <w:t>cheque</w:t>
      </w:r>
      <w:proofErr w:type="spellEnd"/>
      <w:r w:rsidRPr="001F287D">
        <w:t xml:space="preserve"> or demand draft or postal order is received back dishonored or outdated, a minus entry shall be made in the </w:t>
      </w:r>
      <w:r>
        <w:t xml:space="preserve">main </w:t>
      </w:r>
      <w:r w:rsidRPr="001F287D">
        <w:t xml:space="preserve">cash book as well as in the detailed posting register in the month under closing. </w:t>
      </w:r>
    </w:p>
    <w:p w:rsidR="005E3927" w:rsidRPr="00EB7543" w:rsidRDefault="008D3EAD" w:rsidP="005E3927">
      <w:pPr>
        <w:widowControl w:val="0"/>
        <w:numPr>
          <w:ilvl w:val="0"/>
          <w:numId w:val="47"/>
        </w:numPr>
        <w:tabs>
          <w:tab w:val="clear" w:pos="720"/>
          <w:tab w:val="num" w:pos="452"/>
        </w:tabs>
        <w:overflowPunct w:val="0"/>
        <w:autoSpaceDE w:val="0"/>
        <w:autoSpaceDN w:val="0"/>
        <w:adjustRightInd w:val="0"/>
        <w:spacing w:before="240" w:after="200" w:line="276" w:lineRule="auto"/>
        <w:ind w:left="452" w:right="20" w:hanging="327"/>
        <w:jc w:val="both"/>
      </w:pPr>
      <w:r w:rsidRPr="00130210">
        <w:t xml:space="preserve">All paid vouchers will be posted in the detailed posting register with reference to the classification recorded thereon or on the schedule for recoveries appended thereto. As for transactions appearing on the receipt side of the </w:t>
      </w:r>
      <w:r>
        <w:t xml:space="preserve">main </w:t>
      </w:r>
      <w:r w:rsidRPr="00130210">
        <w:t xml:space="preserve">cash book, a statement giving full particulars of these receipts should be handed over to the concerned clerk for posting in the detailed posting register after obtaining classification, where necessary from the branch or person concerned. The detailed posting register will be closed monthly and consolidated receipt &amp; expenditure figures under each head of account thereafter posted in the classified abstract and reconciled with the </w:t>
      </w:r>
      <w:r>
        <w:t>main c</w:t>
      </w:r>
      <w:r w:rsidRPr="00130210">
        <w:t xml:space="preserve">ash </w:t>
      </w:r>
      <w:r>
        <w:t>b</w:t>
      </w:r>
      <w:r w:rsidRPr="00130210">
        <w:t xml:space="preserve">ook and the Bank statement, differences if any being suitably explained. </w:t>
      </w:r>
    </w:p>
    <w:p w:rsidR="005E3927" w:rsidRPr="00EB7543" w:rsidRDefault="008D3EAD" w:rsidP="005E3927">
      <w:pPr>
        <w:widowControl w:val="0"/>
        <w:numPr>
          <w:ilvl w:val="0"/>
          <w:numId w:val="47"/>
        </w:numPr>
        <w:tabs>
          <w:tab w:val="clear" w:pos="720"/>
          <w:tab w:val="num" w:pos="452"/>
        </w:tabs>
        <w:overflowPunct w:val="0"/>
        <w:autoSpaceDE w:val="0"/>
        <w:autoSpaceDN w:val="0"/>
        <w:adjustRightInd w:val="0"/>
        <w:spacing w:before="240" w:after="200" w:line="276" w:lineRule="auto"/>
        <w:ind w:left="452" w:right="20" w:hanging="327"/>
        <w:jc w:val="both"/>
      </w:pPr>
      <w:r w:rsidRPr="00130210">
        <w:t>The various audit registers and broadsheets etc.</w:t>
      </w:r>
      <w:r>
        <w:t>,</w:t>
      </w:r>
      <w:r w:rsidRPr="00130210">
        <w:t xml:space="preserve"> shall be in the same form in which they are kept in the audit offices with suitable changes in headings. </w:t>
      </w:r>
    </w:p>
    <w:p w:rsidR="005E3927" w:rsidRDefault="008D3EAD" w:rsidP="005E3927">
      <w:pPr>
        <w:widowControl w:val="0"/>
        <w:numPr>
          <w:ilvl w:val="0"/>
          <w:numId w:val="47"/>
        </w:numPr>
        <w:tabs>
          <w:tab w:val="clear" w:pos="720"/>
          <w:tab w:val="num" w:pos="452"/>
        </w:tabs>
        <w:overflowPunct w:val="0"/>
        <w:autoSpaceDE w:val="0"/>
        <w:autoSpaceDN w:val="0"/>
        <w:adjustRightInd w:val="0"/>
        <w:spacing w:before="240" w:after="200" w:line="276" w:lineRule="auto"/>
        <w:ind w:left="452" w:right="20" w:hanging="327"/>
        <w:jc w:val="both"/>
      </w:pPr>
      <w:r w:rsidRPr="00130210">
        <w:t>All sanctions and orders regarding creation or abolition of posts, appointments, promotions, demotions, transfers, leave, suspension, removal or dismissal, retirement, death, leave travel concession</w:t>
      </w:r>
      <w:r>
        <w:t xml:space="preserve"> must be endorsed to the Head of Finance/Finance and Accounts Officer. </w:t>
      </w:r>
    </w:p>
    <w:p w:rsidR="005E3927" w:rsidRPr="00EB7543" w:rsidRDefault="008D3EAD" w:rsidP="005E3927">
      <w:pPr>
        <w:widowControl w:val="0"/>
        <w:numPr>
          <w:ilvl w:val="0"/>
          <w:numId w:val="47"/>
        </w:numPr>
        <w:tabs>
          <w:tab w:val="clear" w:pos="720"/>
          <w:tab w:val="num" w:pos="452"/>
        </w:tabs>
        <w:overflowPunct w:val="0"/>
        <w:autoSpaceDE w:val="0"/>
        <w:autoSpaceDN w:val="0"/>
        <w:adjustRightInd w:val="0"/>
        <w:spacing w:before="240" w:after="200" w:line="276" w:lineRule="auto"/>
        <w:ind w:left="452" w:right="20" w:hanging="327"/>
        <w:jc w:val="both"/>
      </w:pPr>
      <w:r>
        <w:t>A</w:t>
      </w:r>
      <w:r w:rsidRPr="00130210">
        <w:t>ll sanctions</w:t>
      </w:r>
      <w:r>
        <w:t xml:space="preserve"> related to consumables and non-consumables including assets like </w:t>
      </w:r>
      <w:r w:rsidRPr="00130210">
        <w:t>civil</w:t>
      </w:r>
      <w:r>
        <w:t xml:space="preserve"> and electrical </w:t>
      </w:r>
      <w:r w:rsidRPr="00130210">
        <w:t>works, purchases of stores, equipment and apparatus</w:t>
      </w:r>
      <w:r>
        <w:t xml:space="preserve">, audio-visual aids, </w:t>
      </w:r>
      <w:r>
        <w:lastRenderedPageBreak/>
        <w:t xml:space="preserve">computers and peripherals, furniture and fixtures, vehicles, library books and journals etc., </w:t>
      </w:r>
      <w:r w:rsidRPr="00130210">
        <w:t xml:space="preserve">and orders placed or contracts awarded and for grants-in-aid etc. should always be endorsed to the </w:t>
      </w:r>
      <w:r>
        <w:t xml:space="preserve">Finance and Accounts </w:t>
      </w:r>
      <w:r w:rsidRPr="00130210">
        <w:t xml:space="preserve">Officer by the authorities concerned. </w:t>
      </w:r>
    </w:p>
    <w:p w:rsidR="0019069A" w:rsidRDefault="008D3EAD" w:rsidP="00495B9B">
      <w:pPr>
        <w:widowControl w:val="0"/>
        <w:numPr>
          <w:ilvl w:val="0"/>
          <w:numId w:val="47"/>
        </w:numPr>
        <w:tabs>
          <w:tab w:val="clear" w:pos="720"/>
          <w:tab w:val="num" w:pos="452"/>
        </w:tabs>
        <w:overflowPunct w:val="0"/>
        <w:autoSpaceDE w:val="0"/>
        <w:autoSpaceDN w:val="0"/>
        <w:adjustRightInd w:val="0"/>
        <w:spacing w:before="240" w:after="200" w:line="276" w:lineRule="auto"/>
        <w:ind w:left="452" w:right="20" w:hanging="327"/>
        <w:jc w:val="both"/>
      </w:pPr>
      <w:r w:rsidRPr="0019069A">
        <w:t>ICAR has formulated its guidelines for Intellectual Property Management and Technology Transfer/Commercialization.  The Technology Management Committees at different levels is the highest decision-making body for the purpose. At Council, a high-powered committee, i.e., the Central Technology Management Committee (CTMC) chaired by DG, ICAR will be the highest decision-making body on issues related to IP Management and technology transfer/commercialization in ICAR. The Financial Advisor, ICAR/DARE is a member of this Committee.</w:t>
      </w:r>
    </w:p>
    <w:p w:rsidR="005E3927" w:rsidRPr="0019069A" w:rsidRDefault="008D3EAD" w:rsidP="00495B9B">
      <w:pPr>
        <w:widowControl w:val="0"/>
        <w:numPr>
          <w:ilvl w:val="0"/>
          <w:numId w:val="47"/>
        </w:numPr>
        <w:tabs>
          <w:tab w:val="clear" w:pos="720"/>
          <w:tab w:val="num" w:pos="452"/>
        </w:tabs>
        <w:overflowPunct w:val="0"/>
        <w:autoSpaceDE w:val="0"/>
        <w:autoSpaceDN w:val="0"/>
        <w:adjustRightInd w:val="0"/>
        <w:spacing w:before="240" w:after="200" w:line="276" w:lineRule="auto"/>
        <w:ind w:left="452" w:right="20" w:hanging="327"/>
        <w:jc w:val="both"/>
      </w:pPr>
      <w:r w:rsidRPr="0019069A">
        <w:t xml:space="preserve">At the second level the Zonal Institute Technology Management Committee (ZITMC) chaired by the Director of the identified zonal institute will address specific and emergent IP related matters/concerns with respect to the ICAR institutions in the zone. The Head of Finance of the zonal institute is a member of this zonal committee. At the institute level the Head of Finance/Finance and Accounts Officer may ensure that the decisions of the CTMC/ZITMC in respect to their institute, as the case may be, are suitably implemented as per the financial terms and conditions of project. </w:t>
      </w:r>
    </w:p>
    <w:p w:rsidR="005E3927" w:rsidRPr="000817D3" w:rsidRDefault="008D3EAD" w:rsidP="005E3927">
      <w:pPr>
        <w:widowControl w:val="0"/>
        <w:numPr>
          <w:ilvl w:val="0"/>
          <w:numId w:val="47"/>
        </w:numPr>
        <w:tabs>
          <w:tab w:val="clear" w:pos="720"/>
          <w:tab w:val="num" w:pos="452"/>
        </w:tabs>
        <w:overflowPunct w:val="0"/>
        <w:autoSpaceDE w:val="0"/>
        <w:autoSpaceDN w:val="0"/>
        <w:adjustRightInd w:val="0"/>
        <w:spacing w:before="240" w:after="200" w:line="276" w:lineRule="auto"/>
        <w:ind w:left="452" w:right="20" w:hanging="327"/>
        <w:jc w:val="both"/>
      </w:pPr>
      <w:r w:rsidRPr="000817D3">
        <w:t xml:space="preserve">ICAR has formulated the rules and guidelines for Professional Services </w:t>
      </w:r>
      <w:proofErr w:type="spellStart"/>
      <w:r w:rsidRPr="000817D3">
        <w:t>viz</w:t>
      </w:r>
      <w:proofErr w:type="spellEnd"/>
      <w:r w:rsidRPr="000817D3">
        <w:t xml:space="preserve"> Training, Consultancy, Contract Research and Contract Service. The revised guidelines have been issued in September 2014. The Head of Finance/Finance and Accounts</w:t>
      </w:r>
      <w:r>
        <w:t xml:space="preserve"> </w:t>
      </w:r>
      <w:r w:rsidRPr="000817D3">
        <w:t>Officer is expected to monitor the progress of these activities are budgeted as per the policy formulations and the statutory requirements are fulfilled as the rules.  [</w:t>
      </w:r>
      <w:r w:rsidRPr="000817D3">
        <w:rPr>
          <w:i/>
          <w:iCs/>
        </w:rPr>
        <w:t>Vide F. No.: IP&amp;TM-1-6/2005-Policy (Pt-III)</w:t>
      </w:r>
      <w:r>
        <w:rPr>
          <w:i/>
          <w:iCs/>
        </w:rPr>
        <w:t xml:space="preserve"> read with F. No.: Fin/10/1/2002-CDN (A&amp;A)/ e-357760, dated: 10.03.2025.</w:t>
      </w:r>
      <w:r w:rsidRPr="000817D3">
        <w:t>]</w:t>
      </w:r>
    </w:p>
    <w:p w:rsidR="005E3927" w:rsidRDefault="008D3EAD" w:rsidP="005E3927">
      <w:pPr>
        <w:widowControl w:val="0"/>
        <w:numPr>
          <w:ilvl w:val="0"/>
          <w:numId w:val="47"/>
        </w:numPr>
        <w:tabs>
          <w:tab w:val="clear" w:pos="720"/>
          <w:tab w:val="num" w:pos="452"/>
        </w:tabs>
        <w:overflowPunct w:val="0"/>
        <w:autoSpaceDE w:val="0"/>
        <w:autoSpaceDN w:val="0"/>
        <w:adjustRightInd w:val="0"/>
        <w:spacing w:before="240" w:after="200" w:line="276" w:lineRule="auto"/>
        <w:ind w:left="452" w:right="20" w:hanging="327"/>
        <w:jc w:val="both"/>
      </w:pPr>
      <w:r w:rsidRPr="00130210">
        <w:t xml:space="preserve">The </w:t>
      </w:r>
      <w:r>
        <w:t xml:space="preserve">Head of Finance/Finance and Accounts </w:t>
      </w:r>
      <w:r w:rsidRPr="00130210">
        <w:t>Officers will perform their duties under the general guidance and supervision of the</w:t>
      </w:r>
      <w:r>
        <w:t xml:space="preserve"> Joint Secretary (Finance), ICAR </w:t>
      </w:r>
      <w:r w:rsidRPr="00130210">
        <w:t xml:space="preserve">who is in overall charge of </w:t>
      </w:r>
      <w:r>
        <w:t>a</w:t>
      </w:r>
      <w:r w:rsidRPr="00130210">
        <w:t xml:space="preserve">udit, </w:t>
      </w:r>
      <w:r>
        <w:t>a</w:t>
      </w:r>
      <w:r w:rsidRPr="00130210">
        <w:t>ccounts,</w:t>
      </w:r>
      <w:r>
        <w:t xml:space="preserve"> general provident funds, pension</w:t>
      </w:r>
      <w:r w:rsidRPr="00130210">
        <w:t xml:space="preserve"> and </w:t>
      </w:r>
      <w:r>
        <w:t>b</w:t>
      </w:r>
      <w:r w:rsidRPr="00130210">
        <w:t>udget</w:t>
      </w:r>
      <w:r w:rsidR="00111235">
        <w:t xml:space="preserve"> </w:t>
      </w:r>
      <w:r w:rsidRPr="00130210">
        <w:t xml:space="preserve">of the ICAR and its Institutes. Therefore, any important doubt, irregularity, defalcation, or loss, or negligence on the part of the </w:t>
      </w:r>
      <w:r>
        <w:t xml:space="preserve">Head of Finance/Finance and Accounts </w:t>
      </w:r>
      <w:r w:rsidRPr="00130210">
        <w:t>Officer, should be brought to the notice of</w:t>
      </w:r>
      <w:r>
        <w:t xml:space="preserve"> Joint Secretary (Finance), ICAR </w:t>
      </w:r>
      <w:r w:rsidRPr="00130210">
        <w:t xml:space="preserve">for advice and necessary action. </w:t>
      </w:r>
    </w:p>
    <w:p w:rsidR="005E3927" w:rsidRDefault="008D3EAD" w:rsidP="005E3927">
      <w:pPr>
        <w:widowControl w:val="0"/>
        <w:numPr>
          <w:ilvl w:val="0"/>
          <w:numId w:val="47"/>
        </w:numPr>
        <w:tabs>
          <w:tab w:val="clear" w:pos="720"/>
          <w:tab w:val="num" w:pos="452"/>
        </w:tabs>
        <w:overflowPunct w:val="0"/>
        <w:autoSpaceDE w:val="0"/>
        <w:autoSpaceDN w:val="0"/>
        <w:adjustRightInd w:val="0"/>
        <w:spacing w:before="240" w:after="200" w:line="276" w:lineRule="auto"/>
        <w:ind w:left="452" w:right="20" w:hanging="327"/>
        <w:jc w:val="both"/>
      </w:pPr>
      <w:r>
        <w:t>While the Head of Finance/Finance and Accounts Officer should be associated and consulted in all the procurement matters, the responsibility for procurement should be vested in the Head of Administration/Administrative Officer nominated by the Director. The Head of Finance/Finance and Accounts Officer may not be nominated as the Chairman of the Committees finalizing procurement.</w:t>
      </w:r>
    </w:p>
    <w:p w:rsidR="005E3927" w:rsidRPr="004C05FC" w:rsidRDefault="008D3EAD" w:rsidP="005E3927">
      <w:pPr>
        <w:widowControl w:val="0"/>
        <w:numPr>
          <w:ilvl w:val="0"/>
          <w:numId w:val="47"/>
        </w:numPr>
        <w:tabs>
          <w:tab w:val="clear" w:pos="720"/>
          <w:tab w:val="num" w:pos="452"/>
        </w:tabs>
        <w:overflowPunct w:val="0"/>
        <w:autoSpaceDE w:val="0"/>
        <w:autoSpaceDN w:val="0"/>
        <w:adjustRightInd w:val="0"/>
        <w:spacing w:before="240" w:after="200" w:line="276" w:lineRule="auto"/>
        <w:ind w:left="452" w:right="20" w:hanging="327"/>
        <w:jc w:val="both"/>
      </w:pPr>
      <w:r>
        <w:t>Head of Finance/</w:t>
      </w:r>
      <w:r w:rsidRPr="004C05FC">
        <w:t xml:space="preserve">Finance </w:t>
      </w:r>
      <w:r>
        <w:t>and</w:t>
      </w:r>
      <w:r w:rsidRPr="004C05FC">
        <w:t xml:space="preserve"> Accounts Officer should be associated and consulted in all the procurement actions</w:t>
      </w:r>
      <w:r>
        <w:t xml:space="preserve">. Nonetheless, </w:t>
      </w:r>
      <w:r w:rsidRPr="004C05FC">
        <w:t>the responsibility for procurement should be vested in Administrative Officer/Administration. (</w:t>
      </w:r>
      <w:r w:rsidRPr="00567B70">
        <w:rPr>
          <w:i/>
          <w:iCs/>
        </w:rPr>
        <w:t xml:space="preserve">Reference F. No.: 2(4)/94-CDN </w:t>
      </w:r>
      <w:r w:rsidRPr="00567B70">
        <w:rPr>
          <w:i/>
          <w:iCs/>
        </w:rPr>
        <w:lastRenderedPageBreak/>
        <w:t>(A&amp;A), dated 11</w:t>
      </w:r>
      <w:r w:rsidRPr="00567B70">
        <w:rPr>
          <w:i/>
          <w:iCs/>
          <w:vertAlign w:val="superscript"/>
        </w:rPr>
        <w:t>th</w:t>
      </w:r>
      <w:r w:rsidRPr="00567B70">
        <w:rPr>
          <w:i/>
          <w:iCs/>
        </w:rPr>
        <w:t xml:space="preserve"> November 1994</w:t>
      </w:r>
      <w:r w:rsidRPr="004C05FC">
        <w:t>)</w:t>
      </w:r>
      <w:r>
        <w:t xml:space="preserve">. </w:t>
      </w:r>
      <w:r w:rsidRPr="004C05FC">
        <w:t xml:space="preserve">Head of Finance/Finance &amp; Accounts Officer </w:t>
      </w:r>
      <w:r w:rsidRPr="004C05FC">
        <w:rPr>
          <w:shd w:val="clear" w:color="auto" w:fill="FFFFFF"/>
        </w:rPr>
        <w:t xml:space="preserve">should not typically be a member of a purchase decision committee, especially if it involves executive decisions. </w:t>
      </w:r>
      <w:r>
        <w:rPr>
          <w:shd w:val="clear" w:color="auto" w:fill="FFFFFF"/>
        </w:rPr>
        <w:t>I</w:t>
      </w:r>
      <w:r w:rsidRPr="004C05FC">
        <w:t>f advice is to be given, it should be conveyed as audit advice or recommendation</w:t>
      </w:r>
      <w:r>
        <w:t>,</w:t>
      </w:r>
      <w:r w:rsidRPr="004C05FC">
        <w:t xml:space="preserve"> and acknowledged clearly as such. (</w:t>
      </w:r>
      <w:r w:rsidRPr="00567B70">
        <w:rPr>
          <w:i/>
          <w:iCs/>
        </w:rPr>
        <w:t>Regulations on Audit and Accounts as circulated by C&amp;AG.</w:t>
      </w:r>
      <w:r w:rsidRPr="004C05FC">
        <w:t xml:space="preserve">) </w:t>
      </w:r>
    </w:p>
    <w:p w:rsidR="00D8643A" w:rsidRPr="005E3927" w:rsidRDefault="00D8643A" w:rsidP="005E3927">
      <w:pPr>
        <w:spacing w:after="200" w:line="276" w:lineRule="auto"/>
        <w:rPr>
          <w:rFonts w:ascii="Calibri" w:hAnsi="Calibri"/>
          <w:sz w:val="22"/>
          <w:szCs w:val="22"/>
        </w:rPr>
        <w:sectPr w:rsidR="00D8643A" w:rsidRPr="005E3927" w:rsidSect="00576860">
          <w:pgSz w:w="11906" w:h="16838" w:code="9"/>
          <w:pgMar w:top="1440" w:right="1440" w:bottom="1440" w:left="1440" w:header="720" w:footer="720" w:gutter="0"/>
          <w:cols w:space="720"/>
          <w:docGrid w:linePitch="360"/>
        </w:sectPr>
      </w:pPr>
    </w:p>
    <w:p w:rsidR="00A24317" w:rsidRDefault="00A24317" w:rsidP="00A24317">
      <w:pPr>
        <w:widowControl w:val="0"/>
        <w:autoSpaceDE w:val="0"/>
        <w:autoSpaceDN w:val="0"/>
        <w:adjustRightInd w:val="0"/>
        <w:jc w:val="center"/>
        <w:rPr>
          <w:b/>
          <w:bCs/>
          <w:sz w:val="44"/>
          <w:szCs w:val="44"/>
        </w:rPr>
      </w:pPr>
    </w:p>
    <w:p w:rsidR="00A24317" w:rsidRPr="004B69F0" w:rsidRDefault="008D3EAD" w:rsidP="007117FA">
      <w:pPr>
        <w:widowControl w:val="0"/>
        <w:autoSpaceDE w:val="0"/>
        <w:autoSpaceDN w:val="0"/>
        <w:adjustRightInd w:val="0"/>
        <w:spacing w:before="240" w:line="360" w:lineRule="auto"/>
        <w:jc w:val="center"/>
        <w:rPr>
          <w:b/>
          <w:bCs/>
          <w:sz w:val="44"/>
          <w:szCs w:val="44"/>
        </w:rPr>
      </w:pPr>
      <w:r w:rsidRPr="00757857">
        <w:rPr>
          <w:b/>
          <w:bCs/>
          <w:sz w:val="44"/>
          <w:szCs w:val="44"/>
        </w:rPr>
        <w:t>SECTION: II</w:t>
      </w:r>
    </w:p>
    <w:p w:rsidR="00A24317" w:rsidRPr="004B69F0" w:rsidRDefault="008D3EAD" w:rsidP="007117FA">
      <w:pPr>
        <w:widowControl w:val="0"/>
        <w:autoSpaceDE w:val="0"/>
        <w:autoSpaceDN w:val="0"/>
        <w:adjustRightInd w:val="0"/>
        <w:spacing w:before="240" w:line="360" w:lineRule="auto"/>
        <w:jc w:val="center"/>
        <w:rPr>
          <w:b/>
          <w:sz w:val="44"/>
          <w:szCs w:val="44"/>
        </w:rPr>
      </w:pPr>
      <w:r w:rsidRPr="000A1AEA">
        <w:rPr>
          <w:b/>
          <w:sz w:val="44"/>
          <w:szCs w:val="44"/>
        </w:rPr>
        <w:t>General Principles and Rules of Audit</w:t>
      </w:r>
    </w:p>
    <w:p w:rsidR="00A24317" w:rsidRPr="000A1AEA" w:rsidRDefault="008D3EAD" w:rsidP="007117FA">
      <w:pPr>
        <w:widowControl w:val="0"/>
        <w:autoSpaceDE w:val="0"/>
        <w:autoSpaceDN w:val="0"/>
        <w:adjustRightInd w:val="0"/>
        <w:spacing w:before="240" w:line="360" w:lineRule="auto"/>
      </w:pPr>
      <w:r w:rsidRPr="000A1AEA">
        <w:rPr>
          <w:b/>
          <w:bCs/>
        </w:rPr>
        <w:t xml:space="preserve">Chapter </w:t>
      </w:r>
      <w:r w:rsidR="00FC7896">
        <w:rPr>
          <w:b/>
          <w:bCs/>
        </w:rPr>
        <w:t>7</w:t>
      </w:r>
      <w:r>
        <w:rPr>
          <w:b/>
          <w:bCs/>
        </w:rPr>
        <w:tab/>
      </w:r>
      <w:r>
        <w:t>:</w:t>
      </w:r>
      <w:r>
        <w:tab/>
      </w:r>
      <w:r w:rsidRPr="00A24317">
        <w:rPr>
          <w:b/>
          <w:bCs/>
        </w:rPr>
        <w:t xml:space="preserve">Check of </w:t>
      </w:r>
      <w:r w:rsidR="00971B0F">
        <w:rPr>
          <w:b/>
          <w:bCs/>
        </w:rPr>
        <w:t xml:space="preserve">Provision, Sanction and </w:t>
      </w:r>
      <w:r w:rsidRPr="00A24317">
        <w:rPr>
          <w:b/>
          <w:bCs/>
        </w:rPr>
        <w:t>Expenditure</w:t>
      </w:r>
    </w:p>
    <w:p w:rsidR="00A24317" w:rsidRPr="000A1AEA" w:rsidRDefault="008D3EAD" w:rsidP="007117FA">
      <w:pPr>
        <w:widowControl w:val="0"/>
        <w:autoSpaceDE w:val="0"/>
        <w:autoSpaceDN w:val="0"/>
        <w:adjustRightInd w:val="0"/>
        <w:spacing w:before="240" w:line="360" w:lineRule="auto"/>
      </w:pPr>
      <w:r w:rsidRPr="000A1AEA">
        <w:rPr>
          <w:b/>
          <w:bCs/>
        </w:rPr>
        <w:t xml:space="preserve">Chapter </w:t>
      </w:r>
      <w:r w:rsidR="00FC7896">
        <w:rPr>
          <w:b/>
          <w:bCs/>
        </w:rPr>
        <w:t>8</w:t>
      </w:r>
      <w:r>
        <w:rPr>
          <w:b/>
          <w:bCs/>
        </w:rPr>
        <w:tab/>
      </w:r>
      <w:r>
        <w:t>:</w:t>
      </w:r>
      <w:r>
        <w:tab/>
      </w:r>
      <w:r w:rsidRPr="00A24317">
        <w:rPr>
          <w:b/>
        </w:rPr>
        <w:t>Check of Receipts</w:t>
      </w:r>
    </w:p>
    <w:p w:rsidR="00A24317" w:rsidRPr="000A1AEA" w:rsidRDefault="008D3EAD" w:rsidP="007117FA">
      <w:pPr>
        <w:widowControl w:val="0"/>
        <w:autoSpaceDE w:val="0"/>
        <w:autoSpaceDN w:val="0"/>
        <w:adjustRightInd w:val="0"/>
        <w:spacing w:before="240" w:line="360" w:lineRule="auto"/>
      </w:pPr>
      <w:r w:rsidRPr="000A1AEA">
        <w:rPr>
          <w:b/>
          <w:bCs/>
        </w:rPr>
        <w:t xml:space="preserve">Chapter </w:t>
      </w:r>
      <w:r w:rsidR="00FC7896">
        <w:rPr>
          <w:b/>
          <w:bCs/>
        </w:rPr>
        <w:t>9</w:t>
      </w:r>
      <w:r>
        <w:rPr>
          <w:b/>
          <w:bCs/>
        </w:rPr>
        <w:tab/>
        <w:t>:</w:t>
      </w:r>
      <w:r>
        <w:rPr>
          <w:b/>
          <w:bCs/>
        </w:rPr>
        <w:tab/>
      </w:r>
      <w:r w:rsidRPr="00A24317">
        <w:rPr>
          <w:b/>
        </w:rPr>
        <w:t>Check of Classification</w:t>
      </w:r>
    </w:p>
    <w:p w:rsidR="00A24317" w:rsidRDefault="008D3EAD" w:rsidP="007117FA">
      <w:pPr>
        <w:widowControl w:val="0"/>
        <w:autoSpaceDE w:val="0"/>
        <w:autoSpaceDN w:val="0"/>
        <w:adjustRightInd w:val="0"/>
        <w:spacing w:before="240" w:line="360" w:lineRule="auto"/>
      </w:pPr>
      <w:r w:rsidRPr="000A1AEA">
        <w:rPr>
          <w:b/>
          <w:bCs/>
        </w:rPr>
        <w:t xml:space="preserve">Chapter </w:t>
      </w:r>
      <w:r w:rsidR="00FC7896">
        <w:rPr>
          <w:b/>
          <w:bCs/>
        </w:rPr>
        <w:t>10</w:t>
      </w:r>
      <w:r>
        <w:rPr>
          <w:b/>
          <w:bCs/>
        </w:rPr>
        <w:tab/>
        <w:t>:</w:t>
      </w:r>
      <w:r>
        <w:tab/>
      </w:r>
      <w:r w:rsidRPr="00A24317">
        <w:rPr>
          <w:b/>
        </w:rPr>
        <w:t xml:space="preserve">Check of Debt Deposit </w:t>
      </w:r>
      <w:r w:rsidR="00967851">
        <w:rPr>
          <w:b/>
        </w:rPr>
        <w:t xml:space="preserve">and </w:t>
      </w:r>
      <w:r w:rsidRPr="00A24317">
        <w:rPr>
          <w:b/>
        </w:rPr>
        <w:t>Remittance Transaction</w:t>
      </w:r>
    </w:p>
    <w:p w:rsidR="00A24317" w:rsidRPr="000A1AEA" w:rsidRDefault="008D3EAD" w:rsidP="007117FA">
      <w:pPr>
        <w:widowControl w:val="0"/>
        <w:autoSpaceDE w:val="0"/>
        <w:autoSpaceDN w:val="0"/>
        <w:adjustRightInd w:val="0"/>
        <w:spacing w:before="240" w:line="360" w:lineRule="auto"/>
      </w:pPr>
      <w:r w:rsidRPr="000A1AEA">
        <w:rPr>
          <w:b/>
          <w:bCs/>
        </w:rPr>
        <w:t xml:space="preserve">Chapter </w:t>
      </w:r>
      <w:r w:rsidR="00FC7896">
        <w:rPr>
          <w:b/>
          <w:bCs/>
        </w:rPr>
        <w:t>11</w:t>
      </w:r>
      <w:r>
        <w:tab/>
        <w:t>:</w:t>
      </w:r>
      <w:r>
        <w:tab/>
      </w:r>
      <w:r w:rsidRPr="00A24317">
        <w:rPr>
          <w:b/>
        </w:rPr>
        <w:t>Check of Stores and Stock Accounts</w:t>
      </w:r>
    </w:p>
    <w:p w:rsidR="00A24317" w:rsidRPr="00A24317" w:rsidRDefault="008D3EAD" w:rsidP="007117FA">
      <w:pPr>
        <w:widowControl w:val="0"/>
        <w:autoSpaceDE w:val="0"/>
        <w:autoSpaceDN w:val="0"/>
        <w:adjustRightInd w:val="0"/>
        <w:spacing w:before="240" w:line="360" w:lineRule="auto"/>
      </w:pPr>
      <w:r>
        <w:rPr>
          <w:b/>
          <w:bCs/>
        </w:rPr>
        <w:t>Chapter 12</w:t>
      </w:r>
      <w:r>
        <w:rPr>
          <w:b/>
          <w:bCs/>
        </w:rPr>
        <w:tab/>
        <w:t>:</w:t>
      </w:r>
      <w:r>
        <w:rPr>
          <w:b/>
          <w:bCs/>
        </w:rPr>
        <w:tab/>
      </w:r>
      <w:r w:rsidRPr="00A24317">
        <w:rPr>
          <w:b/>
        </w:rPr>
        <w:t>Check of Commercial Transactions</w:t>
      </w:r>
    </w:p>
    <w:p w:rsidR="00A24317" w:rsidRPr="000A1AEA" w:rsidRDefault="00A24317" w:rsidP="007117FA">
      <w:pPr>
        <w:widowControl w:val="0"/>
        <w:autoSpaceDE w:val="0"/>
        <w:autoSpaceDN w:val="0"/>
        <w:adjustRightInd w:val="0"/>
        <w:spacing w:before="240" w:line="360" w:lineRule="auto"/>
      </w:pPr>
    </w:p>
    <w:p w:rsidR="00757857" w:rsidRDefault="00757857" w:rsidP="004B69F0">
      <w:pPr>
        <w:widowControl w:val="0"/>
        <w:autoSpaceDE w:val="0"/>
        <w:autoSpaceDN w:val="0"/>
        <w:adjustRightInd w:val="0"/>
        <w:spacing w:before="24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A24317" w:rsidRDefault="00A24317" w:rsidP="00757857">
      <w:pPr>
        <w:widowControl w:val="0"/>
        <w:autoSpaceDE w:val="0"/>
        <w:autoSpaceDN w:val="0"/>
        <w:adjustRightInd w:val="0"/>
        <w:jc w:val="center"/>
        <w:rPr>
          <w:b/>
          <w:bCs/>
        </w:rPr>
      </w:pPr>
    </w:p>
    <w:p w:rsidR="0041198A" w:rsidRDefault="0041198A" w:rsidP="00862C0A">
      <w:pPr>
        <w:widowControl w:val="0"/>
        <w:autoSpaceDE w:val="0"/>
        <w:autoSpaceDN w:val="0"/>
        <w:adjustRightInd w:val="0"/>
        <w:ind w:left="8250"/>
        <w:rPr>
          <w:b/>
          <w:bCs/>
        </w:rPr>
      </w:pPr>
    </w:p>
    <w:p w:rsidR="0041198A" w:rsidRDefault="0041198A" w:rsidP="00862C0A">
      <w:pPr>
        <w:widowControl w:val="0"/>
        <w:autoSpaceDE w:val="0"/>
        <w:autoSpaceDN w:val="0"/>
        <w:adjustRightInd w:val="0"/>
        <w:ind w:left="8250"/>
        <w:rPr>
          <w:b/>
          <w:bCs/>
        </w:rPr>
      </w:pPr>
    </w:p>
    <w:p w:rsidR="0041198A" w:rsidRDefault="0041198A" w:rsidP="0041198A">
      <w:pPr>
        <w:widowControl w:val="0"/>
        <w:autoSpaceDE w:val="0"/>
        <w:autoSpaceDN w:val="0"/>
        <w:adjustRightInd w:val="0"/>
        <w:ind w:left="8010" w:right="-244"/>
        <w:rPr>
          <w:b/>
          <w:bCs/>
        </w:rPr>
      </w:pPr>
    </w:p>
    <w:p w:rsidR="0041198A" w:rsidRDefault="0041198A" w:rsidP="0041198A">
      <w:pPr>
        <w:widowControl w:val="0"/>
        <w:autoSpaceDE w:val="0"/>
        <w:autoSpaceDN w:val="0"/>
        <w:adjustRightInd w:val="0"/>
        <w:ind w:left="8010" w:right="-244"/>
        <w:rPr>
          <w:b/>
          <w:bCs/>
        </w:rPr>
      </w:pPr>
    </w:p>
    <w:p w:rsidR="00862C0A" w:rsidRPr="000A1AEA" w:rsidRDefault="008D3EAD" w:rsidP="0041198A">
      <w:pPr>
        <w:widowControl w:val="0"/>
        <w:autoSpaceDE w:val="0"/>
        <w:autoSpaceDN w:val="0"/>
        <w:adjustRightInd w:val="0"/>
        <w:ind w:left="8010" w:right="-244"/>
      </w:pPr>
      <w:r w:rsidRPr="000A1AEA">
        <w:rPr>
          <w:b/>
          <w:bCs/>
        </w:rPr>
        <w:lastRenderedPageBreak/>
        <w:t xml:space="preserve">Chapter </w:t>
      </w:r>
      <w:r w:rsidR="00FC7896">
        <w:rPr>
          <w:b/>
          <w:bCs/>
        </w:rPr>
        <w:t>7</w:t>
      </w:r>
    </w:p>
    <w:p w:rsidR="00862C0A" w:rsidRPr="000A1AEA" w:rsidRDefault="00862C0A" w:rsidP="00862C0A">
      <w:pPr>
        <w:widowControl w:val="0"/>
        <w:autoSpaceDE w:val="0"/>
        <w:autoSpaceDN w:val="0"/>
        <w:adjustRightInd w:val="0"/>
        <w:spacing w:line="200" w:lineRule="exact"/>
      </w:pPr>
    </w:p>
    <w:p w:rsidR="00145BC1" w:rsidRDefault="008D3EAD" w:rsidP="00145BC1">
      <w:pPr>
        <w:widowControl w:val="0"/>
        <w:autoSpaceDE w:val="0"/>
        <w:autoSpaceDN w:val="0"/>
        <w:adjustRightInd w:val="0"/>
        <w:jc w:val="center"/>
        <w:rPr>
          <w:b/>
          <w:bCs/>
          <w:sz w:val="44"/>
          <w:szCs w:val="44"/>
        </w:rPr>
      </w:pPr>
      <w:r w:rsidRPr="000A1AEA">
        <w:rPr>
          <w:b/>
          <w:bCs/>
          <w:sz w:val="44"/>
          <w:szCs w:val="44"/>
        </w:rPr>
        <w:t xml:space="preserve">Check of </w:t>
      </w:r>
      <w:r>
        <w:rPr>
          <w:b/>
          <w:bCs/>
          <w:sz w:val="44"/>
          <w:szCs w:val="44"/>
        </w:rPr>
        <w:t xml:space="preserve">Provision, Sanction and </w:t>
      </w:r>
      <w:r w:rsidRPr="000A1AEA">
        <w:rPr>
          <w:b/>
          <w:bCs/>
          <w:sz w:val="44"/>
          <w:szCs w:val="44"/>
        </w:rPr>
        <w:t>Expenditure</w:t>
      </w:r>
    </w:p>
    <w:p w:rsidR="00145BC1" w:rsidRPr="00145BC1" w:rsidRDefault="008D3EAD" w:rsidP="00DE3A85">
      <w:pPr>
        <w:widowControl w:val="0"/>
        <w:overflowPunct w:val="0"/>
        <w:autoSpaceDE w:val="0"/>
        <w:autoSpaceDN w:val="0"/>
        <w:adjustRightInd w:val="0"/>
        <w:spacing w:before="240" w:line="276" w:lineRule="auto"/>
        <w:ind w:left="720" w:right="20"/>
        <w:jc w:val="both"/>
      </w:pPr>
      <w:r w:rsidRPr="00F50AAD">
        <w:t xml:space="preserve">The Head of Finance/Finance </w:t>
      </w:r>
      <w:r w:rsidR="00967851">
        <w:t xml:space="preserve">and </w:t>
      </w:r>
      <w:r w:rsidRPr="00F50AAD">
        <w:t xml:space="preserve">Accounts Officer will ensure that the expenditure proposed to be incurred from the funds of the Society fulfills the following requirements: </w:t>
      </w:r>
    </w:p>
    <w:p w:rsidR="00B56465" w:rsidRPr="00174A65" w:rsidRDefault="008D3EAD" w:rsidP="00DE3A85">
      <w:pPr>
        <w:widowControl w:val="0"/>
        <w:autoSpaceDE w:val="0"/>
        <w:autoSpaceDN w:val="0"/>
        <w:adjustRightInd w:val="0"/>
        <w:spacing w:before="240" w:line="276" w:lineRule="auto"/>
        <w:rPr>
          <w:color w:val="FF0000"/>
        </w:rPr>
      </w:pPr>
      <w:r>
        <w:rPr>
          <w:b/>
          <w:bCs/>
        </w:rPr>
        <w:t>7</w:t>
      </w:r>
      <w:r w:rsidR="000A1AEA">
        <w:rPr>
          <w:b/>
          <w:bCs/>
        </w:rPr>
        <w:t>.1</w:t>
      </w:r>
      <w:r w:rsidR="000A1AEA">
        <w:rPr>
          <w:b/>
          <w:bCs/>
        </w:rPr>
        <w:tab/>
      </w:r>
      <w:r w:rsidR="00F43709">
        <w:rPr>
          <w:b/>
          <w:bCs/>
        </w:rPr>
        <w:t xml:space="preserve">Check of </w:t>
      </w:r>
      <w:r w:rsidR="00A03104">
        <w:rPr>
          <w:b/>
          <w:bCs/>
        </w:rPr>
        <w:t>provision</w:t>
      </w:r>
      <w:r w:rsidR="00A03104" w:rsidRPr="00174A65">
        <w:rPr>
          <w:b/>
          <w:bCs/>
          <w:color w:val="FF0000"/>
        </w:rPr>
        <w:t xml:space="preserve"> </w:t>
      </w:r>
    </w:p>
    <w:p w:rsidR="00E623A4" w:rsidRPr="00F50AAD" w:rsidRDefault="008D3EAD" w:rsidP="00DE3A85">
      <w:pPr>
        <w:widowControl w:val="0"/>
        <w:overflowPunct w:val="0"/>
        <w:autoSpaceDE w:val="0"/>
        <w:autoSpaceDN w:val="0"/>
        <w:adjustRightInd w:val="0"/>
        <w:spacing w:before="240" w:line="276" w:lineRule="auto"/>
        <w:ind w:left="720" w:right="20"/>
        <w:jc w:val="both"/>
      </w:pPr>
      <w:r w:rsidRPr="00F50AAD">
        <w:t>The Head of Finance/</w:t>
      </w:r>
      <w:r w:rsidR="00862C0A" w:rsidRPr="00F50AAD">
        <w:t xml:space="preserve">Finance </w:t>
      </w:r>
      <w:r w:rsidR="001F3BC7">
        <w:t xml:space="preserve">and </w:t>
      </w:r>
      <w:r w:rsidR="00862C0A" w:rsidRPr="00F50AAD">
        <w:t xml:space="preserve">Accounts Officer </w:t>
      </w:r>
      <w:r w:rsidRPr="00F50AAD">
        <w:t xml:space="preserve">will </w:t>
      </w:r>
      <w:r w:rsidR="00862C0A" w:rsidRPr="00F50AAD">
        <w:t>ensure that the expenditure</w:t>
      </w:r>
      <w:r w:rsidRPr="00F50AAD">
        <w:t xml:space="preserve"> proposed to be incurred </w:t>
      </w:r>
      <w:r w:rsidR="00862C0A" w:rsidRPr="00F50AAD">
        <w:t xml:space="preserve">from the funds of the Society </w:t>
      </w:r>
      <w:r w:rsidR="000F07D3">
        <w:t>qualify the following checks of provision-</w:t>
      </w:r>
    </w:p>
    <w:p w:rsidR="00321F37" w:rsidRDefault="008D3EAD" w:rsidP="00AF241D">
      <w:pPr>
        <w:widowControl w:val="0"/>
        <w:numPr>
          <w:ilvl w:val="2"/>
          <w:numId w:val="48"/>
        </w:numPr>
        <w:overflowPunct w:val="0"/>
        <w:autoSpaceDE w:val="0"/>
        <w:autoSpaceDN w:val="0"/>
        <w:adjustRightInd w:val="0"/>
        <w:spacing w:before="240" w:line="276" w:lineRule="auto"/>
        <w:jc w:val="both"/>
      </w:pPr>
      <w:r>
        <w:t xml:space="preserve">Audit would check that </w:t>
      </w:r>
      <w:r w:rsidRPr="00321F37">
        <w:t>there is provision of funds for the expenditure duly authorized by the competent authority</w:t>
      </w:r>
      <w:r>
        <w:t xml:space="preserve">. He </w:t>
      </w:r>
      <w:r w:rsidRPr="00321F37">
        <w:t xml:space="preserve">would examine the Revised Estimate/Budget Estimates </w:t>
      </w:r>
      <w:r w:rsidR="001C0EBE">
        <w:t xml:space="preserve">vis-à-vis </w:t>
      </w:r>
      <w:r w:rsidRPr="00321F37">
        <w:t xml:space="preserve">the EFC/SFC provisions.  </w:t>
      </w:r>
    </w:p>
    <w:p w:rsidR="00FB2714" w:rsidRDefault="008D3EAD" w:rsidP="00AF241D">
      <w:pPr>
        <w:widowControl w:val="0"/>
        <w:numPr>
          <w:ilvl w:val="2"/>
          <w:numId w:val="48"/>
        </w:numPr>
        <w:overflowPunct w:val="0"/>
        <w:autoSpaceDE w:val="0"/>
        <w:autoSpaceDN w:val="0"/>
        <w:adjustRightInd w:val="0"/>
        <w:spacing w:before="240" w:line="276" w:lineRule="auto"/>
        <w:jc w:val="both"/>
      </w:pPr>
      <w:r w:rsidRPr="00321F37">
        <w:t xml:space="preserve">After the estimates have been finally approved by the Governing Body, the details of the allotments for expenditure of various constituent units are communicated to them by </w:t>
      </w:r>
      <w:r w:rsidR="000F07D3">
        <w:t>Joint Secretary (</w:t>
      </w:r>
      <w:r w:rsidRPr="00321F37">
        <w:t>Finance). It is an important part of the functions of the</w:t>
      </w:r>
      <w:r w:rsidR="00F41CC6">
        <w:t xml:space="preserve"> audit </w:t>
      </w:r>
      <w:r w:rsidRPr="00321F37">
        <w:t xml:space="preserve">to </w:t>
      </w:r>
      <w:r w:rsidR="00F41CC6">
        <w:t xml:space="preserve">control </w:t>
      </w:r>
      <w:r w:rsidRPr="00321F37">
        <w:t xml:space="preserve">that no payment is made in excess of the budget allotment. In order to exercise an effective check, separate register(s) of bill passing cum expenditure control should be maintained by the </w:t>
      </w:r>
      <w:r w:rsidR="000F07D3">
        <w:t>Audit and Accounts Section,</w:t>
      </w:r>
      <w:r w:rsidRPr="00321F37">
        <w:t xml:space="preserve"> showing sub-heads and units of appropriation so as to ensure, at the time of passing each bill, that the amount of the bill under check is covered by budget allotment. </w:t>
      </w:r>
    </w:p>
    <w:p w:rsidR="00FB2714" w:rsidRDefault="008D3EAD" w:rsidP="00AF241D">
      <w:pPr>
        <w:widowControl w:val="0"/>
        <w:numPr>
          <w:ilvl w:val="2"/>
          <w:numId w:val="48"/>
        </w:numPr>
        <w:overflowPunct w:val="0"/>
        <w:autoSpaceDE w:val="0"/>
        <w:autoSpaceDN w:val="0"/>
        <w:adjustRightInd w:val="0"/>
        <w:spacing w:before="240" w:line="276" w:lineRule="auto"/>
        <w:jc w:val="both"/>
      </w:pPr>
      <w:r w:rsidRPr="00321F37">
        <w:t xml:space="preserve">Expenditure in excess of the net appropriation for the year shall require the sanction of the </w:t>
      </w:r>
      <w:r w:rsidR="000F07D3">
        <w:t>Council</w:t>
      </w:r>
      <w:r w:rsidR="00CC0CE5">
        <w:t>. Any such case must immediately be brought to the notice of Council through the concerned Subject Matter Division (SMD)</w:t>
      </w:r>
      <w:r w:rsidR="000F07D3">
        <w:t xml:space="preserve"> which may move the proposal seeking approval from the appropriate authority as per the extant instructions on appropriation and re-appropriation issued by the Ministry of Finance,</w:t>
      </w:r>
      <w:r w:rsidR="00CC0CE5">
        <w:t xml:space="preserve"> and communicate the decision to the institute.</w:t>
      </w:r>
    </w:p>
    <w:p w:rsidR="00FB2714" w:rsidRDefault="008D3EAD" w:rsidP="00AF241D">
      <w:pPr>
        <w:widowControl w:val="0"/>
        <w:numPr>
          <w:ilvl w:val="2"/>
          <w:numId w:val="48"/>
        </w:numPr>
        <w:overflowPunct w:val="0"/>
        <w:autoSpaceDE w:val="0"/>
        <w:autoSpaceDN w:val="0"/>
        <w:adjustRightInd w:val="0"/>
        <w:spacing w:before="240" w:line="276" w:lineRule="auto"/>
        <w:jc w:val="both"/>
      </w:pPr>
      <w:r w:rsidRPr="00321F37">
        <w:t xml:space="preserve">As the </w:t>
      </w:r>
      <w:r w:rsidR="00CC0CE5">
        <w:t>funds of the Society mainly constitute in the form of grant</w:t>
      </w:r>
      <w:r w:rsidR="00F41CC6">
        <w:t>s</w:t>
      </w:r>
      <w:r w:rsidR="00CC0CE5">
        <w:t xml:space="preserve">-in-aid </w:t>
      </w:r>
      <w:r w:rsidRPr="00321F37">
        <w:t>from the Government of India</w:t>
      </w:r>
      <w:r w:rsidR="00CC0CE5">
        <w:t xml:space="preserve">, which institutes receives </w:t>
      </w:r>
      <w:r w:rsidR="000F07D3">
        <w:t xml:space="preserve">in the form of ‘Assignment Limits’ in their ‘Treasury Single Accounts’ </w:t>
      </w:r>
      <w:r w:rsidR="00412F8E">
        <w:t xml:space="preserve">(TSA) </w:t>
      </w:r>
      <w:r w:rsidR="000F07D3">
        <w:t xml:space="preserve">maintained with the Reserve Bank of India, </w:t>
      </w:r>
      <w:r w:rsidR="00F41CC6">
        <w:t xml:space="preserve">audit </w:t>
      </w:r>
      <w:r w:rsidRPr="00321F37">
        <w:t>shall</w:t>
      </w:r>
      <w:r w:rsidR="000F07D3">
        <w:t xml:space="preserve"> ensure that </w:t>
      </w:r>
      <w:r w:rsidRPr="00321F37">
        <w:t>payment</w:t>
      </w:r>
      <w:r w:rsidR="000F07D3">
        <w:t xml:space="preserve">s are made </w:t>
      </w:r>
      <w:r w:rsidR="003D5B7D">
        <w:t xml:space="preserve">taking into account the available ‘assignment limits’ as well as the head of account to which the proposed expenditure pertain to. </w:t>
      </w:r>
    </w:p>
    <w:p w:rsidR="00FB2714" w:rsidRDefault="008D3EAD" w:rsidP="00AF241D">
      <w:pPr>
        <w:widowControl w:val="0"/>
        <w:numPr>
          <w:ilvl w:val="2"/>
          <w:numId w:val="48"/>
        </w:numPr>
        <w:overflowPunct w:val="0"/>
        <w:autoSpaceDE w:val="0"/>
        <w:autoSpaceDN w:val="0"/>
        <w:adjustRightInd w:val="0"/>
        <w:spacing w:before="240" w:line="276" w:lineRule="auto"/>
        <w:jc w:val="both"/>
      </w:pPr>
      <w:r w:rsidRPr="00321F37">
        <w:t xml:space="preserve">The check against provision of funds should be directed primarily to ascertaining that the </w:t>
      </w:r>
      <w:r w:rsidR="00412F8E">
        <w:t xml:space="preserve">proposed expenditure is within the sanctioned </w:t>
      </w:r>
      <w:r w:rsidRPr="00321F37">
        <w:t>budget</w:t>
      </w:r>
      <w:r w:rsidR="00412F8E">
        <w:t xml:space="preserve">. </w:t>
      </w:r>
    </w:p>
    <w:p w:rsidR="00FB2714" w:rsidRDefault="008D3EAD" w:rsidP="00AF241D">
      <w:pPr>
        <w:widowControl w:val="0"/>
        <w:numPr>
          <w:ilvl w:val="2"/>
          <w:numId w:val="48"/>
        </w:numPr>
        <w:overflowPunct w:val="0"/>
        <w:autoSpaceDE w:val="0"/>
        <w:autoSpaceDN w:val="0"/>
        <w:adjustRightInd w:val="0"/>
        <w:spacing w:before="240" w:line="276" w:lineRule="auto"/>
        <w:jc w:val="both"/>
      </w:pPr>
      <w:r w:rsidRPr="00321F37">
        <w:t xml:space="preserve">The Director General, the Secretary, Directors of the Institutes, </w:t>
      </w:r>
      <w:r w:rsidR="00412F8E">
        <w:t xml:space="preserve">Board of Management (BoM)/Institute </w:t>
      </w:r>
      <w:r w:rsidRPr="00321F37">
        <w:t>Management Committees</w:t>
      </w:r>
      <w:r w:rsidR="00412F8E">
        <w:t xml:space="preserve"> (IMC), </w:t>
      </w:r>
      <w:r w:rsidRPr="00321F37">
        <w:t xml:space="preserve">etc. or any other Officer so </w:t>
      </w:r>
      <w:r w:rsidRPr="00321F37">
        <w:lastRenderedPageBreak/>
        <w:t>empowered by the Gove</w:t>
      </w:r>
      <w:r w:rsidR="00F92DDC" w:rsidRPr="00321F37">
        <w:t>rning Body are empowered to re-</w:t>
      </w:r>
      <w:r w:rsidRPr="00321F37">
        <w:t xml:space="preserve">appropriate funds to the extent specified in Bye-laws and in the schedules of delegations approved by the Governing Body. </w:t>
      </w:r>
      <w:r w:rsidR="00412F8E">
        <w:t>The G</w:t>
      </w:r>
      <w:r w:rsidR="001C0EBE">
        <w:t>overning Body is guided by the</w:t>
      </w:r>
      <w:r w:rsidR="00412F8E">
        <w:t xml:space="preserve"> orders and instructions of the Ministry of Finance in matters of appropriation and re-appropriation of funds. </w:t>
      </w:r>
    </w:p>
    <w:p w:rsidR="00321F37" w:rsidRPr="00E249E1" w:rsidRDefault="008D3EAD" w:rsidP="00AF241D">
      <w:pPr>
        <w:widowControl w:val="0"/>
        <w:numPr>
          <w:ilvl w:val="2"/>
          <w:numId w:val="48"/>
        </w:numPr>
        <w:overflowPunct w:val="0"/>
        <w:autoSpaceDE w:val="0"/>
        <w:autoSpaceDN w:val="0"/>
        <w:adjustRightInd w:val="0"/>
        <w:spacing w:before="240" w:line="276" w:lineRule="auto"/>
        <w:jc w:val="both"/>
      </w:pPr>
      <w:r w:rsidRPr="00321F37">
        <w:t xml:space="preserve">A Grant or Appropriation is intended to cover all the charges, including the liabilities of past years, to be paid during a financial year or to be adjusted in the accounts of that year. It is operative until the close of that financial year. </w:t>
      </w:r>
    </w:p>
    <w:p w:rsidR="00E249E1" w:rsidRPr="00174A65" w:rsidRDefault="008D3EAD" w:rsidP="00AF241D">
      <w:pPr>
        <w:widowControl w:val="0"/>
        <w:numPr>
          <w:ilvl w:val="1"/>
          <w:numId w:val="49"/>
        </w:numPr>
        <w:autoSpaceDE w:val="0"/>
        <w:autoSpaceDN w:val="0"/>
        <w:adjustRightInd w:val="0"/>
        <w:spacing w:before="240" w:after="200" w:line="276" w:lineRule="auto"/>
        <w:rPr>
          <w:color w:val="FF0000"/>
        </w:rPr>
      </w:pPr>
      <w:r w:rsidRPr="00F50AAD">
        <w:rPr>
          <w:b/>
          <w:bCs/>
        </w:rPr>
        <w:t xml:space="preserve">Check </w:t>
      </w:r>
      <w:r w:rsidR="003B68CA">
        <w:rPr>
          <w:b/>
          <w:bCs/>
        </w:rPr>
        <w:t xml:space="preserve">of </w:t>
      </w:r>
      <w:r>
        <w:rPr>
          <w:b/>
          <w:bCs/>
        </w:rPr>
        <w:t>Sanction</w:t>
      </w:r>
    </w:p>
    <w:p w:rsidR="00610AB7" w:rsidRPr="00610AB7" w:rsidRDefault="008D3EAD" w:rsidP="00DE3A85">
      <w:pPr>
        <w:widowControl w:val="0"/>
        <w:autoSpaceDE w:val="0"/>
        <w:autoSpaceDN w:val="0"/>
        <w:adjustRightInd w:val="0"/>
        <w:spacing w:before="240" w:after="200" w:line="276" w:lineRule="auto"/>
        <w:ind w:left="720"/>
        <w:jc w:val="both"/>
      </w:pPr>
      <w:r w:rsidRPr="00660D34">
        <w:t xml:space="preserve">All financial sanctions and orders issued by a competent authority shall be communicated to the </w:t>
      </w:r>
      <w:r>
        <w:t xml:space="preserve">Head of Finance. </w:t>
      </w:r>
      <w:r w:rsidR="00FC5155">
        <w:t xml:space="preserve">During the scrutiny of sanction in the institute, it should be seen that all financial sanctions are issued over the signature of the officer concerned in ink and not over photocopies/cyclostyled signatures. </w:t>
      </w:r>
      <w:r w:rsidRPr="00610AB7">
        <w:t>The procedure to be followed for communication of financial sanctions and orders will be as under</w:t>
      </w:r>
      <w:r>
        <w:t>-</w:t>
      </w:r>
    </w:p>
    <w:p w:rsidR="00586E14" w:rsidRDefault="008D3EAD" w:rsidP="00AF241D">
      <w:pPr>
        <w:widowControl w:val="0"/>
        <w:numPr>
          <w:ilvl w:val="2"/>
          <w:numId w:val="49"/>
        </w:numPr>
        <w:overflowPunct w:val="0"/>
        <w:autoSpaceDE w:val="0"/>
        <w:autoSpaceDN w:val="0"/>
        <w:adjustRightInd w:val="0"/>
        <w:spacing w:before="240" w:line="276" w:lineRule="auto"/>
        <w:jc w:val="both"/>
      </w:pPr>
      <w:r w:rsidRPr="00586E14">
        <w:t xml:space="preserve">All financial sanctions and orders issued by the office with the concurrence of the Head of Finance of the institute/Council, should be communicated to the Head of Finance in accordance with the procedure laid down in the Delegation of Financial Powers Rules, and orders issued thereunder from time to time. </w:t>
      </w:r>
    </w:p>
    <w:p w:rsidR="00586E14" w:rsidRDefault="008D3EAD" w:rsidP="00AF241D">
      <w:pPr>
        <w:widowControl w:val="0"/>
        <w:numPr>
          <w:ilvl w:val="2"/>
          <w:numId w:val="49"/>
        </w:numPr>
        <w:overflowPunct w:val="0"/>
        <w:autoSpaceDE w:val="0"/>
        <w:autoSpaceDN w:val="0"/>
        <w:adjustRightInd w:val="0"/>
        <w:spacing w:before="240" w:line="276" w:lineRule="auto"/>
        <w:jc w:val="both"/>
      </w:pPr>
      <w:r w:rsidRPr="00586E14">
        <w:t>All financial sanctions and orders issued by the office with the approval/concurrence of DARE/Other Departments/Ministries, should specify that the sanction or orders are issued with the concurrence of DARE/Other Departments/Ministries, along with the number and date of relevant communication of DARE/Other Departments/Ministries, wherein the concurrence was conveyed.</w:t>
      </w:r>
    </w:p>
    <w:p w:rsidR="00586E14" w:rsidRDefault="008D3EAD" w:rsidP="00AF241D">
      <w:pPr>
        <w:widowControl w:val="0"/>
        <w:numPr>
          <w:ilvl w:val="2"/>
          <w:numId w:val="49"/>
        </w:numPr>
        <w:overflowPunct w:val="0"/>
        <w:autoSpaceDE w:val="0"/>
        <w:autoSpaceDN w:val="0"/>
        <w:adjustRightInd w:val="0"/>
        <w:spacing w:before="240" w:line="276" w:lineRule="auto"/>
        <w:jc w:val="both"/>
      </w:pPr>
      <w:r w:rsidRPr="00586E14">
        <w:t>All orders conveying sanctions to expenditure of a definite amount or up to a specific limit should express both in words and figures the amount of expenditure sanctioned.</w:t>
      </w:r>
    </w:p>
    <w:p w:rsidR="00586E14" w:rsidRPr="00586E14" w:rsidRDefault="008D3EAD" w:rsidP="00AF241D">
      <w:pPr>
        <w:widowControl w:val="0"/>
        <w:numPr>
          <w:ilvl w:val="2"/>
          <w:numId w:val="49"/>
        </w:numPr>
        <w:overflowPunct w:val="0"/>
        <w:autoSpaceDE w:val="0"/>
        <w:autoSpaceDN w:val="0"/>
        <w:adjustRightInd w:val="0"/>
        <w:spacing w:before="240" w:line="276" w:lineRule="auto"/>
        <w:jc w:val="both"/>
      </w:pPr>
      <w:r>
        <w:t>T</w:t>
      </w:r>
      <w:r w:rsidRPr="00586E14">
        <w:t xml:space="preserve">he expenditure sanction </w:t>
      </w:r>
      <w:r>
        <w:t xml:space="preserve">is </w:t>
      </w:r>
      <w:r w:rsidRPr="00586E14">
        <w:t>accorded by an officer competent to accord it in accordance with the Delegation of Powers in ICAR (Updated and revised edition, 2023)/Delegation of Financial Powers of the Government of India, 2024/Rules and Byelaws of ICAR</w:t>
      </w:r>
      <w:r>
        <w:t>.</w:t>
      </w:r>
    </w:p>
    <w:p w:rsidR="00586E14" w:rsidRDefault="008D3EAD" w:rsidP="00AF241D">
      <w:pPr>
        <w:widowControl w:val="0"/>
        <w:numPr>
          <w:ilvl w:val="2"/>
          <w:numId w:val="49"/>
        </w:numPr>
        <w:overflowPunct w:val="0"/>
        <w:autoSpaceDE w:val="0"/>
        <w:autoSpaceDN w:val="0"/>
        <w:adjustRightInd w:val="0"/>
        <w:spacing w:before="240" w:line="276" w:lineRule="auto"/>
        <w:jc w:val="both"/>
      </w:pPr>
      <w:r w:rsidRPr="00586E14">
        <w:t>Sanctions accorded by a Head of Department/Director of the institute may be communicated to the Head of Finance</w:t>
      </w:r>
      <w:r w:rsidR="00412F8E">
        <w:t xml:space="preserve">/Finance and Accounts Officer </w:t>
      </w:r>
      <w:r w:rsidRPr="00586E14">
        <w:t xml:space="preserve">by an authorized </w:t>
      </w:r>
      <w:r w:rsidR="00412F8E">
        <w:t xml:space="preserve">Class I/II </w:t>
      </w:r>
      <w:r w:rsidRPr="00586E14">
        <w:t xml:space="preserve">Officer of his Office duly signed by him for the Head of Department or conveyed in the name of the Head of the Department/Director of the institute. </w:t>
      </w:r>
    </w:p>
    <w:p w:rsidR="00586E14" w:rsidRPr="00586E14" w:rsidRDefault="008D3EAD" w:rsidP="00AF241D">
      <w:pPr>
        <w:widowControl w:val="0"/>
        <w:numPr>
          <w:ilvl w:val="2"/>
          <w:numId w:val="49"/>
        </w:numPr>
        <w:overflowPunct w:val="0"/>
        <w:autoSpaceDE w:val="0"/>
        <w:autoSpaceDN w:val="0"/>
        <w:adjustRightInd w:val="0"/>
        <w:spacing w:before="240" w:line="276" w:lineRule="auto"/>
        <w:jc w:val="both"/>
      </w:pPr>
      <w:r w:rsidRPr="00586E14">
        <w:t xml:space="preserve">All orders conveying sanctions to the grant of additions to pay such as Special Allowance, Personal Pay, etc., should contain a brief summary of the reasons for the grant of such additions to pay so as to enable the Head of Finance to see that it is correctly termed as Special Allowance, Personal Pay, etc., as the case may be. </w:t>
      </w:r>
    </w:p>
    <w:p w:rsidR="00321F37" w:rsidRPr="00F50AAD" w:rsidRDefault="008D3EAD" w:rsidP="00AF241D">
      <w:pPr>
        <w:widowControl w:val="0"/>
        <w:numPr>
          <w:ilvl w:val="2"/>
          <w:numId w:val="49"/>
        </w:numPr>
        <w:overflowPunct w:val="0"/>
        <w:autoSpaceDE w:val="0"/>
        <w:autoSpaceDN w:val="0"/>
        <w:adjustRightInd w:val="0"/>
        <w:spacing w:before="240" w:line="276" w:lineRule="auto"/>
        <w:jc w:val="both"/>
      </w:pPr>
      <w:r>
        <w:lastRenderedPageBreak/>
        <w:t>T</w:t>
      </w:r>
      <w:r w:rsidRPr="00F50AAD">
        <w:t xml:space="preserve">he </w:t>
      </w:r>
      <w:r>
        <w:t xml:space="preserve">sanction issued </w:t>
      </w:r>
      <w:r w:rsidRPr="00F50AAD">
        <w:t>for a limited period is not admitted in audit beyond that period without further sanction</w:t>
      </w:r>
      <w:r w:rsidR="00412F8E">
        <w:t>. Lapsed sanction may be regulated as per the instructions contained in Rule 30 of the GFR, 2017.</w:t>
      </w:r>
    </w:p>
    <w:p w:rsidR="00321F37" w:rsidRDefault="008D3EAD" w:rsidP="00AF241D">
      <w:pPr>
        <w:widowControl w:val="0"/>
        <w:numPr>
          <w:ilvl w:val="2"/>
          <w:numId w:val="49"/>
        </w:numPr>
        <w:overflowPunct w:val="0"/>
        <w:autoSpaceDE w:val="0"/>
        <w:autoSpaceDN w:val="0"/>
        <w:adjustRightInd w:val="0"/>
        <w:spacing w:before="240" w:line="276" w:lineRule="auto"/>
        <w:jc w:val="both"/>
      </w:pPr>
      <w:r>
        <w:t xml:space="preserve">The </w:t>
      </w:r>
      <w:r w:rsidRPr="00F50AAD">
        <w:t xml:space="preserve">charge is correctly classified, and that if a charge is </w:t>
      </w:r>
      <w:proofErr w:type="spellStart"/>
      <w:r w:rsidRPr="00F50AAD">
        <w:t>debitable</w:t>
      </w:r>
      <w:proofErr w:type="spellEnd"/>
      <w:r w:rsidRPr="00F50AAD">
        <w:t xml:space="preserve"> to the personal account of a contractor, employee or other individual or is recoverable from him under any rule or order, it is recorded as such in a prescribed account; </w:t>
      </w:r>
    </w:p>
    <w:p w:rsidR="00E22CB6" w:rsidRDefault="008D3EAD" w:rsidP="00E22CB6">
      <w:pPr>
        <w:widowControl w:val="0"/>
        <w:numPr>
          <w:ilvl w:val="2"/>
          <w:numId w:val="49"/>
        </w:numPr>
        <w:overflowPunct w:val="0"/>
        <w:autoSpaceDE w:val="0"/>
        <w:autoSpaceDN w:val="0"/>
        <w:adjustRightInd w:val="0"/>
        <w:spacing w:before="240" w:line="276" w:lineRule="auto"/>
        <w:ind w:right="20"/>
        <w:jc w:val="both"/>
      </w:pPr>
      <w:r w:rsidRPr="00F50AAD">
        <w:t xml:space="preserve">Sanctions with a long period of currency as well as sanctions of a permanent nature require to be reviewed periodically so that if there is any reason to think that the Administrative authority concerned should be invited to review the sanction, such action may be taken. </w:t>
      </w:r>
    </w:p>
    <w:p w:rsidR="00E22CB6" w:rsidRPr="00F50AAD" w:rsidRDefault="008D3EAD" w:rsidP="00E22CB6">
      <w:pPr>
        <w:widowControl w:val="0"/>
        <w:numPr>
          <w:ilvl w:val="2"/>
          <w:numId w:val="49"/>
        </w:numPr>
        <w:overflowPunct w:val="0"/>
        <w:autoSpaceDE w:val="0"/>
        <w:autoSpaceDN w:val="0"/>
        <w:adjustRightInd w:val="0"/>
        <w:spacing w:before="240" w:line="276" w:lineRule="auto"/>
        <w:jc w:val="both"/>
      </w:pPr>
      <w:r w:rsidRPr="00F50AAD">
        <w:t xml:space="preserve">In the case of a difference of opinion on the financial or accounting matter, the </w:t>
      </w:r>
      <w:r>
        <w:t xml:space="preserve">Head of Finance/ </w:t>
      </w:r>
      <w:r w:rsidRPr="00F50AAD">
        <w:t xml:space="preserve">Finance </w:t>
      </w:r>
      <w:r>
        <w:t xml:space="preserve">and </w:t>
      </w:r>
      <w:r w:rsidRPr="00F50AAD">
        <w:t xml:space="preserve">Accounts Officer will carry out the orders of the Director of Institute after obtaining the order in writing. In the above context cases where Director overrules concerned </w:t>
      </w:r>
      <w:r>
        <w:t xml:space="preserve">Head of Finance/ Finance and </w:t>
      </w:r>
      <w:r w:rsidRPr="00F50AAD">
        <w:t>Accounts Officer, corresponding clause to be added to the Sanction Order should read as follows:</w:t>
      </w:r>
    </w:p>
    <w:p w:rsidR="00E22CB6" w:rsidRPr="00F50AAD" w:rsidRDefault="008D3EAD" w:rsidP="00E22CB6">
      <w:pPr>
        <w:widowControl w:val="0"/>
        <w:overflowPunct w:val="0"/>
        <w:autoSpaceDE w:val="0"/>
        <w:autoSpaceDN w:val="0"/>
        <w:adjustRightInd w:val="0"/>
        <w:spacing w:before="240" w:line="276" w:lineRule="auto"/>
        <w:ind w:left="1090" w:right="60"/>
        <w:jc w:val="both"/>
      </w:pPr>
      <w:r w:rsidRPr="00F50AAD">
        <w:t>“</w:t>
      </w:r>
      <w:r w:rsidRPr="00F50AAD">
        <w:rPr>
          <w:i/>
        </w:rPr>
        <w:t xml:space="preserve">The Sanction issues with the approval of the Director. The advice of the </w:t>
      </w:r>
      <w:r>
        <w:rPr>
          <w:i/>
        </w:rPr>
        <w:t>Head of Finance/ Finance and</w:t>
      </w:r>
      <w:r w:rsidRPr="00F50AAD">
        <w:rPr>
          <w:i/>
        </w:rPr>
        <w:t xml:space="preserve"> Accounts Officer in charge of Audit &amp; Accounts Section was conveyed vide Diary No.: _________ dated___________.</w:t>
      </w:r>
      <w:r w:rsidRPr="00F50AAD">
        <w:t xml:space="preserve"> (F. No.: 22(33)/2010-CDN (A&amp;A), dated: 23</w:t>
      </w:r>
      <w:r w:rsidRPr="00F50AAD">
        <w:rPr>
          <w:vertAlign w:val="superscript"/>
        </w:rPr>
        <w:t>rd</w:t>
      </w:r>
      <w:r w:rsidRPr="00F50AAD">
        <w:t xml:space="preserve"> December 2010.)</w:t>
      </w:r>
    </w:p>
    <w:p w:rsidR="00E22CB6" w:rsidRPr="00E1088A" w:rsidRDefault="008D3EAD" w:rsidP="00E22CB6">
      <w:pPr>
        <w:widowControl w:val="0"/>
        <w:overflowPunct w:val="0"/>
        <w:autoSpaceDE w:val="0"/>
        <w:autoSpaceDN w:val="0"/>
        <w:adjustRightInd w:val="0"/>
        <w:spacing w:before="240" w:line="276" w:lineRule="auto"/>
        <w:ind w:left="720" w:right="60"/>
        <w:jc w:val="both"/>
      </w:pPr>
      <w:r w:rsidRPr="00F50AAD">
        <w:t xml:space="preserve">The </w:t>
      </w:r>
      <w:r>
        <w:t xml:space="preserve">Head of Finance/ </w:t>
      </w:r>
      <w:r w:rsidRPr="00F50AAD">
        <w:t xml:space="preserve">Finance </w:t>
      </w:r>
      <w:r>
        <w:t xml:space="preserve">and </w:t>
      </w:r>
      <w:r w:rsidRPr="00F50AAD">
        <w:t xml:space="preserve">Accounts Officer shall, however, maintain a register wherein he will keep a note of all such cases and this will be produced to the Council’s Inspection Party for further necessary action. A six-monthly report will also be submitted to the </w:t>
      </w:r>
      <w:r>
        <w:t xml:space="preserve">Joint Secretary </w:t>
      </w:r>
      <w:r w:rsidRPr="00F50AAD">
        <w:t>(Finance) by 10</w:t>
      </w:r>
      <w:r w:rsidRPr="00F50AAD">
        <w:rPr>
          <w:vertAlign w:val="superscript"/>
        </w:rPr>
        <w:t>th</w:t>
      </w:r>
      <w:r w:rsidRPr="00F50AAD">
        <w:t xml:space="preserve"> January and 10</w:t>
      </w:r>
      <w:r w:rsidRPr="00F50AAD">
        <w:rPr>
          <w:vertAlign w:val="superscript"/>
        </w:rPr>
        <w:t>th</w:t>
      </w:r>
      <w:r w:rsidRPr="00F50AAD">
        <w:t xml:space="preserve"> July every year. The issue shall be examined in the Finance Division of Council and will be placed before the Sub- Committee on Finance </w:t>
      </w:r>
      <w:r>
        <w:t xml:space="preserve">and </w:t>
      </w:r>
      <w:r w:rsidRPr="00F50AAD">
        <w:t xml:space="preserve">Accounts of the Governing Body. </w:t>
      </w:r>
      <w:r>
        <w:t xml:space="preserve">In </w:t>
      </w:r>
      <w:r w:rsidRPr="00F50AAD">
        <w:t xml:space="preserve">case </w:t>
      </w:r>
      <w:r>
        <w:t xml:space="preserve">of no </w:t>
      </w:r>
      <w:r w:rsidRPr="00F50AAD">
        <w:t xml:space="preserve">difference of opinion, the </w:t>
      </w:r>
      <w:r>
        <w:t>Head of Finance/</w:t>
      </w:r>
      <w:r w:rsidRPr="00F50AAD">
        <w:t>Finance</w:t>
      </w:r>
      <w:r>
        <w:t xml:space="preserve"> and </w:t>
      </w:r>
      <w:r w:rsidRPr="00F50AAD">
        <w:t xml:space="preserve">Accounts Officer has to submit a ‘NIL’ report to the </w:t>
      </w:r>
      <w:r>
        <w:t xml:space="preserve">Joint Secretary </w:t>
      </w:r>
      <w:r w:rsidRPr="00F50AAD">
        <w:t xml:space="preserve">(Finance). </w:t>
      </w:r>
    </w:p>
    <w:p w:rsidR="00E22CB6" w:rsidRPr="00F50AAD" w:rsidRDefault="00E22CB6" w:rsidP="00E22CB6">
      <w:pPr>
        <w:widowControl w:val="0"/>
        <w:overflowPunct w:val="0"/>
        <w:autoSpaceDE w:val="0"/>
        <w:autoSpaceDN w:val="0"/>
        <w:adjustRightInd w:val="0"/>
        <w:spacing w:before="240" w:line="276" w:lineRule="auto"/>
        <w:ind w:left="720"/>
        <w:jc w:val="both"/>
      </w:pPr>
    </w:p>
    <w:p w:rsidR="00F12CC0" w:rsidRPr="00E249E1" w:rsidRDefault="008D3EAD" w:rsidP="00AF241D">
      <w:pPr>
        <w:widowControl w:val="0"/>
        <w:numPr>
          <w:ilvl w:val="1"/>
          <w:numId w:val="49"/>
        </w:numPr>
        <w:autoSpaceDE w:val="0"/>
        <w:autoSpaceDN w:val="0"/>
        <w:adjustRightInd w:val="0"/>
        <w:spacing w:before="240" w:line="276" w:lineRule="auto"/>
      </w:pPr>
      <w:r w:rsidRPr="00E249E1">
        <w:rPr>
          <w:b/>
          <w:bCs/>
        </w:rPr>
        <w:t xml:space="preserve">Check of </w:t>
      </w:r>
      <w:r w:rsidR="00E249E1">
        <w:rPr>
          <w:b/>
          <w:bCs/>
        </w:rPr>
        <w:t xml:space="preserve">Expenditure </w:t>
      </w:r>
    </w:p>
    <w:p w:rsidR="00E1088A" w:rsidRDefault="008D3EAD" w:rsidP="00AF241D">
      <w:pPr>
        <w:widowControl w:val="0"/>
        <w:numPr>
          <w:ilvl w:val="2"/>
          <w:numId w:val="50"/>
        </w:numPr>
        <w:overflowPunct w:val="0"/>
        <w:autoSpaceDE w:val="0"/>
        <w:autoSpaceDN w:val="0"/>
        <w:adjustRightInd w:val="0"/>
        <w:spacing w:before="240" w:line="276" w:lineRule="auto"/>
        <w:jc w:val="both"/>
      </w:pPr>
      <w:r w:rsidRPr="00F50AAD">
        <w:t xml:space="preserve">The </w:t>
      </w:r>
      <w:r w:rsidR="009F301F">
        <w:t>Head of Finance</w:t>
      </w:r>
      <w:r w:rsidR="00412F8E">
        <w:t>/</w:t>
      </w:r>
      <w:r w:rsidRPr="00F50AAD">
        <w:t xml:space="preserve">Finance </w:t>
      </w:r>
      <w:r w:rsidR="005F3CE2">
        <w:t xml:space="preserve">and </w:t>
      </w:r>
      <w:r w:rsidRPr="00F50AAD">
        <w:t>Accounts Officer</w:t>
      </w:r>
      <w:r>
        <w:t xml:space="preserve">, on receiving a bill for payment from the DDO would carry out all essential checks as enumerated in the preceding paras regarding the provision and sanction. </w:t>
      </w:r>
    </w:p>
    <w:p w:rsidR="00B56465" w:rsidRPr="00F50AAD" w:rsidRDefault="008D3EAD" w:rsidP="00AF241D">
      <w:pPr>
        <w:widowControl w:val="0"/>
        <w:numPr>
          <w:ilvl w:val="2"/>
          <w:numId w:val="50"/>
        </w:numPr>
        <w:overflowPunct w:val="0"/>
        <w:autoSpaceDE w:val="0"/>
        <w:autoSpaceDN w:val="0"/>
        <w:adjustRightInd w:val="0"/>
        <w:spacing w:before="240" w:line="276" w:lineRule="auto"/>
        <w:jc w:val="both"/>
      </w:pPr>
      <w:r w:rsidRPr="00F50AAD">
        <w:t xml:space="preserve">In the check of sanctions to expenditure, the guiding principles enunciated below should be observed: </w:t>
      </w:r>
    </w:p>
    <w:p w:rsidR="00B56465" w:rsidRPr="00F50AAD" w:rsidRDefault="008D3EAD" w:rsidP="005B5248">
      <w:pPr>
        <w:widowControl w:val="0"/>
        <w:numPr>
          <w:ilvl w:val="0"/>
          <w:numId w:val="51"/>
        </w:numPr>
        <w:overflowPunct w:val="0"/>
        <w:autoSpaceDE w:val="0"/>
        <w:autoSpaceDN w:val="0"/>
        <w:adjustRightInd w:val="0"/>
        <w:spacing w:before="240" w:line="276" w:lineRule="auto"/>
        <w:ind w:left="1276" w:hanging="360"/>
        <w:jc w:val="both"/>
      </w:pPr>
      <w:r>
        <w:t xml:space="preserve">Where </w:t>
      </w:r>
      <w:r w:rsidR="00862C0A" w:rsidRPr="00F50AAD">
        <w:t xml:space="preserve">the sanctioning authority is vested with full powers in respect of a certain class of expenditure, a sanction accorded under those powers can be objected to </w:t>
      </w:r>
      <w:r w:rsidR="00862C0A" w:rsidRPr="00F50AAD">
        <w:lastRenderedPageBreak/>
        <w:t xml:space="preserve">by the </w:t>
      </w:r>
      <w:r w:rsidR="00F41CC6">
        <w:t xml:space="preserve">audit </w:t>
      </w:r>
      <w:r w:rsidR="00862C0A" w:rsidRPr="00F50AAD">
        <w:t xml:space="preserve">only on grounds of propriety; </w:t>
      </w:r>
    </w:p>
    <w:p w:rsidR="00B56465" w:rsidRPr="00F50AAD" w:rsidRDefault="008D3EAD" w:rsidP="005B5248">
      <w:pPr>
        <w:widowControl w:val="0"/>
        <w:numPr>
          <w:ilvl w:val="0"/>
          <w:numId w:val="51"/>
        </w:numPr>
        <w:overflowPunct w:val="0"/>
        <w:autoSpaceDE w:val="0"/>
        <w:autoSpaceDN w:val="0"/>
        <w:adjustRightInd w:val="0"/>
        <w:spacing w:before="240" w:line="276" w:lineRule="auto"/>
        <w:ind w:left="1276" w:hanging="360"/>
        <w:jc w:val="both"/>
      </w:pPr>
      <w:r>
        <w:t xml:space="preserve">Where the sanctioning authority </w:t>
      </w:r>
      <w:r w:rsidR="000A1AEA" w:rsidRPr="00F50AAD">
        <w:t xml:space="preserve">is vested with powers, which may be exercised, </w:t>
      </w:r>
      <w:r>
        <w:t xml:space="preserve">subject </w:t>
      </w:r>
      <w:r w:rsidR="000A1AEA" w:rsidRPr="00F50AAD">
        <w:t xml:space="preserve">to certain </w:t>
      </w:r>
      <w:r>
        <w:t xml:space="preserve">financial </w:t>
      </w:r>
      <w:r w:rsidR="000A1AEA" w:rsidRPr="00F50AAD">
        <w:t xml:space="preserve">criteria which are expressed in a general form, sanctions accorded under those powers can be </w:t>
      </w:r>
      <w:r>
        <w:t xml:space="preserve">placed under review </w:t>
      </w:r>
      <w:r w:rsidR="000A1AEA" w:rsidRPr="00F50AAD">
        <w:t xml:space="preserve">by the </w:t>
      </w:r>
      <w:r>
        <w:t>Head of Finance/</w:t>
      </w:r>
      <w:r w:rsidR="000A1AEA" w:rsidRPr="00F50AAD">
        <w:t xml:space="preserve">Finance </w:t>
      </w:r>
      <w:r>
        <w:t xml:space="preserve">and </w:t>
      </w:r>
      <w:r w:rsidR="000A1AEA" w:rsidRPr="00F50AAD">
        <w:t xml:space="preserve">Accounts Officer: </w:t>
      </w:r>
    </w:p>
    <w:p w:rsidR="00B56465" w:rsidRPr="00F50AAD" w:rsidRDefault="008D3EAD" w:rsidP="005B5248">
      <w:pPr>
        <w:widowControl w:val="0"/>
        <w:numPr>
          <w:ilvl w:val="0"/>
          <w:numId w:val="52"/>
        </w:numPr>
        <w:overflowPunct w:val="0"/>
        <w:autoSpaceDE w:val="0"/>
        <w:autoSpaceDN w:val="0"/>
        <w:adjustRightInd w:val="0"/>
        <w:spacing w:before="240" w:line="276" w:lineRule="auto"/>
        <w:ind w:left="1560" w:right="20"/>
        <w:jc w:val="both"/>
      </w:pPr>
      <w:r w:rsidRPr="00F50AAD">
        <w:t xml:space="preserve">if the disregard of the criteria is considered to be so serious as to make the sanctions perverse; </w:t>
      </w:r>
      <w:r w:rsidRPr="00F50AAD">
        <w:rPr>
          <w:b/>
          <w:i/>
        </w:rPr>
        <w:t>or</w:t>
      </w:r>
    </w:p>
    <w:p w:rsidR="00B56465" w:rsidRPr="00F50AAD" w:rsidRDefault="008D3EAD" w:rsidP="005B5248">
      <w:pPr>
        <w:widowControl w:val="0"/>
        <w:numPr>
          <w:ilvl w:val="0"/>
          <w:numId w:val="52"/>
        </w:numPr>
        <w:overflowPunct w:val="0"/>
        <w:autoSpaceDE w:val="0"/>
        <w:autoSpaceDN w:val="0"/>
        <w:adjustRightInd w:val="0"/>
        <w:spacing w:before="240" w:line="276" w:lineRule="auto"/>
        <w:ind w:left="1560" w:right="20"/>
        <w:jc w:val="both"/>
      </w:pPr>
      <w:r w:rsidRPr="00F50AAD">
        <w:t xml:space="preserve">if the facts of the case are such as to </w:t>
      </w:r>
      <w:r w:rsidR="005F3CE2">
        <w:t xml:space="preserve">conclude </w:t>
      </w:r>
      <w:r w:rsidRPr="00F50AAD">
        <w:t xml:space="preserve">that one or more of the criteria have been disregarded; </w:t>
      </w:r>
    </w:p>
    <w:p w:rsidR="00B56465" w:rsidRPr="00F50AAD" w:rsidRDefault="008D3EAD" w:rsidP="005B5248">
      <w:pPr>
        <w:widowControl w:val="0"/>
        <w:numPr>
          <w:ilvl w:val="0"/>
          <w:numId w:val="52"/>
        </w:numPr>
        <w:overflowPunct w:val="0"/>
        <w:autoSpaceDE w:val="0"/>
        <w:autoSpaceDN w:val="0"/>
        <w:adjustRightInd w:val="0"/>
        <w:spacing w:before="240" w:line="276" w:lineRule="auto"/>
        <w:ind w:left="1560" w:right="20"/>
        <w:jc w:val="both"/>
      </w:pPr>
      <w:r>
        <w:t xml:space="preserve">where the sanctioning authority </w:t>
      </w:r>
      <w:r w:rsidR="000A1AEA" w:rsidRPr="00F50AAD">
        <w:t xml:space="preserve">is vested with powers which are expressed in precise terms, </w:t>
      </w:r>
      <w:r w:rsidR="00147230">
        <w:t xml:space="preserve">audit </w:t>
      </w:r>
      <w:r w:rsidR="000A1AEA" w:rsidRPr="00F50AAD">
        <w:t xml:space="preserve">is bound to ascertain that the order defining powers is obeyed exactly in every instance; and </w:t>
      </w:r>
    </w:p>
    <w:p w:rsidR="00B56465" w:rsidRPr="00F50AAD" w:rsidRDefault="008D3EAD" w:rsidP="005B5248">
      <w:pPr>
        <w:widowControl w:val="0"/>
        <w:numPr>
          <w:ilvl w:val="0"/>
          <w:numId w:val="52"/>
        </w:numPr>
        <w:overflowPunct w:val="0"/>
        <w:autoSpaceDE w:val="0"/>
        <w:autoSpaceDN w:val="0"/>
        <w:adjustRightInd w:val="0"/>
        <w:spacing w:before="240" w:line="276" w:lineRule="auto"/>
        <w:ind w:left="1560" w:right="20"/>
        <w:jc w:val="both"/>
      </w:pPr>
      <w:r>
        <w:t xml:space="preserve">where the sanction is to be accorded by a higher authority as per the Delegation of Financial Powers (DFPR), </w:t>
      </w:r>
      <w:r w:rsidR="00147230">
        <w:t xml:space="preserve">audit </w:t>
      </w:r>
      <w:r w:rsidR="000A1AEA" w:rsidRPr="00F50AAD">
        <w:t xml:space="preserve">should hold under objection any expenditure on that item until sanction to it is obtained and in determining whether objection should be raised to expenditure on any other portion of the scheme prior to the receipt of such sanction it should be seen that the expenditure is not likely to exceed, at a later date, the limit </w:t>
      </w:r>
      <w:r w:rsidRPr="00F50AAD">
        <w:t>up to</w:t>
      </w:r>
      <w:r w:rsidR="000A1AEA" w:rsidRPr="00F50AAD">
        <w:t xml:space="preserve"> which sanction can be accorded by the original sanctioning authority. </w:t>
      </w:r>
    </w:p>
    <w:p w:rsidR="00FB2714" w:rsidRPr="00F50AAD" w:rsidRDefault="008D3EAD" w:rsidP="00AF241D">
      <w:pPr>
        <w:widowControl w:val="0"/>
        <w:numPr>
          <w:ilvl w:val="2"/>
          <w:numId w:val="50"/>
        </w:numPr>
        <w:overflowPunct w:val="0"/>
        <w:autoSpaceDE w:val="0"/>
        <w:autoSpaceDN w:val="0"/>
        <w:adjustRightInd w:val="0"/>
        <w:spacing w:before="240" w:line="276" w:lineRule="auto"/>
        <w:ind w:right="20"/>
        <w:jc w:val="both"/>
      </w:pPr>
      <w:r w:rsidRPr="00F50AAD">
        <w:t xml:space="preserve">All sanctions to expenditure should be noted and properly attested in a prescribed register or other record against which the check of the expenditure will be conducted, and if it is known that the charge will entail a recovery from a third party, or such a recovery has been ordered by the sanctioning authority, a note of the recovery due should also be made and properly attested in a suitable register so that it may be watched. </w:t>
      </w:r>
    </w:p>
    <w:p w:rsidR="00FB2714" w:rsidRDefault="008D3EAD" w:rsidP="00AF241D">
      <w:pPr>
        <w:widowControl w:val="0"/>
        <w:numPr>
          <w:ilvl w:val="2"/>
          <w:numId w:val="50"/>
        </w:numPr>
        <w:overflowPunct w:val="0"/>
        <w:autoSpaceDE w:val="0"/>
        <w:autoSpaceDN w:val="0"/>
        <w:adjustRightInd w:val="0"/>
        <w:spacing w:before="240" w:line="276" w:lineRule="auto"/>
        <w:ind w:right="20"/>
        <w:jc w:val="both"/>
      </w:pPr>
      <w:r w:rsidRPr="00F50AAD">
        <w:t xml:space="preserve">Recurring charges which are payable on the fulfillment of certain conditions or until the occurrence of a certain event should be admitted on receipt of a certificate from the drawing officer to the effect that necessary conditions have been duly fulfilled or the event has not yet occurred, as the case may be. </w:t>
      </w:r>
    </w:p>
    <w:p w:rsidR="00E22CB6" w:rsidRPr="00B66924" w:rsidRDefault="008D3EAD" w:rsidP="00E22CB6">
      <w:pPr>
        <w:widowControl w:val="0"/>
        <w:numPr>
          <w:ilvl w:val="2"/>
          <w:numId w:val="50"/>
        </w:numPr>
        <w:overflowPunct w:val="0"/>
        <w:autoSpaceDE w:val="0"/>
        <w:autoSpaceDN w:val="0"/>
        <w:adjustRightInd w:val="0"/>
        <w:spacing w:before="240" w:line="276" w:lineRule="auto"/>
        <w:jc w:val="both"/>
      </w:pPr>
      <w:r w:rsidRPr="00B66924">
        <w:t xml:space="preserve">All prescribed preliminaries to expenditure are observed, such as proper estimates framed and approved by the competent authority for works expenditure; </w:t>
      </w:r>
    </w:p>
    <w:p w:rsidR="00E22CB6" w:rsidRPr="00F50AAD" w:rsidRDefault="008D3EAD" w:rsidP="00E22CB6">
      <w:pPr>
        <w:widowControl w:val="0"/>
        <w:numPr>
          <w:ilvl w:val="2"/>
          <w:numId w:val="50"/>
        </w:numPr>
        <w:overflowPunct w:val="0"/>
        <w:autoSpaceDE w:val="0"/>
        <w:autoSpaceDN w:val="0"/>
        <w:adjustRightInd w:val="0"/>
        <w:spacing w:before="240" w:line="276" w:lineRule="auto"/>
        <w:jc w:val="both"/>
      </w:pPr>
      <w:r>
        <w:t>T</w:t>
      </w:r>
      <w:r w:rsidRPr="00F50AAD">
        <w:t xml:space="preserve">he expenditure is in accordance with a sanction properly accorded and is incurred by an officer competent to incur it; </w:t>
      </w:r>
    </w:p>
    <w:p w:rsidR="00E22CB6" w:rsidRPr="00F50AAD" w:rsidRDefault="008D3EAD" w:rsidP="00E22CB6">
      <w:pPr>
        <w:widowControl w:val="0"/>
        <w:numPr>
          <w:ilvl w:val="2"/>
          <w:numId w:val="50"/>
        </w:numPr>
        <w:overflowPunct w:val="0"/>
        <w:autoSpaceDE w:val="0"/>
        <w:autoSpaceDN w:val="0"/>
        <w:adjustRightInd w:val="0"/>
        <w:spacing w:before="240" w:line="276" w:lineRule="auto"/>
        <w:jc w:val="both"/>
      </w:pPr>
      <w:r>
        <w:t>T</w:t>
      </w:r>
      <w:r w:rsidRPr="00F50AAD">
        <w:t xml:space="preserve">he claims made in accordance with rules and in proper form; </w:t>
      </w:r>
    </w:p>
    <w:p w:rsidR="00E22CB6" w:rsidRPr="00F50AAD" w:rsidRDefault="008D3EAD" w:rsidP="00E22CB6">
      <w:pPr>
        <w:widowControl w:val="0"/>
        <w:numPr>
          <w:ilvl w:val="2"/>
          <w:numId w:val="50"/>
        </w:numPr>
        <w:overflowPunct w:val="0"/>
        <w:autoSpaceDE w:val="0"/>
        <w:autoSpaceDN w:val="0"/>
        <w:adjustRightInd w:val="0"/>
        <w:spacing w:before="240" w:line="276" w:lineRule="auto"/>
        <w:jc w:val="both"/>
      </w:pPr>
      <w:r>
        <w:t>T</w:t>
      </w:r>
      <w:r w:rsidRPr="00F50AAD">
        <w:t xml:space="preserve">he </w:t>
      </w:r>
      <w:proofErr w:type="spellStart"/>
      <w:r w:rsidRPr="00F50AAD">
        <w:t>rules</w:t>
      </w:r>
      <w:r>
        <w:t>,including</w:t>
      </w:r>
      <w:proofErr w:type="spellEnd"/>
      <w:r>
        <w:t xml:space="preserve"> the Receipt and Payment Rules, </w:t>
      </w:r>
      <w:r w:rsidRPr="00F50AAD">
        <w:t xml:space="preserve">regulating the method of payment </w:t>
      </w:r>
      <w:r w:rsidRPr="00F50AAD">
        <w:lastRenderedPageBreak/>
        <w:t xml:space="preserve">have been duly observed by the </w:t>
      </w:r>
      <w:r>
        <w:t>DDO</w:t>
      </w:r>
      <w:r w:rsidRPr="00F50AAD">
        <w:t xml:space="preserve">; </w:t>
      </w:r>
    </w:p>
    <w:p w:rsidR="00E22CB6" w:rsidRPr="00F50AAD" w:rsidRDefault="008D3EAD" w:rsidP="00E22CB6">
      <w:pPr>
        <w:widowControl w:val="0"/>
        <w:numPr>
          <w:ilvl w:val="2"/>
          <w:numId w:val="50"/>
        </w:numPr>
        <w:overflowPunct w:val="0"/>
        <w:autoSpaceDE w:val="0"/>
        <w:autoSpaceDN w:val="0"/>
        <w:adjustRightInd w:val="0"/>
        <w:spacing w:before="240" w:line="276" w:lineRule="auto"/>
        <w:jc w:val="both"/>
      </w:pPr>
      <w:r>
        <w:t xml:space="preserve">The </w:t>
      </w:r>
      <w:r w:rsidRPr="00F50AAD">
        <w:t>payment has, as a fact, been made, and has been made to the proper person, and that it has been so acknowledged and recorded that a second claim against the Council on the same account is impossible;</w:t>
      </w:r>
    </w:p>
    <w:p w:rsidR="00E22CB6" w:rsidRPr="00F50AAD" w:rsidRDefault="008D3EAD" w:rsidP="00E22CB6">
      <w:pPr>
        <w:widowControl w:val="0"/>
        <w:numPr>
          <w:ilvl w:val="2"/>
          <w:numId w:val="50"/>
        </w:numPr>
        <w:overflowPunct w:val="0"/>
        <w:autoSpaceDE w:val="0"/>
        <w:autoSpaceDN w:val="0"/>
        <w:adjustRightInd w:val="0"/>
        <w:spacing w:before="240" w:line="276" w:lineRule="auto"/>
        <w:jc w:val="both"/>
      </w:pPr>
      <w:r>
        <w:t>The r</w:t>
      </w:r>
      <w:r w:rsidRPr="00F50AAD">
        <w:t xml:space="preserve">ates paid for work done or supplies made are in accordance with any scale or schedule prescribed by the competent authority; and </w:t>
      </w:r>
    </w:p>
    <w:p w:rsidR="00E22CB6" w:rsidRPr="00E249E1" w:rsidRDefault="008D3EAD" w:rsidP="00E22CB6">
      <w:pPr>
        <w:widowControl w:val="0"/>
        <w:numPr>
          <w:ilvl w:val="2"/>
          <w:numId w:val="50"/>
        </w:numPr>
        <w:overflowPunct w:val="0"/>
        <w:autoSpaceDE w:val="0"/>
        <w:autoSpaceDN w:val="0"/>
        <w:adjustRightInd w:val="0"/>
        <w:spacing w:before="240" w:line="276" w:lineRule="auto"/>
        <w:jc w:val="both"/>
      </w:pPr>
      <w:r>
        <w:t>T</w:t>
      </w:r>
      <w:r w:rsidRPr="00F50AAD">
        <w:t>he payments have been correctly accounted for in the original accounts.</w:t>
      </w:r>
    </w:p>
    <w:p w:rsidR="00E22CB6" w:rsidRPr="00E22CB6" w:rsidRDefault="00E22CB6" w:rsidP="00E22CB6">
      <w:pPr>
        <w:widowControl w:val="0"/>
        <w:overflowPunct w:val="0"/>
        <w:autoSpaceDE w:val="0"/>
        <w:autoSpaceDN w:val="0"/>
        <w:adjustRightInd w:val="0"/>
        <w:spacing w:before="240" w:line="276" w:lineRule="auto"/>
        <w:ind w:right="20"/>
        <w:jc w:val="both"/>
      </w:pPr>
    </w:p>
    <w:p w:rsidR="00F12CC0" w:rsidRPr="00F50AAD" w:rsidRDefault="008D3EAD" w:rsidP="00AF241D">
      <w:pPr>
        <w:widowControl w:val="0"/>
        <w:numPr>
          <w:ilvl w:val="1"/>
          <w:numId w:val="53"/>
        </w:numPr>
        <w:overflowPunct w:val="0"/>
        <w:autoSpaceDE w:val="0"/>
        <w:autoSpaceDN w:val="0"/>
        <w:adjustRightInd w:val="0"/>
        <w:spacing w:before="240" w:after="200" w:line="276" w:lineRule="auto"/>
        <w:ind w:left="720" w:hanging="720"/>
        <w:jc w:val="both"/>
      </w:pPr>
      <w:r>
        <w:rPr>
          <w:b/>
          <w:bCs/>
        </w:rPr>
        <w:t xml:space="preserve">Regularity </w:t>
      </w:r>
      <w:r w:rsidR="000A1AEA" w:rsidRPr="00F50AAD">
        <w:rPr>
          <w:b/>
          <w:bCs/>
        </w:rPr>
        <w:t xml:space="preserve">Check </w:t>
      </w:r>
    </w:p>
    <w:p w:rsidR="00297A8F" w:rsidRPr="00F50AAD" w:rsidRDefault="008D3EAD" w:rsidP="00AF241D">
      <w:pPr>
        <w:widowControl w:val="0"/>
        <w:numPr>
          <w:ilvl w:val="2"/>
          <w:numId w:val="53"/>
        </w:numPr>
        <w:overflowPunct w:val="0"/>
        <w:autoSpaceDE w:val="0"/>
        <w:autoSpaceDN w:val="0"/>
        <w:adjustRightInd w:val="0"/>
        <w:spacing w:before="240" w:after="200" w:line="276" w:lineRule="auto"/>
        <w:ind w:right="20"/>
        <w:jc w:val="both"/>
      </w:pPr>
      <w:r w:rsidRPr="00F50AAD">
        <w:t>The rules, regulations and orders against which check can be conducted mainly fall under the following categories</w:t>
      </w:r>
      <w:r w:rsidR="003B68CA">
        <w:t>-</w:t>
      </w:r>
    </w:p>
    <w:p w:rsidR="004674A0" w:rsidRPr="00F50AAD" w:rsidRDefault="008D3EAD" w:rsidP="00232438">
      <w:pPr>
        <w:widowControl w:val="0"/>
        <w:numPr>
          <w:ilvl w:val="0"/>
          <w:numId w:val="54"/>
        </w:numPr>
        <w:overflowPunct w:val="0"/>
        <w:autoSpaceDE w:val="0"/>
        <w:autoSpaceDN w:val="0"/>
        <w:adjustRightInd w:val="0"/>
        <w:spacing w:before="240" w:after="200" w:line="276" w:lineRule="auto"/>
        <w:ind w:left="1080" w:right="20"/>
        <w:jc w:val="both"/>
      </w:pPr>
      <w:r w:rsidRPr="00F50AAD">
        <w:t xml:space="preserve">rules and orders regulating the powers to incur and sanction expenditure from the Council’s funds; </w:t>
      </w:r>
    </w:p>
    <w:p w:rsidR="007D3980" w:rsidRPr="00F50AAD" w:rsidRDefault="008D3EAD" w:rsidP="00232438">
      <w:pPr>
        <w:widowControl w:val="0"/>
        <w:numPr>
          <w:ilvl w:val="0"/>
          <w:numId w:val="54"/>
        </w:numPr>
        <w:overflowPunct w:val="0"/>
        <w:autoSpaceDE w:val="0"/>
        <w:autoSpaceDN w:val="0"/>
        <w:adjustRightInd w:val="0"/>
        <w:spacing w:before="240" w:after="200" w:line="276" w:lineRule="auto"/>
        <w:ind w:left="1080" w:right="20"/>
        <w:jc w:val="both"/>
      </w:pPr>
      <w:r w:rsidRPr="00F50AAD">
        <w:t>rules and orders dealing with the mode of presentation of claims against the Council, withdrawing moneys from the Council’s funds, and in general the financial rules prescribing the detailed procedure to be followed by Council servants in dealing with Council’s transactions; and</w:t>
      </w:r>
    </w:p>
    <w:p w:rsidR="007D3980" w:rsidRPr="00F50AAD" w:rsidRDefault="008D3EAD" w:rsidP="00232438">
      <w:pPr>
        <w:widowControl w:val="0"/>
        <w:numPr>
          <w:ilvl w:val="0"/>
          <w:numId w:val="54"/>
        </w:numPr>
        <w:overflowPunct w:val="0"/>
        <w:autoSpaceDE w:val="0"/>
        <w:autoSpaceDN w:val="0"/>
        <w:adjustRightInd w:val="0"/>
        <w:spacing w:before="240" w:after="200" w:line="276" w:lineRule="auto"/>
        <w:ind w:left="1080" w:right="20"/>
        <w:jc w:val="both"/>
      </w:pPr>
      <w:r w:rsidRPr="00F50AAD">
        <w:t xml:space="preserve">rules and orders regulating the conditions of service and pay and allowances and pensions of Council servants. </w:t>
      </w:r>
    </w:p>
    <w:p w:rsidR="00FB2714" w:rsidRPr="00F50AAD" w:rsidRDefault="008D3EAD" w:rsidP="00AF241D">
      <w:pPr>
        <w:widowControl w:val="0"/>
        <w:numPr>
          <w:ilvl w:val="2"/>
          <w:numId w:val="53"/>
        </w:numPr>
        <w:overflowPunct w:val="0"/>
        <w:autoSpaceDE w:val="0"/>
        <w:autoSpaceDN w:val="0"/>
        <w:adjustRightInd w:val="0"/>
        <w:spacing w:before="240" w:after="200" w:line="276" w:lineRule="auto"/>
        <w:ind w:right="20"/>
        <w:jc w:val="both"/>
      </w:pPr>
      <w:r w:rsidRPr="00F50AAD">
        <w:t xml:space="preserve">The work in relation to regularity of expenditure is of a quasi-judicial </w:t>
      </w:r>
      <w:r w:rsidR="003B68CA">
        <w:t>nature</w:t>
      </w:r>
      <w:r w:rsidRPr="00F50AAD">
        <w:t xml:space="preserve">. It involves the interpretation of rules and orders with reference to the case-law of previous decisions and precedents. The final power of interpretation vests in the authority which is the author of the rule or order. Interpretation by the </w:t>
      </w:r>
      <w:r w:rsidR="003B68CA">
        <w:t xml:space="preserve">Head of Finance/ </w:t>
      </w:r>
      <w:r w:rsidRPr="00F50AAD">
        <w:t xml:space="preserve">Finance </w:t>
      </w:r>
      <w:r w:rsidR="003B68CA">
        <w:t xml:space="preserve">and </w:t>
      </w:r>
      <w:r w:rsidRPr="00F50AAD">
        <w:t xml:space="preserve">Accounts Officer should be based on the plain meaning of the rule or order, except where this is inconsistent with another rule or order. In such cases, the inconsistency should be referred to the competent authority for resolution or removal. It is, however, the duty of the </w:t>
      </w:r>
      <w:r w:rsidR="003B68CA">
        <w:t>Head of Finance/</w:t>
      </w:r>
      <w:r w:rsidRPr="00F50AAD">
        <w:t>Finance</w:t>
      </w:r>
      <w:r w:rsidR="003B68CA">
        <w:t xml:space="preserve"> and A</w:t>
      </w:r>
      <w:r w:rsidRPr="00F50AAD">
        <w:t xml:space="preserve">ccounts Officer to bring to the notice of the competent authority any expenditure which does not seem to be covered by the terms of the rule or order quoted as justifying it, and which has been incurred by placing upon the rule or order an interpretation which may seem to it not to be a natural, plain or reasonable interpretation. In the case of regulations framed by the Council, the </w:t>
      </w:r>
      <w:r w:rsidR="003B68CA">
        <w:t>Head of Finance/</w:t>
      </w:r>
      <w:r w:rsidRPr="00F50AAD">
        <w:t>Finance</w:t>
      </w:r>
      <w:r w:rsidR="003B68CA">
        <w:t xml:space="preserve"> and </w:t>
      </w:r>
      <w:r w:rsidRPr="00F50AAD">
        <w:t>Accounts Officer will accept what the Council considers to be the correct interpretation of regulations</w:t>
      </w:r>
      <w:r w:rsidR="003B68CA">
        <w:t xml:space="preserve"> issued by it</w:t>
      </w:r>
      <w:r w:rsidRPr="00F50AAD">
        <w:t xml:space="preserve">. </w:t>
      </w:r>
    </w:p>
    <w:p w:rsidR="00FB2714" w:rsidRPr="00F50AAD" w:rsidRDefault="008D3EAD" w:rsidP="00AF241D">
      <w:pPr>
        <w:widowControl w:val="0"/>
        <w:numPr>
          <w:ilvl w:val="2"/>
          <w:numId w:val="53"/>
        </w:numPr>
        <w:overflowPunct w:val="0"/>
        <w:autoSpaceDE w:val="0"/>
        <w:autoSpaceDN w:val="0"/>
        <w:adjustRightInd w:val="0"/>
        <w:spacing w:before="240" w:after="200" w:line="276" w:lineRule="auto"/>
        <w:ind w:right="20"/>
        <w:jc w:val="both"/>
      </w:pPr>
      <w:r w:rsidRPr="00F50AAD">
        <w:t xml:space="preserve">In relation to check of expenditure against regularity it is the duty of the </w:t>
      </w:r>
      <w:r w:rsidR="003B68CA">
        <w:t xml:space="preserve">Head of </w:t>
      </w:r>
      <w:r w:rsidR="003B68CA">
        <w:lastRenderedPageBreak/>
        <w:t>Finance/</w:t>
      </w:r>
      <w:r w:rsidRPr="00F50AAD">
        <w:t>Finance</w:t>
      </w:r>
      <w:r w:rsidR="003B68CA">
        <w:t xml:space="preserve"> and </w:t>
      </w:r>
      <w:r w:rsidRPr="00F50AAD">
        <w:t>Accounts Officer to examine all financial rules and orders issued by the executive authorities affecting expenditure and other transactions subjected to check, to see that the rules etc.</w:t>
      </w:r>
      <w:r w:rsidR="00964E77">
        <w:t>,</w:t>
      </w:r>
      <w:r w:rsidRPr="00F50AAD">
        <w:t xml:space="preserve"> are themselves intra-vires and that the check of transactions which they govern may be effectively conducted against them. </w:t>
      </w:r>
    </w:p>
    <w:p w:rsidR="000A1AEA" w:rsidRPr="00F50AAD" w:rsidRDefault="008D3EAD" w:rsidP="00AF241D">
      <w:pPr>
        <w:widowControl w:val="0"/>
        <w:numPr>
          <w:ilvl w:val="2"/>
          <w:numId w:val="53"/>
        </w:numPr>
        <w:overflowPunct w:val="0"/>
        <w:autoSpaceDE w:val="0"/>
        <w:autoSpaceDN w:val="0"/>
        <w:adjustRightInd w:val="0"/>
        <w:spacing w:before="240" w:after="200" w:line="276" w:lineRule="auto"/>
        <w:ind w:right="20"/>
        <w:jc w:val="both"/>
      </w:pPr>
      <w:r w:rsidRPr="00F50AAD">
        <w:t>In the scrutiny of the rules and orders</w:t>
      </w:r>
      <w:r w:rsidR="003B68CA">
        <w:t>, following compliances may be checked-</w:t>
      </w:r>
    </w:p>
    <w:p w:rsidR="000A1AEA" w:rsidRPr="00F50AAD" w:rsidRDefault="008D3EAD" w:rsidP="000A48CE">
      <w:pPr>
        <w:widowControl w:val="0"/>
        <w:numPr>
          <w:ilvl w:val="1"/>
          <w:numId w:val="55"/>
        </w:numPr>
        <w:tabs>
          <w:tab w:val="clear" w:pos="1440"/>
        </w:tabs>
        <w:overflowPunct w:val="0"/>
        <w:autoSpaceDE w:val="0"/>
        <w:autoSpaceDN w:val="0"/>
        <w:adjustRightInd w:val="0"/>
        <w:spacing w:before="240" w:after="200" w:line="276" w:lineRule="auto"/>
        <w:ind w:left="1134" w:hanging="327"/>
        <w:jc w:val="both"/>
      </w:pPr>
      <w:r w:rsidRPr="00F50AAD">
        <w:t xml:space="preserve">that they are not inconsistent with any provisions of the Rules and Bye-laws; </w:t>
      </w:r>
    </w:p>
    <w:p w:rsidR="000A1AEA" w:rsidRPr="00F50AAD" w:rsidRDefault="008D3EAD" w:rsidP="000A48CE">
      <w:pPr>
        <w:widowControl w:val="0"/>
        <w:numPr>
          <w:ilvl w:val="1"/>
          <w:numId w:val="55"/>
        </w:numPr>
        <w:tabs>
          <w:tab w:val="clear" w:pos="1440"/>
        </w:tabs>
        <w:overflowPunct w:val="0"/>
        <w:autoSpaceDE w:val="0"/>
        <w:autoSpaceDN w:val="0"/>
        <w:adjustRightInd w:val="0"/>
        <w:spacing w:before="240" w:after="200" w:line="276" w:lineRule="auto"/>
        <w:ind w:left="1134" w:hanging="350"/>
        <w:jc w:val="both"/>
      </w:pPr>
      <w:r w:rsidRPr="00F50AAD">
        <w:t xml:space="preserve">that they are consistent with the essential requirements of audit and accounts; </w:t>
      </w:r>
    </w:p>
    <w:p w:rsidR="00847216" w:rsidRPr="00F50AAD" w:rsidRDefault="008D3EAD" w:rsidP="000A48CE">
      <w:pPr>
        <w:widowControl w:val="0"/>
        <w:numPr>
          <w:ilvl w:val="1"/>
          <w:numId w:val="55"/>
        </w:numPr>
        <w:tabs>
          <w:tab w:val="clear" w:pos="1440"/>
        </w:tabs>
        <w:overflowPunct w:val="0"/>
        <w:autoSpaceDE w:val="0"/>
        <w:autoSpaceDN w:val="0"/>
        <w:adjustRightInd w:val="0"/>
        <w:spacing w:before="240" w:after="200" w:line="276" w:lineRule="auto"/>
        <w:ind w:left="1134" w:right="14" w:hanging="418"/>
        <w:jc w:val="both"/>
      </w:pPr>
      <w:r w:rsidRPr="00F50AAD">
        <w:t xml:space="preserve">that they do not conflict with the spirit of the orders or rules made by the Government of India, Governing Body and any other higher authority; and </w:t>
      </w:r>
    </w:p>
    <w:p w:rsidR="000A1AEA" w:rsidRPr="00F50AAD" w:rsidRDefault="008D3EAD" w:rsidP="000A48CE">
      <w:pPr>
        <w:widowControl w:val="0"/>
        <w:numPr>
          <w:ilvl w:val="1"/>
          <w:numId w:val="55"/>
        </w:numPr>
        <w:tabs>
          <w:tab w:val="clear" w:pos="1440"/>
        </w:tabs>
        <w:overflowPunct w:val="0"/>
        <w:autoSpaceDE w:val="0"/>
        <w:autoSpaceDN w:val="0"/>
        <w:adjustRightInd w:val="0"/>
        <w:spacing w:before="240" w:after="200" w:line="276" w:lineRule="auto"/>
        <w:ind w:left="1134" w:right="14" w:hanging="432"/>
        <w:jc w:val="both"/>
      </w:pPr>
      <w:r w:rsidRPr="00F50AAD">
        <w:t xml:space="preserve">that in case they have not been separately approved by competent authority, the issuing authority possesses the necessary rule making power. </w:t>
      </w:r>
    </w:p>
    <w:p w:rsidR="00FB2714" w:rsidRPr="00F50AAD" w:rsidRDefault="008D3EAD" w:rsidP="00AF241D">
      <w:pPr>
        <w:widowControl w:val="0"/>
        <w:numPr>
          <w:ilvl w:val="2"/>
          <w:numId w:val="53"/>
        </w:numPr>
        <w:overflowPunct w:val="0"/>
        <w:autoSpaceDE w:val="0"/>
        <w:autoSpaceDN w:val="0"/>
        <w:adjustRightInd w:val="0"/>
        <w:spacing w:before="240" w:after="200" w:line="276" w:lineRule="auto"/>
        <w:jc w:val="both"/>
      </w:pPr>
      <w:r w:rsidRPr="00F50AAD">
        <w:t xml:space="preserve">While applying the checks prescribed in the preceding paragraph, the </w:t>
      </w:r>
      <w:r w:rsidR="003B68CA">
        <w:t>Head of Finance/</w:t>
      </w:r>
      <w:r w:rsidRPr="00F50AAD">
        <w:t>Finance</w:t>
      </w:r>
      <w:r w:rsidR="003B68CA">
        <w:t xml:space="preserve"> and </w:t>
      </w:r>
      <w:r w:rsidRPr="00F50AAD">
        <w:t xml:space="preserve">Accounts Officer should be guided by any subsidiary instructions which may be issued by the </w:t>
      </w:r>
      <w:r w:rsidR="003B68CA">
        <w:t xml:space="preserve">Joint Secretary </w:t>
      </w:r>
      <w:r w:rsidRPr="00F50AAD">
        <w:t xml:space="preserve">(Finance) from time to time. All doubtful points unless they are trivial should be referred to the </w:t>
      </w:r>
      <w:r w:rsidR="003B68CA">
        <w:t xml:space="preserve">Joint Secretary </w:t>
      </w:r>
      <w:r w:rsidRPr="00F50AAD">
        <w:t xml:space="preserve">(Finance) and no objection should be raised without reference to him. </w:t>
      </w:r>
    </w:p>
    <w:p w:rsidR="00FB2714" w:rsidRPr="00F50AAD" w:rsidRDefault="008D3EAD" w:rsidP="00AF241D">
      <w:pPr>
        <w:widowControl w:val="0"/>
        <w:numPr>
          <w:ilvl w:val="2"/>
          <w:numId w:val="53"/>
        </w:numPr>
        <w:overflowPunct w:val="0"/>
        <w:autoSpaceDE w:val="0"/>
        <w:autoSpaceDN w:val="0"/>
        <w:adjustRightInd w:val="0"/>
        <w:spacing w:before="240" w:after="200" w:line="276" w:lineRule="auto"/>
        <w:jc w:val="both"/>
      </w:pPr>
      <w:r w:rsidRPr="00F50AAD">
        <w:t>All orders of delegation of financial authority should be scrutinized carefully</w:t>
      </w:r>
      <w:r w:rsidR="00964E77">
        <w:t xml:space="preserve"> and these should be in consonance with orders and instructions related to the DFPR issued by the Council. </w:t>
      </w:r>
      <w:r w:rsidRPr="00F50AAD">
        <w:t xml:space="preserve">They should accordingly be issued only in consultation with the </w:t>
      </w:r>
      <w:r w:rsidR="00964E77">
        <w:t xml:space="preserve">Joint Secretary </w:t>
      </w:r>
      <w:r w:rsidRPr="00F50AAD">
        <w:t xml:space="preserve">(Finance). </w:t>
      </w:r>
    </w:p>
    <w:p w:rsidR="00FB2714" w:rsidRPr="00F50AAD" w:rsidRDefault="008D3EAD" w:rsidP="00AF241D">
      <w:pPr>
        <w:widowControl w:val="0"/>
        <w:numPr>
          <w:ilvl w:val="2"/>
          <w:numId w:val="53"/>
        </w:numPr>
        <w:overflowPunct w:val="0"/>
        <w:autoSpaceDE w:val="0"/>
        <w:autoSpaceDN w:val="0"/>
        <w:adjustRightInd w:val="0"/>
        <w:spacing w:before="240" w:after="200" w:line="276" w:lineRule="auto"/>
        <w:jc w:val="both"/>
      </w:pPr>
      <w:r w:rsidRPr="00F50AAD">
        <w:t xml:space="preserve">Cases may arise in which, though no audit objection can be taken in terms of an order or delegation or other financial rule, yet the </w:t>
      </w:r>
      <w:r w:rsidR="003B68CA">
        <w:t>Head of Finance/</w:t>
      </w:r>
      <w:r w:rsidRPr="00F50AAD">
        <w:t>Finance</w:t>
      </w:r>
      <w:r w:rsidR="003B68CA">
        <w:t xml:space="preserve"> and </w:t>
      </w:r>
      <w:r w:rsidRPr="00F50AAD">
        <w:t xml:space="preserve">Accounts </w:t>
      </w:r>
      <w:r w:rsidR="003B68CA" w:rsidRPr="00F50AAD">
        <w:t xml:space="preserve">Officer </w:t>
      </w:r>
      <w:r w:rsidR="003B68CA">
        <w:t xml:space="preserve">views </w:t>
      </w:r>
      <w:r w:rsidRPr="00F50AAD">
        <w:t xml:space="preserve">that the order is likely to impair seriously the efficiency or financial control. For instance, the principle of authorizing disbursing officers themselves to sanction special charges may be carried too far or extended to cases in which some sort of control by higher authority </w:t>
      </w:r>
      <w:r w:rsidR="00A30B1F" w:rsidRPr="00F50AAD">
        <w:t xml:space="preserve">is </w:t>
      </w:r>
      <w:r w:rsidRPr="00F50AAD">
        <w:t xml:space="preserve">specifically available. If such cases are </w:t>
      </w:r>
      <w:r w:rsidR="00501406">
        <w:t xml:space="preserve">of significant </w:t>
      </w:r>
      <w:r w:rsidRPr="00F50AAD">
        <w:t>importan</w:t>
      </w:r>
      <w:r w:rsidR="00501406">
        <w:t>ce</w:t>
      </w:r>
      <w:r w:rsidRPr="00F50AAD">
        <w:t xml:space="preserve">, the </w:t>
      </w:r>
      <w:r w:rsidR="00501406">
        <w:t>Head of Finance/</w:t>
      </w:r>
      <w:r w:rsidRPr="00F50AAD">
        <w:t>Finance</w:t>
      </w:r>
      <w:r w:rsidR="00501406">
        <w:t xml:space="preserve"> and </w:t>
      </w:r>
      <w:r w:rsidRPr="00F50AAD">
        <w:t xml:space="preserve">Accounts Officer may make a suitable representation to the </w:t>
      </w:r>
      <w:r w:rsidR="00501406">
        <w:t xml:space="preserve">Joint Secretary </w:t>
      </w:r>
      <w:r w:rsidRPr="00F50AAD">
        <w:t xml:space="preserve">(Finance) </w:t>
      </w:r>
      <w:r w:rsidR="00501406">
        <w:t xml:space="preserve">for review in Council. </w:t>
      </w:r>
      <w:r w:rsidRPr="00F50AAD">
        <w:t xml:space="preserve">It should, however, be borne in mind that the </w:t>
      </w:r>
      <w:r w:rsidR="00501406">
        <w:t>Head of Finance/</w:t>
      </w:r>
      <w:r w:rsidRPr="00F50AAD">
        <w:t>Finance</w:t>
      </w:r>
      <w:r w:rsidR="00501406">
        <w:t xml:space="preserve"> and </w:t>
      </w:r>
      <w:r w:rsidRPr="00F50AAD">
        <w:t xml:space="preserve">Accounts Officer </w:t>
      </w:r>
      <w:r w:rsidR="00501406">
        <w:t xml:space="preserve">may refer only such case which are unique and calls for the intervention by Council. While bringing such matters to the notice of the higher authority, the Head of Finance/Finance and Accounts Officer would prepare a self-contained note concluding with his opinion vis-à-vis the practice followed in the institute. </w:t>
      </w:r>
    </w:p>
    <w:p w:rsidR="00F12CC0" w:rsidRPr="00F50AAD" w:rsidRDefault="008D3EAD" w:rsidP="00AF241D">
      <w:pPr>
        <w:widowControl w:val="0"/>
        <w:numPr>
          <w:ilvl w:val="1"/>
          <w:numId w:val="56"/>
        </w:numPr>
        <w:autoSpaceDE w:val="0"/>
        <w:autoSpaceDN w:val="0"/>
        <w:adjustRightInd w:val="0"/>
        <w:spacing w:before="240" w:after="200" w:line="276" w:lineRule="auto"/>
        <w:ind w:left="720" w:hanging="720"/>
      </w:pPr>
      <w:r>
        <w:rPr>
          <w:b/>
          <w:bCs/>
        </w:rPr>
        <w:t xml:space="preserve">Propriety </w:t>
      </w:r>
      <w:r w:rsidR="000A1AEA" w:rsidRPr="00F50AAD">
        <w:rPr>
          <w:b/>
          <w:bCs/>
        </w:rPr>
        <w:t>Check</w:t>
      </w:r>
    </w:p>
    <w:p w:rsidR="00851CD4" w:rsidRDefault="008D3EAD" w:rsidP="00AF241D">
      <w:pPr>
        <w:widowControl w:val="0"/>
        <w:numPr>
          <w:ilvl w:val="2"/>
          <w:numId w:val="56"/>
        </w:numPr>
        <w:overflowPunct w:val="0"/>
        <w:autoSpaceDE w:val="0"/>
        <w:autoSpaceDN w:val="0"/>
        <w:adjustRightInd w:val="0"/>
        <w:spacing w:before="240" w:after="200" w:line="276" w:lineRule="auto"/>
        <w:ind w:right="160"/>
        <w:jc w:val="both"/>
      </w:pPr>
      <w:r>
        <w:t xml:space="preserve">It is an essential and inherent function of audit to bring to light not only cases of clear irregularity, but also matter which in its judgement appears to involve </w:t>
      </w:r>
      <w:r>
        <w:lastRenderedPageBreak/>
        <w:t xml:space="preserve">improper expenditure or waste of public money or stores even though the accounts themselves may be in order and no obvious irregularity has been committed. It is of equal importance to see that the broad principles of orthodox finance   are borne in mind not only by disbursing officers but also by sanctioning authority. Thus, the propriety audit extends beyond the formality of the expenditure to its wisdom, faithfulness and economy. </w:t>
      </w:r>
    </w:p>
    <w:p w:rsidR="00851CD4" w:rsidRDefault="008D3EAD" w:rsidP="00AF241D">
      <w:pPr>
        <w:widowControl w:val="0"/>
        <w:numPr>
          <w:ilvl w:val="2"/>
          <w:numId w:val="56"/>
        </w:numPr>
        <w:overflowPunct w:val="0"/>
        <w:autoSpaceDE w:val="0"/>
        <w:autoSpaceDN w:val="0"/>
        <w:adjustRightInd w:val="0"/>
        <w:spacing w:before="240" w:after="200" w:line="276" w:lineRule="auto"/>
        <w:ind w:right="160"/>
        <w:jc w:val="both"/>
      </w:pPr>
      <w:r w:rsidRPr="00F50AAD">
        <w:t xml:space="preserve">The </w:t>
      </w:r>
      <w:r w:rsidR="00501406">
        <w:t>Head of Finance/</w:t>
      </w:r>
      <w:r w:rsidRPr="00F50AAD">
        <w:t xml:space="preserve">Finance </w:t>
      </w:r>
      <w:r w:rsidR="00501406">
        <w:t xml:space="preserve">and </w:t>
      </w:r>
      <w:r w:rsidRPr="00F50AAD">
        <w:t xml:space="preserve">Accounts Officers should bring to the notice of </w:t>
      </w:r>
      <w:r w:rsidR="00501406">
        <w:t xml:space="preserve">the Director initially </w:t>
      </w:r>
      <w:r w:rsidRPr="00F50AAD">
        <w:t>cases of clear irregularity</w:t>
      </w:r>
      <w:r w:rsidR="00964E77">
        <w:t>,</w:t>
      </w:r>
      <w:r w:rsidRPr="00F50AAD">
        <w:t xml:space="preserve"> which in its </w:t>
      </w:r>
      <w:r w:rsidR="00F12CC0" w:rsidRPr="00F50AAD">
        <w:t>judgment</w:t>
      </w:r>
      <w:r w:rsidRPr="00F50AAD">
        <w:t xml:space="preserve"> appears to involve improper expenditure or waste of public money or stores. </w:t>
      </w:r>
      <w:r>
        <w:t xml:space="preserve">If it is found that the incurring of the expenditure is unavoidable it should be seen whether the same results could not have been obtained with greater economy, whether the rate and scale of expenditure are justified in the circumstances etc. </w:t>
      </w:r>
    </w:p>
    <w:p w:rsidR="00F12CC0" w:rsidRPr="00F50AAD" w:rsidRDefault="008D3EAD" w:rsidP="00AF241D">
      <w:pPr>
        <w:widowControl w:val="0"/>
        <w:numPr>
          <w:ilvl w:val="2"/>
          <w:numId w:val="56"/>
        </w:numPr>
        <w:overflowPunct w:val="0"/>
        <w:autoSpaceDE w:val="0"/>
        <w:autoSpaceDN w:val="0"/>
        <w:adjustRightInd w:val="0"/>
        <w:spacing w:before="240" w:after="200" w:line="276" w:lineRule="auto"/>
        <w:ind w:right="160"/>
        <w:jc w:val="both"/>
      </w:pPr>
      <w:r>
        <w:t xml:space="preserve">Head of Finance/Finance and Accounts Officer </w:t>
      </w:r>
      <w:r w:rsidR="000A1AEA" w:rsidRPr="00F50AAD">
        <w:t>should, therefore, in the performance of their duties, be guided by the following general principles which have for long been recognized as sta</w:t>
      </w:r>
      <w:r w:rsidR="00501416" w:rsidRPr="00F50AAD">
        <w:t>ndards of financial propriety:</w:t>
      </w:r>
    </w:p>
    <w:p w:rsidR="000A1AEA" w:rsidRPr="00F50AAD" w:rsidRDefault="008D3EAD" w:rsidP="00AF241D">
      <w:pPr>
        <w:widowControl w:val="0"/>
        <w:numPr>
          <w:ilvl w:val="0"/>
          <w:numId w:val="57"/>
        </w:numPr>
        <w:overflowPunct w:val="0"/>
        <w:autoSpaceDE w:val="0"/>
        <w:autoSpaceDN w:val="0"/>
        <w:adjustRightInd w:val="0"/>
        <w:spacing w:before="240" w:after="200" w:line="276" w:lineRule="auto"/>
        <w:ind w:left="1440" w:right="140"/>
        <w:jc w:val="both"/>
      </w:pPr>
      <w:r w:rsidRPr="00F50AAD">
        <w:t xml:space="preserve">The expenditure should not be prima facie more than the occasion demands. Every public officer is expected to exercise the same vigilance in respect of expenditure incurred from public moneys as a person of ordinary prudence would exercise in respect of expenditure of his own money. </w:t>
      </w:r>
    </w:p>
    <w:p w:rsidR="000A1AEA" w:rsidRPr="00F50AAD" w:rsidRDefault="008D3EAD" w:rsidP="00AF241D">
      <w:pPr>
        <w:widowControl w:val="0"/>
        <w:numPr>
          <w:ilvl w:val="0"/>
          <w:numId w:val="57"/>
        </w:numPr>
        <w:overflowPunct w:val="0"/>
        <w:autoSpaceDE w:val="0"/>
        <w:autoSpaceDN w:val="0"/>
        <w:adjustRightInd w:val="0"/>
        <w:spacing w:before="240" w:after="200" w:line="276" w:lineRule="auto"/>
        <w:ind w:left="1440" w:right="140"/>
        <w:jc w:val="both"/>
      </w:pPr>
      <w:r w:rsidRPr="00F50AAD">
        <w:t xml:space="preserve">No authority should exercise its powers of sanctioning expenditure to pass an order which will be directly or indirectly to its own advantage. </w:t>
      </w:r>
    </w:p>
    <w:p w:rsidR="000A1AEA" w:rsidRPr="008431D2" w:rsidRDefault="008D3EAD" w:rsidP="00AF241D">
      <w:pPr>
        <w:widowControl w:val="0"/>
        <w:numPr>
          <w:ilvl w:val="0"/>
          <w:numId w:val="57"/>
        </w:numPr>
        <w:overflowPunct w:val="0"/>
        <w:autoSpaceDE w:val="0"/>
        <w:autoSpaceDN w:val="0"/>
        <w:adjustRightInd w:val="0"/>
        <w:spacing w:before="240" w:after="200" w:line="276" w:lineRule="auto"/>
        <w:ind w:left="1440" w:right="140"/>
        <w:jc w:val="both"/>
      </w:pPr>
      <w:r w:rsidRPr="00F50AAD">
        <w:t xml:space="preserve">Public moneys should not be utilized for the benefit of a particular person or section of the community unless: </w:t>
      </w:r>
    </w:p>
    <w:p w:rsidR="000A1AEA" w:rsidRPr="00F50AAD" w:rsidRDefault="008D3EAD" w:rsidP="00AF241D">
      <w:pPr>
        <w:widowControl w:val="0"/>
        <w:numPr>
          <w:ilvl w:val="0"/>
          <w:numId w:val="58"/>
        </w:numPr>
        <w:overflowPunct w:val="0"/>
        <w:autoSpaceDE w:val="0"/>
        <w:autoSpaceDN w:val="0"/>
        <w:adjustRightInd w:val="0"/>
        <w:spacing w:before="240" w:after="200" w:line="276" w:lineRule="auto"/>
        <w:ind w:left="2160"/>
        <w:jc w:val="both"/>
      </w:pPr>
      <w:r w:rsidRPr="00F50AAD">
        <w:t xml:space="preserve">the amount of expenditure involves is insignificant; or </w:t>
      </w:r>
    </w:p>
    <w:p w:rsidR="000A1AEA" w:rsidRPr="00F50AAD" w:rsidRDefault="008D3EAD" w:rsidP="00AF241D">
      <w:pPr>
        <w:widowControl w:val="0"/>
        <w:numPr>
          <w:ilvl w:val="0"/>
          <w:numId w:val="58"/>
        </w:numPr>
        <w:overflowPunct w:val="0"/>
        <w:autoSpaceDE w:val="0"/>
        <w:autoSpaceDN w:val="0"/>
        <w:adjustRightInd w:val="0"/>
        <w:spacing w:before="240" w:after="200" w:line="276" w:lineRule="auto"/>
        <w:ind w:left="2160"/>
        <w:jc w:val="both"/>
      </w:pPr>
      <w:r w:rsidRPr="00F50AAD">
        <w:t xml:space="preserve">a claim for the amount can be enforced in a court of law; or </w:t>
      </w:r>
    </w:p>
    <w:p w:rsidR="00F12CC0" w:rsidRPr="00964E77" w:rsidRDefault="008D3EAD" w:rsidP="00AF241D">
      <w:pPr>
        <w:widowControl w:val="0"/>
        <w:numPr>
          <w:ilvl w:val="0"/>
          <w:numId w:val="58"/>
        </w:numPr>
        <w:overflowPunct w:val="0"/>
        <w:autoSpaceDE w:val="0"/>
        <w:autoSpaceDN w:val="0"/>
        <w:adjustRightInd w:val="0"/>
        <w:spacing w:before="240" w:after="200" w:line="276" w:lineRule="auto"/>
        <w:ind w:left="2160"/>
        <w:jc w:val="both"/>
      </w:pPr>
      <w:r w:rsidRPr="00F50AAD">
        <w:t xml:space="preserve">the expenditure is in pursuance of a recognized policy or custom. </w:t>
      </w:r>
    </w:p>
    <w:p w:rsidR="000A1AEA" w:rsidRPr="00964E77" w:rsidRDefault="008D3EAD" w:rsidP="00AF241D">
      <w:pPr>
        <w:widowControl w:val="0"/>
        <w:numPr>
          <w:ilvl w:val="0"/>
          <w:numId w:val="57"/>
        </w:numPr>
        <w:overflowPunct w:val="0"/>
        <w:autoSpaceDE w:val="0"/>
        <w:autoSpaceDN w:val="0"/>
        <w:adjustRightInd w:val="0"/>
        <w:spacing w:before="240" w:after="200" w:line="276" w:lineRule="auto"/>
        <w:ind w:left="1440" w:right="140"/>
        <w:jc w:val="both"/>
      </w:pPr>
      <w:r w:rsidRPr="00F50AAD">
        <w:t xml:space="preserve">The amount of allowances such as travelling allowances granted to meet expenditure of a particular type should be so regulated that the allowances are not on the whole source of profit to the recipients. </w:t>
      </w:r>
    </w:p>
    <w:p w:rsidR="00F12CC0" w:rsidRPr="008431D2" w:rsidRDefault="008D3EAD" w:rsidP="00AF241D">
      <w:pPr>
        <w:widowControl w:val="0"/>
        <w:numPr>
          <w:ilvl w:val="1"/>
          <w:numId w:val="59"/>
        </w:numPr>
        <w:autoSpaceDE w:val="0"/>
        <w:autoSpaceDN w:val="0"/>
        <w:adjustRightInd w:val="0"/>
        <w:spacing w:before="240" w:line="276" w:lineRule="auto"/>
        <w:ind w:left="720" w:hanging="720"/>
      </w:pPr>
      <w:r w:rsidRPr="00F50AAD">
        <w:rPr>
          <w:b/>
          <w:bCs/>
        </w:rPr>
        <w:t>Appropriation Check</w:t>
      </w:r>
    </w:p>
    <w:p w:rsidR="00FB2714" w:rsidRPr="008431D2" w:rsidRDefault="008D3EAD" w:rsidP="00AF241D">
      <w:pPr>
        <w:widowControl w:val="0"/>
        <w:numPr>
          <w:ilvl w:val="2"/>
          <w:numId w:val="60"/>
        </w:numPr>
        <w:overflowPunct w:val="0"/>
        <w:autoSpaceDE w:val="0"/>
        <w:autoSpaceDN w:val="0"/>
        <w:adjustRightInd w:val="0"/>
        <w:spacing w:before="240" w:line="276" w:lineRule="auto"/>
        <w:ind w:right="160"/>
        <w:jc w:val="both"/>
      </w:pPr>
      <w:r w:rsidRPr="00F50AAD">
        <w:t>The following paragraphs contain certain supplementary instructions to be observed in conducting this check which is technically known as “Appropriation Check”.</w:t>
      </w:r>
    </w:p>
    <w:p w:rsidR="00964E77" w:rsidRDefault="008D3EAD" w:rsidP="00AF241D">
      <w:pPr>
        <w:widowControl w:val="0"/>
        <w:numPr>
          <w:ilvl w:val="2"/>
          <w:numId w:val="60"/>
        </w:numPr>
        <w:overflowPunct w:val="0"/>
        <w:autoSpaceDE w:val="0"/>
        <w:autoSpaceDN w:val="0"/>
        <w:adjustRightInd w:val="0"/>
        <w:spacing w:before="240" w:line="276" w:lineRule="auto"/>
        <w:ind w:right="160"/>
        <w:jc w:val="both"/>
      </w:pPr>
      <w:r>
        <w:t xml:space="preserve">Internal Finance Division (IFD) in Council </w:t>
      </w:r>
      <w:r w:rsidR="000A1AEA" w:rsidRPr="00F50AAD">
        <w:t>is responsible for watching, firstly that the expenditure</w:t>
      </w:r>
      <w:r>
        <w:t xml:space="preserve">s are incurred within the </w:t>
      </w:r>
      <w:r w:rsidR="000A1AEA" w:rsidRPr="00F50AAD">
        <w:t xml:space="preserve">budget estimates as </w:t>
      </w:r>
      <w:r w:rsidR="00C15E7B">
        <w:t xml:space="preserve">per the </w:t>
      </w:r>
      <w:r w:rsidR="000A1AEA" w:rsidRPr="00F50AAD">
        <w:t xml:space="preserve">sanction </w:t>
      </w:r>
      <w:r>
        <w:t xml:space="preserve">communicated by the Ministry of Finance, Government of India and submitted </w:t>
      </w:r>
      <w:r>
        <w:lastRenderedPageBreak/>
        <w:t xml:space="preserve">before </w:t>
      </w:r>
      <w:r w:rsidR="000A1AEA" w:rsidRPr="00F50AAD">
        <w:t>the Governing Body</w:t>
      </w:r>
      <w:r>
        <w:t xml:space="preserve"> and </w:t>
      </w:r>
      <w:r w:rsidR="000A1AEA" w:rsidRPr="00F50AAD">
        <w:t xml:space="preserve">the total expenditure on each of the sub-heads fixed therein as units of appropriation does not exceed the allotment thereof as modified by the orders of re-appropriation </w:t>
      </w:r>
      <w:r>
        <w:t xml:space="preserve">approved by the Ministry of Finance and submitted to the Governing body. </w:t>
      </w:r>
    </w:p>
    <w:p w:rsidR="000A1AEA" w:rsidRPr="008431D2" w:rsidRDefault="008D3EAD" w:rsidP="00AF241D">
      <w:pPr>
        <w:widowControl w:val="0"/>
        <w:numPr>
          <w:ilvl w:val="2"/>
          <w:numId w:val="60"/>
        </w:numPr>
        <w:overflowPunct w:val="0"/>
        <w:autoSpaceDE w:val="0"/>
        <w:autoSpaceDN w:val="0"/>
        <w:adjustRightInd w:val="0"/>
        <w:spacing w:before="240" w:line="276" w:lineRule="auto"/>
        <w:ind w:right="160"/>
        <w:jc w:val="both"/>
      </w:pPr>
      <w:r>
        <w:t xml:space="preserve">At the institute level, the Head of Finance/Finance and Accounts Officer may ensure that expenditures incurred </w:t>
      </w:r>
      <w:r w:rsidR="00EF3B1F">
        <w:t>are as per the budget estimates</w:t>
      </w:r>
      <w:r w:rsidR="00C15E7B">
        <w:t>/revised estimates communicated</w:t>
      </w:r>
      <w:r w:rsidR="00EF3B1F">
        <w:t xml:space="preserve"> by the Council</w:t>
      </w:r>
      <w:r w:rsidR="00C15E7B">
        <w:t xml:space="preserve"> which is based on the EFC/SFC allocation of the institute for a particular cycle</w:t>
      </w:r>
      <w:r w:rsidR="00EF3B1F">
        <w:t xml:space="preserve">. </w:t>
      </w:r>
    </w:p>
    <w:p w:rsidR="00A71432" w:rsidRPr="00A71432" w:rsidRDefault="008D3EAD" w:rsidP="00AF241D">
      <w:pPr>
        <w:widowControl w:val="0"/>
        <w:numPr>
          <w:ilvl w:val="1"/>
          <w:numId w:val="60"/>
        </w:numPr>
        <w:overflowPunct w:val="0"/>
        <w:autoSpaceDE w:val="0"/>
        <w:autoSpaceDN w:val="0"/>
        <w:adjustRightInd w:val="0"/>
        <w:spacing w:before="240" w:line="276" w:lineRule="auto"/>
        <w:ind w:left="720" w:hanging="720"/>
        <w:jc w:val="both"/>
      </w:pPr>
      <w:r w:rsidRPr="00F50AAD">
        <w:rPr>
          <w:b/>
          <w:bCs/>
        </w:rPr>
        <w:t>Re-appropriation</w:t>
      </w:r>
      <w:r>
        <w:rPr>
          <w:b/>
          <w:bCs/>
        </w:rPr>
        <w:t xml:space="preserve"> of funds</w:t>
      </w:r>
    </w:p>
    <w:p w:rsidR="00A71432" w:rsidRPr="00A71432" w:rsidRDefault="008D3EAD" w:rsidP="00AF241D">
      <w:pPr>
        <w:spacing w:line="360" w:lineRule="auto"/>
        <w:ind w:firstLine="720"/>
        <w:jc w:val="both"/>
        <w:rPr>
          <w:i/>
          <w:iCs/>
          <w:sz w:val="22"/>
          <w:szCs w:val="22"/>
        </w:rPr>
      </w:pPr>
      <w:r w:rsidRPr="00A71432">
        <w:rPr>
          <w:i/>
          <w:iCs/>
          <w:sz w:val="22"/>
          <w:szCs w:val="22"/>
        </w:rPr>
        <w:t>(Rule 10 of Delegation of Financial Powers Rules (DFPR), 2024</w:t>
      </w:r>
      <w:r>
        <w:rPr>
          <w:i/>
          <w:iCs/>
          <w:sz w:val="22"/>
          <w:szCs w:val="22"/>
        </w:rPr>
        <w:t xml:space="preserve"> and subsequent revisions</w:t>
      </w:r>
      <w:r w:rsidRPr="00A71432">
        <w:rPr>
          <w:i/>
          <w:iCs/>
          <w:sz w:val="22"/>
          <w:szCs w:val="22"/>
        </w:rPr>
        <w:t>)</w:t>
      </w:r>
    </w:p>
    <w:p w:rsidR="00A71432" w:rsidRPr="006166A8" w:rsidRDefault="008D3EAD" w:rsidP="00AF241D">
      <w:pPr>
        <w:widowControl w:val="0"/>
        <w:numPr>
          <w:ilvl w:val="2"/>
          <w:numId w:val="60"/>
        </w:numPr>
        <w:overflowPunct w:val="0"/>
        <w:autoSpaceDE w:val="0"/>
        <w:autoSpaceDN w:val="0"/>
        <w:adjustRightInd w:val="0"/>
        <w:spacing w:before="240" w:after="200" w:line="276" w:lineRule="auto"/>
        <w:jc w:val="both"/>
      </w:pPr>
      <w:r w:rsidRPr="006166A8">
        <w:t>The Director General, as Secretary to the Department (DARE)</w:t>
      </w:r>
      <w:r w:rsidR="00AF241D">
        <w:t>,</w:t>
      </w:r>
      <w:r w:rsidRPr="006166A8">
        <w:t xml:space="preserve"> shall have full power to re-appropriate fuds as enumerated in Rule- 10 of Delegation of Financial Powers Rules (DFPR), 2024, which deals with general conditions and delegation of power for the Ministries/Department for appropriation/re-appropriation of funds. The revised norms for the- appropriation of funds. Aimed to bring more flexibility to enable Ministries/Department to manage their budget and to decide on the nature and limit of expenditure, shall be exercised by the Director General as per the powers granted by the Government and communicated by Ministry of Finance vide F. No.: 01(14) 2016-E.III (A) (Part-III), dated 1</w:t>
      </w:r>
      <w:r w:rsidRPr="006166A8">
        <w:rPr>
          <w:vertAlign w:val="superscript"/>
        </w:rPr>
        <w:t>st</w:t>
      </w:r>
      <w:r w:rsidRPr="006166A8">
        <w:t xml:space="preserve"> April 2024 and enumerated here under. (Subsequent amendments by the Ministry of Finance shall also be applicable)</w:t>
      </w:r>
    </w:p>
    <w:p w:rsidR="00A71432" w:rsidRPr="006166A8" w:rsidRDefault="008D3EAD" w:rsidP="00AF241D">
      <w:pPr>
        <w:widowControl w:val="0"/>
        <w:numPr>
          <w:ilvl w:val="2"/>
          <w:numId w:val="60"/>
        </w:numPr>
        <w:overflowPunct w:val="0"/>
        <w:autoSpaceDE w:val="0"/>
        <w:autoSpaceDN w:val="0"/>
        <w:adjustRightInd w:val="0"/>
        <w:spacing w:before="240" w:after="200" w:line="276" w:lineRule="auto"/>
        <w:jc w:val="both"/>
      </w:pPr>
      <w:r w:rsidRPr="006166A8">
        <w:t xml:space="preserve">No re-appropriation shall be made during the first quarter of financial year without the prior approval of the Ministry of Finance. </w:t>
      </w:r>
    </w:p>
    <w:p w:rsidR="00A71432" w:rsidRPr="006166A8" w:rsidRDefault="008D3EAD" w:rsidP="00AF241D">
      <w:pPr>
        <w:widowControl w:val="0"/>
        <w:numPr>
          <w:ilvl w:val="2"/>
          <w:numId w:val="60"/>
        </w:numPr>
        <w:overflowPunct w:val="0"/>
        <w:autoSpaceDE w:val="0"/>
        <w:autoSpaceDN w:val="0"/>
        <w:adjustRightInd w:val="0"/>
        <w:spacing w:before="240" w:after="200" w:line="276" w:lineRule="auto"/>
        <w:jc w:val="both"/>
      </w:pPr>
      <w:r w:rsidRPr="006166A8">
        <w:t>No re-appropriation shall be made from savings arising under various Central Schemes of Centrally Sponsored Schemes to augment the provisions of Establishment Expenditure of Ministry/Department without the prior approval of the Ministry of Finance.</w:t>
      </w:r>
    </w:p>
    <w:p w:rsidR="00A71432" w:rsidRPr="006166A8" w:rsidRDefault="008D3EAD" w:rsidP="00AF241D">
      <w:pPr>
        <w:widowControl w:val="0"/>
        <w:numPr>
          <w:ilvl w:val="2"/>
          <w:numId w:val="60"/>
        </w:numPr>
        <w:overflowPunct w:val="0"/>
        <w:autoSpaceDE w:val="0"/>
        <w:autoSpaceDN w:val="0"/>
        <w:adjustRightInd w:val="0"/>
        <w:spacing w:before="240" w:after="200" w:line="276" w:lineRule="auto"/>
        <w:jc w:val="both"/>
      </w:pPr>
      <w:r w:rsidRPr="006166A8">
        <w:t xml:space="preserve">Normally the savings available under mandatory 10% provision earmarked for the northeast areas are not available for re-appropriation to meet other </w:t>
      </w:r>
      <w:proofErr w:type="spellStart"/>
      <w:r w:rsidRPr="006166A8">
        <w:t>additionalities</w:t>
      </w:r>
      <w:proofErr w:type="spellEnd"/>
      <w:r w:rsidRPr="006166A8">
        <w:t xml:space="preserve"> under non-northeast areas expenditure. However, if there has been overall reduction in the total expenditure ceiling of any Ministry/Department at the Revised Estimate Stage and the savings under northeast areas as a corollary are available, the same may be used to meet </w:t>
      </w:r>
      <w:proofErr w:type="spellStart"/>
      <w:r w:rsidRPr="006166A8">
        <w:t>additionalities</w:t>
      </w:r>
      <w:proofErr w:type="spellEnd"/>
      <w:r w:rsidRPr="006166A8">
        <w:t xml:space="preserve"> under the other items to avoid bloating of appropriations.</w:t>
      </w:r>
    </w:p>
    <w:p w:rsidR="00A71432" w:rsidRPr="006166A8" w:rsidRDefault="008D3EAD" w:rsidP="00AF241D">
      <w:pPr>
        <w:widowControl w:val="0"/>
        <w:numPr>
          <w:ilvl w:val="2"/>
          <w:numId w:val="60"/>
        </w:numPr>
        <w:overflowPunct w:val="0"/>
        <w:autoSpaceDE w:val="0"/>
        <w:autoSpaceDN w:val="0"/>
        <w:adjustRightInd w:val="0"/>
        <w:spacing w:before="240" w:after="200" w:line="276" w:lineRule="auto"/>
        <w:jc w:val="both"/>
      </w:pPr>
      <w:r w:rsidRPr="006166A8">
        <w:t>All proposals of re-appropriation of funds, which require approval of the Ministry of Finance, relating to establishment related expenditure of a Ministry/Department, referred to Pers. Division of Department of Expenditure while all other proposals may be referred to Budget Division, Department of Economic Affairs.</w:t>
      </w:r>
    </w:p>
    <w:p w:rsidR="00A71432" w:rsidRPr="006166A8" w:rsidRDefault="008D3EAD" w:rsidP="00AF241D">
      <w:pPr>
        <w:widowControl w:val="0"/>
        <w:numPr>
          <w:ilvl w:val="2"/>
          <w:numId w:val="60"/>
        </w:numPr>
        <w:overflowPunct w:val="0"/>
        <w:autoSpaceDE w:val="0"/>
        <w:autoSpaceDN w:val="0"/>
        <w:adjustRightInd w:val="0"/>
        <w:spacing w:before="240" w:after="200" w:line="276" w:lineRule="auto"/>
        <w:jc w:val="both"/>
      </w:pPr>
      <w:r w:rsidRPr="006166A8">
        <w:lastRenderedPageBreak/>
        <w:t>Monetary Limits for re-appropriation powers of Ministries/Departments would be as per Annexure B to the Ministry of Finance’s OM No. 1(22)-B (AC)/2022 dated 23.02.2024.</w:t>
      </w:r>
    </w:p>
    <w:p w:rsidR="00A71432" w:rsidRPr="006166A8" w:rsidRDefault="008D3EAD" w:rsidP="00AF241D">
      <w:pPr>
        <w:widowControl w:val="0"/>
        <w:numPr>
          <w:ilvl w:val="2"/>
          <w:numId w:val="60"/>
        </w:numPr>
        <w:overflowPunct w:val="0"/>
        <w:autoSpaceDE w:val="0"/>
        <w:autoSpaceDN w:val="0"/>
        <w:adjustRightInd w:val="0"/>
        <w:spacing w:before="240" w:after="200" w:line="276" w:lineRule="auto"/>
        <w:jc w:val="both"/>
      </w:pPr>
      <w:r w:rsidRPr="006166A8">
        <w:t xml:space="preserve">Any other for re-appropriation, issued during a financial year, which has effect of increasing the budget provision under any line items ending at an object head by more than 20% of Budget Estimates of </w:t>
      </w:r>
      <w:proofErr w:type="spellStart"/>
      <w:r w:rsidRPr="006166A8">
        <w:t>Rs</w:t>
      </w:r>
      <w:proofErr w:type="spellEnd"/>
      <w:r w:rsidRPr="006166A8">
        <w:t>. 100 Crores, whichever is more, shall be reported to the Parliament along with the last batch of Supplementary Demand of the Financial year. However, if such an order is issued after the last batch of supplementary demands, prior approval of the Department of Expenditure shall be obtained by concerned Department.</w:t>
      </w:r>
    </w:p>
    <w:p w:rsidR="006166A8" w:rsidRPr="006166A8" w:rsidRDefault="008D3EAD" w:rsidP="00AF241D">
      <w:pPr>
        <w:widowControl w:val="0"/>
        <w:numPr>
          <w:ilvl w:val="1"/>
          <w:numId w:val="60"/>
        </w:numPr>
        <w:overflowPunct w:val="0"/>
        <w:autoSpaceDE w:val="0"/>
        <w:autoSpaceDN w:val="0"/>
        <w:adjustRightInd w:val="0"/>
        <w:spacing w:before="240" w:after="200" w:line="276" w:lineRule="auto"/>
        <w:ind w:left="720" w:hanging="720"/>
        <w:jc w:val="both"/>
      </w:pPr>
      <w:r w:rsidRPr="006166A8">
        <w:rPr>
          <w:b/>
          <w:bCs/>
        </w:rPr>
        <w:t>Appropriation and re-appropriation-General Restrictions</w:t>
      </w:r>
    </w:p>
    <w:p w:rsidR="006166A8" w:rsidRPr="00AD6068" w:rsidRDefault="008D3EAD" w:rsidP="00AD6068">
      <w:pPr>
        <w:widowControl w:val="0"/>
        <w:numPr>
          <w:ilvl w:val="0"/>
          <w:numId w:val="61"/>
        </w:numPr>
        <w:overflowPunct w:val="0"/>
        <w:autoSpaceDE w:val="0"/>
        <w:autoSpaceDN w:val="0"/>
        <w:adjustRightInd w:val="0"/>
        <w:spacing w:before="240" w:after="200" w:line="276" w:lineRule="auto"/>
        <w:ind w:left="709" w:hanging="709"/>
        <w:jc w:val="both"/>
      </w:pPr>
      <w:r w:rsidRPr="006166A8">
        <w:t>Save with prior approval of the Parliament, funds shall not be appropriated or re-appropriated to meet expenditure on a New Service or New Instrument of Service (NS or NIS) not contemplated in the budget as approval by Parliament, For deciding whether a case relates to New Service or New Instrument of Service and for determining whether prior approval of Parliament is required or it is to be reported to Parliament along with the next batch of supplementary demands, the financial limits prescribed by the Budget Division, Department of Economics Affairs from time to time shall be referred to.</w:t>
      </w:r>
    </w:p>
    <w:p w:rsidR="00AD6068" w:rsidRPr="00AD6068" w:rsidRDefault="008D3EAD" w:rsidP="00AD6068">
      <w:pPr>
        <w:widowControl w:val="0"/>
        <w:numPr>
          <w:ilvl w:val="2"/>
          <w:numId w:val="61"/>
        </w:numPr>
        <w:overflowPunct w:val="0"/>
        <w:autoSpaceDE w:val="0"/>
        <w:autoSpaceDN w:val="0"/>
        <w:adjustRightInd w:val="0"/>
        <w:spacing w:before="240" w:after="200" w:line="276" w:lineRule="auto"/>
        <w:ind w:left="720"/>
        <w:jc w:val="both"/>
      </w:pPr>
      <w:r w:rsidRPr="00AD6068">
        <w:t>Funds shall not be appropriated or re-appropriated to meet expenditure which has not been sanctioned by an authority competent to sanction it.</w:t>
      </w:r>
    </w:p>
    <w:p w:rsidR="00AD6068" w:rsidRPr="00AD6068" w:rsidRDefault="008D3EAD" w:rsidP="00AD6068">
      <w:pPr>
        <w:widowControl w:val="0"/>
        <w:numPr>
          <w:ilvl w:val="2"/>
          <w:numId w:val="61"/>
        </w:numPr>
        <w:overflowPunct w:val="0"/>
        <w:autoSpaceDE w:val="0"/>
        <w:autoSpaceDN w:val="0"/>
        <w:adjustRightInd w:val="0"/>
        <w:spacing w:before="240" w:after="200" w:line="276" w:lineRule="auto"/>
        <w:ind w:left="720"/>
        <w:jc w:val="both"/>
      </w:pPr>
      <w:r w:rsidRPr="00AD6068">
        <w:t>Funds shall not be appropriated re-appropriated to any work which has not received administrative approval and technical sanction as prescribed by Government of India from time to time.</w:t>
      </w:r>
    </w:p>
    <w:p w:rsidR="00AD6068" w:rsidRPr="00AD6068" w:rsidRDefault="008D3EAD" w:rsidP="00AD6068">
      <w:pPr>
        <w:widowControl w:val="0"/>
        <w:numPr>
          <w:ilvl w:val="2"/>
          <w:numId w:val="61"/>
        </w:numPr>
        <w:overflowPunct w:val="0"/>
        <w:autoSpaceDE w:val="0"/>
        <w:autoSpaceDN w:val="0"/>
        <w:adjustRightInd w:val="0"/>
        <w:spacing w:before="240" w:after="200" w:line="276" w:lineRule="auto"/>
        <w:ind w:left="720"/>
        <w:jc w:val="both"/>
      </w:pPr>
      <w:r w:rsidRPr="00AD6068">
        <w:t>Funds provided for charged expenditure shall not be appropriation or re-appropriated to meet voted expenditure and funds provided for voted expenditure shall not be appropriated or re-appropriated to meet charged expenditure.</w:t>
      </w:r>
    </w:p>
    <w:p w:rsidR="006166A8" w:rsidRDefault="008D3EAD" w:rsidP="00AD6068">
      <w:pPr>
        <w:widowControl w:val="0"/>
        <w:numPr>
          <w:ilvl w:val="2"/>
          <w:numId w:val="61"/>
        </w:numPr>
        <w:overflowPunct w:val="0"/>
        <w:autoSpaceDE w:val="0"/>
        <w:autoSpaceDN w:val="0"/>
        <w:adjustRightInd w:val="0"/>
        <w:spacing w:before="240" w:after="200" w:line="276" w:lineRule="auto"/>
        <w:ind w:left="720"/>
        <w:jc w:val="both"/>
      </w:pPr>
      <w:r w:rsidRPr="00AD6068">
        <w:t>No Re-appropriation can be made from the one grant or appropriation for charged expenditure to another grant or Appropriation charged expenditure.</w:t>
      </w:r>
    </w:p>
    <w:p w:rsidR="006166A8" w:rsidRDefault="008D3EAD" w:rsidP="00AD6068">
      <w:pPr>
        <w:widowControl w:val="0"/>
        <w:numPr>
          <w:ilvl w:val="2"/>
          <w:numId w:val="61"/>
        </w:numPr>
        <w:overflowPunct w:val="0"/>
        <w:autoSpaceDE w:val="0"/>
        <w:autoSpaceDN w:val="0"/>
        <w:adjustRightInd w:val="0"/>
        <w:spacing w:before="240" w:after="200" w:line="276" w:lineRule="auto"/>
        <w:ind w:left="720"/>
        <w:jc w:val="both"/>
      </w:pPr>
      <w:r w:rsidRPr="00AD6068">
        <w:t>No Re-appropriation can be made from the Capital to Revenue Section of the Grant or vice versa.</w:t>
      </w:r>
    </w:p>
    <w:p w:rsidR="006166A8" w:rsidRDefault="008D3EAD" w:rsidP="00AD6068">
      <w:pPr>
        <w:widowControl w:val="0"/>
        <w:numPr>
          <w:ilvl w:val="2"/>
          <w:numId w:val="61"/>
        </w:numPr>
        <w:overflowPunct w:val="0"/>
        <w:autoSpaceDE w:val="0"/>
        <w:autoSpaceDN w:val="0"/>
        <w:adjustRightInd w:val="0"/>
        <w:spacing w:before="240" w:after="200" w:line="276" w:lineRule="auto"/>
        <w:ind w:left="720"/>
        <w:jc w:val="both"/>
      </w:pPr>
      <w:r w:rsidRPr="00AD6068">
        <w:t>No Re-appropriation can be made from an appropriation already augmented through a Supplementary Demand for Grant passed by the Parliament or under provisions of this rule.</w:t>
      </w:r>
    </w:p>
    <w:p w:rsidR="006166A8" w:rsidRDefault="008D3EAD" w:rsidP="00AD6068">
      <w:pPr>
        <w:widowControl w:val="0"/>
        <w:numPr>
          <w:ilvl w:val="2"/>
          <w:numId w:val="61"/>
        </w:numPr>
        <w:overflowPunct w:val="0"/>
        <w:autoSpaceDE w:val="0"/>
        <w:autoSpaceDN w:val="0"/>
        <w:adjustRightInd w:val="0"/>
        <w:spacing w:before="240" w:after="200" w:line="276" w:lineRule="auto"/>
        <w:ind w:left="720"/>
        <w:jc w:val="both"/>
      </w:pPr>
      <w:r w:rsidRPr="00AD6068">
        <w:t xml:space="preserve">No Re-appropriation can be made from savings under an activity for which a contingency Fund Advance has already been obtained during the course of the </w:t>
      </w:r>
      <w:r w:rsidRPr="00AD6068">
        <w:lastRenderedPageBreak/>
        <w:t>financial year.</w:t>
      </w:r>
    </w:p>
    <w:p w:rsidR="006166A8" w:rsidRPr="00AD6068" w:rsidRDefault="008D3EAD" w:rsidP="00AD6068">
      <w:pPr>
        <w:widowControl w:val="0"/>
        <w:numPr>
          <w:ilvl w:val="2"/>
          <w:numId w:val="61"/>
        </w:numPr>
        <w:overflowPunct w:val="0"/>
        <w:autoSpaceDE w:val="0"/>
        <w:autoSpaceDN w:val="0"/>
        <w:adjustRightInd w:val="0"/>
        <w:spacing w:before="240" w:after="200" w:line="276" w:lineRule="auto"/>
        <w:ind w:left="720"/>
        <w:jc w:val="both"/>
      </w:pPr>
      <w:r w:rsidRPr="00AD6068">
        <w:t xml:space="preserve">For working out month by month, the progressive expenditure against each unit of appropriation a Register in </w:t>
      </w:r>
      <w:r w:rsidRPr="00AD6068">
        <w:rPr>
          <w:b/>
        </w:rPr>
        <w:t>Form</w:t>
      </w:r>
      <w:r w:rsidR="00277639" w:rsidRPr="00AD6068">
        <w:rPr>
          <w:b/>
        </w:rPr>
        <w:t>:</w:t>
      </w:r>
      <w:r w:rsidRPr="00AD6068">
        <w:rPr>
          <w:b/>
        </w:rPr>
        <w:t xml:space="preserve"> 2</w:t>
      </w:r>
      <w:r w:rsidRPr="00AD6068">
        <w:t xml:space="preserve"> should be maintained. Each secondary unit of appropriation should be assigned a page or set of pages and under it, the several sub-heads and units of appropriation should be detailed showing against each the authorized provision and progressive expenditure month by month. The accuracy of the figures posted in the register should be tested in a separate abstract, and the register submitted to the Head of Finance/Finance </w:t>
      </w:r>
      <w:r w:rsidR="001F3BC7" w:rsidRPr="00AD6068">
        <w:t xml:space="preserve">and </w:t>
      </w:r>
      <w:r w:rsidRPr="00AD6068">
        <w:t>Accounts Officer for review.</w:t>
      </w:r>
    </w:p>
    <w:p w:rsidR="00593F43" w:rsidRPr="00593F43" w:rsidRDefault="008D3EAD" w:rsidP="00AF241D">
      <w:pPr>
        <w:widowControl w:val="0"/>
        <w:numPr>
          <w:ilvl w:val="1"/>
          <w:numId w:val="60"/>
        </w:numPr>
        <w:overflowPunct w:val="0"/>
        <w:autoSpaceDE w:val="0"/>
        <w:autoSpaceDN w:val="0"/>
        <w:adjustRightInd w:val="0"/>
        <w:spacing w:before="240" w:after="200" w:line="276" w:lineRule="auto"/>
        <w:ind w:left="709" w:hanging="709"/>
        <w:jc w:val="both"/>
      </w:pPr>
      <w:r w:rsidRPr="006166A8">
        <w:rPr>
          <w:b/>
          <w:bCs/>
        </w:rPr>
        <w:t>Power of Administrative Ministries or Departments</w:t>
      </w:r>
    </w:p>
    <w:p w:rsidR="00593F43" w:rsidRDefault="008D3EAD" w:rsidP="00593F43">
      <w:pPr>
        <w:widowControl w:val="0"/>
        <w:overflowPunct w:val="0"/>
        <w:autoSpaceDE w:val="0"/>
        <w:autoSpaceDN w:val="0"/>
        <w:adjustRightInd w:val="0"/>
        <w:spacing w:before="240" w:after="200" w:line="276" w:lineRule="auto"/>
        <w:ind w:left="709"/>
        <w:jc w:val="both"/>
      </w:pPr>
      <w:r w:rsidRPr="00593F43">
        <w:t>Subject to the provisions about, Chief Accounting Authorities of administrative Ministries or Department shall have the following powers, namely: -</w:t>
      </w:r>
    </w:p>
    <w:p w:rsidR="006166A8" w:rsidRDefault="008D3EAD" w:rsidP="00A46E7B">
      <w:pPr>
        <w:widowControl w:val="0"/>
        <w:numPr>
          <w:ilvl w:val="0"/>
          <w:numId w:val="62"/>
        </w:numPr>
        <w:overflowPunct w:val="0"/>
        <w:autoSpaceDE w:val="0"/>
        <w:autoSpaceDN w:val="0"/>
        <w:adjustRightInd w:val="0"/>
        <w:spacing w:before="240" w:after="200" w:line="276" w:lineRule="auto"/>
        <w:ind w:left="1276" w:hanging="283"/>
        <w:jc w:val="both"/>
      </w:pPr>
      <w:r w:rsidRPr="00593F43">
        <w:t>To augment the provision of the heads “Salaries”, “Allowances”, “Wages”, “Pensionary Charges”, “Medical Expenses”, and “Rent, Rates and Taxes for Land and Building” through Re-appropriation.</w:t>
      </w:r>
    </w:p>
    <w:p w:rsidR="006166A8" w:rsidRDefault="008D3EAD" w:rsidP="00A46E7B">
      <w:pPr>
        <w:widowControl w:val="0"/>
        <w:numPr>
          <w:ilvl w:val="0"/>
          <w:numId w:val="62"/>
        </w:numPr>
        <w:overflowPunct w:val="0"/>
        <w:autoSpaceDE w:val="0"/>
        <w:autoSpaceDN w:val="0"/>
        <w:adjustRightInd w:val="0"/>
        <w:spacing w:before="240" w:after="200" w:line="276" w:lineRule="auto"/>
        <w:ind w:left="1276" w:hanging="283"/>
        <w:jc w:val="both"/>
      </w:pPr>
      <w:r w:rsidRPr="00593F43">
        <w:t>To re-appropriate funds from the object head “Salaries” to the object head “Salaries” across the schemes.</w:t>
      </w:r>
    </w:p>
    <w:p w:rsidR="006166A8" w:rsidRDefault="008D3EAD" w:rsidP="00A46E7B">
      <w:pPr>
        <w:widowControl w:val="0"/>
        <w:numPr>
          <w:ilvl w:val="0"/>
          <w:numId w:val="62"/>
        </w:numPr>
        <w:overflowPunct w:val="0"/>
        <w:autoSpaceDE w:val="0"/>
        <w:autoSpaceDN w:val="0"/>
        <w:adjustRightInd w:val="0"/>
        <w:spacing w:before="240" w:after="200" w:line="276" w:lineRule="auto"/>
        <w:ind w:left="1276" w:hanging="283"/>
        <w:jc w:val="both"/>
      </w:pPr>
      <w:r w:rsidRPr="00593F43">
        <w:t>To augment provisions already approved by the Parliamentary through the Supplementary Demand for Grants.</w:t>
      </w:r>
    </w:p>
    <w:p w:rsidR="006166A8" w:rsidRDefault="008D3EAD" w:rsidP="00A46E7B">
      <w:pPr>
        <w:widowControl w:val="0"/>
        <w:numPr>
          <w:ilvl w:val="0"/>
          <w:numId w:val="62"/>
        </w:numPr>
        <w:overflowPunct w:val="0"/>
        <w:autoSpaceDE w:val="0"/>
        <w:autoSpaceDN w:val="0"/>
        <w:adjustRightInd w:val="0"/>
        <w:spacing w:before="240" w:after="200" w:line="276" w:lineRule="auto"/>
        <w:ind w:left="1276" w:hanging="283"/>
        <w:jc w:val="both"/>
      </w:pPr>
      <w:r w:rsidRPr="00593F43">
        <w:t xml:space="preserve">To re-appropriate funds from lump sum provision for Northeast areas to concerned schemes. However, this delegation of powers is limited to the re-appropriation of funds from lump-sum provision to the scheme for the benefit of the Scheme or </w:t>
      </w:r>
      <w:proofErr w:type="spellStart"/>
      <w:r w:rsidRPr="00593F43">
        <w:t>programme</w:t>
      </w:r>
      <w:proofErr w:type="spellEnd"/>
      <w:r w:rsidRPr="00593F43">
        <w:t xml:space="preserve"> in the northeast areas alone.</w:t>
      </w:r>
    </w:p>
    <w:p w:rsidR="006166A8" w:rsidRDefault="008D3EAD" w:rsidP="00A46E7B">
      <w:pPr>
        <w:widowControl w:val="0"/>
        <w:numPr>
          <w:ilvl w:val="0"/>
          <w:numId w:val="62"/>
        </w:numPr>
        <w:overflowPunct w:val="0"/>
        <w:autoSpaceDE w:val="0"/>
        <w:autoSpaceDN w:val="0"/>
        <w:adjustRightInd w:val="0"/>
        <w:spacing w:before="240" w:after="200" w:line="276" w:lineRule="auto"/>
        <w:ind w:left="1276" w:hanging="283"/>
        <w:jc w:val="both"/>
      </w:pPr>
      <w:r w:rsidRPr="00593F43">
        <w:t>To appropriate or re-appropriate to any work, to cover excess of expenditure over authorized sanctioned financial limits up to 20%, subject to such excess expenditure being approved the Competent Authority.</w:t>
      </w:r>
    </w:p>
    <w:p w:rsidR="006166A8" w:rsidRDefault="008D3EAD" w:rsidP="00A46E7B">
      <w:pPr>
        <w:widowControl w:val="0"/>
        <w:numPr>
          <w:ilvl w:val="0"/>
          <w:numId w:val="62"/>
        </w:numPr>
        <w:overflowPunct w:val="0"/>
        <w:autoSpaceDE w:val="0"/>
        <w:autoSpaceDN w:val="0"/>
        <w:adjustRightInd w:val="0"/>
        <w:spacing w:before="240" w:after="200" w:line="276" w:lineRule="auto"/>
        <w:ind w:left="1276" w:hanging="283"/>
        <w:jc w:val="both"/>
      </w:pPr>
      <w:r w:rsidRPr="00593F43">
        <w:t>To augment a budget provision, under any line item ending at an object head, to such limits permitted by the Ministry of Finance through its various specific or general orders issued from time to time.</w:t>
      </w:r>
    </w:p>
    <w:p w:rsidR="006166A8" w:rsidRPr="00593F43" w:rsidRDefault="008D3EAD" w:rsidP="00A46E7B">
      <w:pPr>
        <w:widowControl w:val="0"/>
        <w:numPr>
          <w:ilvl w:val="0"/>
          <w:numId w:val="62"/>
        </w:numPr>
        <w:overflowPunct w:val="0"/>
        <w:autoSpaceDE w:val="0"/>
        <w:autoSpaceDN w:val="0"/>
        <w:adjustRightInd w:val="0"/>
        <w:spacing w:before="240" w:after="200" w:line="276" w:lineRule="auto"/>
        <w:ind w:left="1276" w:hanging="283"/>
        <w:jc w:val="both"/>
      </w:pPr>
      <w:r w:rsidRPr="00593F43">
        <w:t>Ministries or Departments are required to exercise the powers delegated under these rules for the re-appropriation of funds in consultation with the respective Financial Adviser, who shall ensure that the provisions of these rules are strictly adhered to.</w:t>
      </w:r>
    </w:p>
    <w:p w:rsidR="00A71432" w:rsidRPr="00593F43" w:rsidRDefault="008D3EAD" w:rsidP="00AF241D">
      <w:pPr>
        <w:widowControl w:val="0"/>
        <w:numPr>
          <w:ilvl w:val="1"/>
          <w:numId w:val="60"/>
        </w:numPr>
        <w:overflowPunct w:val="0"/>
        <w:autoSpaceDE w:val="0"/>
        <w:autoSpaceDN w:val="0"/>
        <w:adjustRightInd w:val="0"/>
        <w:spacing w:before="240" w:after="200" w:line="276" w:lineRule="auto"/>
        <w:ind w:left="709" w:hanging="709"/>
        <w:jc w:val="both"/>
      </w:pPr>
      <w:r w:rsidRPr="006166A8">
        <w:rPr>
          <w:b/>
          <w:bCs/>
        </w:rPr>
        <w:t>Cases requiring</w:t>
      </w:r>
      <w:r w:rsidR="00073B35">
        <w:rPr>
          <w:b/>
          <w:bCs/>
        </w:rPr>
        <w:t xml:space="preserve"> prior approval of the Ministry </w:t>
      </w:r>
      <w:r w:rsidRPr="006166A8">
        <w:rPr>
          <w:b/>
          <w:bCs/>
        </w:rPr>
        <w:t>of Finance.</w:t>
      </w:r>
    </w:p>
    <w:p w:rsidR="00593F43" w:rsidRDefault="008D3EAD" w:rsidP="00593F43">
      <w:pPr>
        <w:widowControl w:val="0"/>
        <w:overflowPunct w:val="0"/>
        <w:autoSpaceDE w:val="0"/>
        <w:autoSpaceDN w:val="0"/>
        <w:adjustRightInd w:val="0"/>
        <w:spacing w:before="240" w:after="200" w:line="276" w:lineRule="auto"/>
        <w:ind w:left="709"/>
        <w:jc w:val="both"/>
      </w:pPr>
      <w:r w:rsidRPr="006166A8">
        <w:t>Notwithstanding anything contained in the rule, except with the previous consent of the Budget Division with the concurrence of the Secretary (Expenditure): -</w:t>
      </w:r>
    </w:p>
    <w:p w:rsidR="00593F43" w:rsidRDefault="008D3EAD" w:rsidP="00A46E7B">
      <w:pPr>
        <w:widowControl w:val="0"/>
        <w:numPr>
          <w:ilvl w:val="0"/>
          <w:numId w:val="63"/>
        </w:numPr>
        <w:overflowPunct w:val="0"/>
        <w:autoSpaceDE w:val="0"/>
        <w:autoSpaceDN w:val="0"/>
        <w:adjustRightInd w:val="0"/>
        <w:spacing w:before="240" w:after="200" w:line="276" w:lineRule="auto"/>
        <w:ind w:left="1276" w:hanging="284"/>
        <w:jc w:val="both"/>
      </w:pPr>
      <w:r w:rsidRPr="00593F43">
        <w:lastRenderedPageBreak/>
        <w:t>No re-appropriation of funds shall be carried out to meet expenditure in the Revenue Section from saving under grants-in-aid to States or Union territories.</w:t>
      </w:r>
    </w:p>
    <w:p w:rsidR="00593F43" w:rsidRDefault="008D3EAD" w:rsidP="00A46E7B">
      <w:pPr>
        <w:widowControl w:val="0"/>
        <w:numPr>
          <w:ilvl w:val="0"/>
          <w:numId w:val="63"/>
        </w:numPr>
        <w:overflowPunct w:val="0"/>
        <w:autoSpaceDE w:val="0"/>
        <w:autoSpaceDN w:val="0"/>
        <w:adjustRightInd w:val="0"/>
        <w:spacing w:before="240" w:after="200" w:line="276" w:lineRule="auto"/>
        <w:ind w:left="1276" w:hanging="284"/>
        <w:jc w:val="both"/>
      </w:pPr>
      <w:r w:rsidRPr="00593F43">
        <w:t>No re-appropriation of funds shall be made between Capital Outlay and Loans or vic</w:t>
      </w:r>
      <w:r>
        <w:t>e</w:t>
      </w:r>
      <w:r w:rsidRPr="00593F43">
        <w:t>-versa, in Capital Section;</w:t>
      </w:r>
    </w:p>
    <w:p w:rsidR="00593F43" w:rsidRDefault="008D3EAD" w:rsidP="00A46E7B">
      <w:pPr>
        <w:widowControl w:val="0"/>
        <w:numPr>
          <w:ilvl w:val="0"/>
          <w:numId w:val="63"/>
        </w:numPr>
        <w:overflowPunct w:val="0"/>
        <w:autoSpaceDE w:val="0"/>
        <w:autoSpaceDN w:val="0"/>
        <w:adjustRightInd w:val="0"/>
        <w:spacing w:before="240" w:after="200" w:line="276" w:lineRule="auto"/>
        <w:ind w:left="1276" w:hanging="284"/>
        <w:jc w:val="both"/>
      </w:pPr>
      <w:r w:rsidRPr="00593F43">
        <w:t>No re-appropriation of funds shall be made from “Salaries” or “Allowances” head to any other “</w:t>
      </w:r>
      <w:proofErr w:type="spellStart"/>
      <w:r w:rsidRPr="00AF241D">
        <w:t>Primary</w:t>
      </w:r>
      <w:r w:rsidRPr="00593F43">
        <w:t>unit</w:t>
      </w:r>
      <w:proofErr w:type="spellEnd"/>
      <w:r w:rsidRPr="00593F43">
        <w:t xml:space="preserve"> of appropriation”.</w:t>
      </w:r>
    </w:p>
    <w:p w:rsidR="00593F43" w:rsidRDefault="008D3EAD" w:rsidP="00A46E7B">
      <w:pPr>
        <w:widowControl w:val="0"/>
        <w:numPr>
          <w:ilvl w:val="0"/>
          <w:numId w:val="63"/>
        </w:numPr>
        <w:overflowPunct w:val="0"/>
        <w:autoSpaceDE w:val="0"/>
        <w:autoSpaceDN w:val="0"/>
        <w:adjustRightInd w:val="0"/>
        <w:spacing w:before="240" w:after="200" w:line="276" w:lineRule="auto"/>
        <w:ind w:left="1276" w:hanging="284"/>
        <w:jc w:val="both"/>
      </w:pPr>
      <w:r w:rsidRPr="00593F43">
        <w:t>No re-appropriation of funds shall be made from provisions made for Externally Aided Projects (EAPs) to Non-Externally Aided Projects (EAPs).</w:t>
      </w:r>
    </w:p>
    <w:p w:rsidR="00593F43" w:rsidRDefault="008D3EAD" w:rsidP="00A46E7B">
      <w:pPr>
        <w:widowControl w:val="0"/>
        <w:numPr>
          <w:ilvl w:val="0"/>
          <w:numId w:val="63"/>
        </w:numPr>
        <w:overflowPunct w:val="0"/>
        <w:autoSpaceDE w:val="0"/>
        <w:autoSpaceDN w:val="0"/>
        <w:adjustRightInd w:val="0"/>
        <w:spacing w:before="240" w:after="200" w:line="276" w:lineRule="auto"/>
        <w:ind w:left="1276" w:hanging="284"/>
        <w:jc w:val="both"/>
      </w:pPr>
      <w:r w:rsidRPr="00593F43">
        <w:t xml:space="preserve">No re-appropriation of funds shall </w:t>
      </w:r>
      <w:r>
        <w:t>b</w:t>
      </w:r>
      <w:r w:rsidRPr="00593F43">
        <w:t>e made from and to the provision for Secret Service Expenditure. In case of augmentation while 25% or more of the original provision, prior approval of C</w:t>
      </w:r>
      <w:r w:rsidR="001F3BC7">
        <w:t xml:space="preserve">omptroller and Auditor General </w:t>
      </w:r>
      <w:r w:rsidRPr="00593F43">
        <w:t>would also be required.</w:t>
      </w:r>
    </w:p>
    <w:p w:rsidR="00593F43" w:rsidRDefault="008D3EAD" w:rsidP="00A46E7B">
      <w:pPr>
        <w:widowControl w:val="0"/>
        <w:numPr>
          <w:ilvl w:val="0"/>
          <w:numId w:val="63"/>
        </w:numPr>
        <w:overflowPunct w:val="0"/>
        <w:autoSpaceDE w:val="0"/>
        <w:autoSpaceDN w:val="0"/>
        <w:adjustRightInd w:val="0"/>
        <w:spacing w:before="240" w:after="200" w:line="276" w:lineRule="auto"/>
        <w:ind w:left="1276" w:hanging="284"/>
        <w:jc w:val="both"/>
      </w:pPr>
      <w:r w:rsidRPr="00593F43">
        <w:t xml:space="preserve">No re-appropriation of funds shall be made from the </w:t>
      </w:r>
      <w:r w:rsidRPr="00593F43">
        <w:rPr>
          <w:b/>
          <w:bCs/>
        </w:rPr>
        <w:t>primary</w:t>
      </w:r>
      <w:r w:rsidRPr="00593F43">
        <w:t xml:space="preserve"> unit “Building and Structures/Infrastructure Assets/other Fixed Assets” to any other unit.</w:t>
      </w:r>
    </w:p>
    <w:p w:rsidR="00593F43" w:rsidRDefault="008D3EAD" w:rsidP="00A46E7B">
      <w:pPr>
        <w:widowControl w:val="0"/>
        <w:numPr>
          <w:ilvl w:val="0"/>
          <w:numId w:val="63"/>
        </w:numPr>
        <w:overflowPunct w:val="0"/>
        <w:autoSpaceDE w:val="0"/>
        <w:autoSpaceDN w:val="0"/>
        <w:adjustRightInd w:val="0"/>
        <w:spacing w:before="240" w:after="200" w:line="276" w:lineRule="auto"/>
        <w:ind w:left="1276" w:hanging="284"/>
        <w:jc w:val="both"/>
      </w:pPr>
      <w:r w:rsidRPr="00593F43">
        <w:t>No appropriation or re-appropriation shall be made to any work, to cover excess of expenditure over authorized financial limits beyond 20%.</w:t>
      </w:r>
    </w:p>
    <w:p w:rsidR="00593F43" w:rsidRDefault="008D3EAD" w:rsidP="00A46E7B">
      <w:pPr>
        <w:widowControl w:val="0"/>
        <w:numPr>
          <w:ilvl w:val="0"/>
          <w:numId w:val="63"/>
        </w:numPr>
        <w:overflowPunct w:val="0"/>
        <w:autoSpaceDE w:val="0"/>
        <w:autoSpaceDN w:val="0"/>
        <w:adjustRightInd w:val="0"/>
        <w:spacing w:before="240" w:after="200" w:line="276" w:lineRule="auto"/>
        <w:ind w:left="1276" w:hanging="284"/>
        <w:jc w:val="both"/>
      </w:pPr>
      <w:r w:rsidRPr="00593F43">
        <w:t>No re-appropriation having the effect of augmenting a budget provision, under any line item ending at an object head, shall be made beyond the limits prescribed by the Ministry of Finance through its various specific or general orders issued from time to time.</w:t>
      </w:r>
    </w:p>
    <w:p w:rsidR="00593F43" w:rsidRPr="0011387D" w:rsidRDefault="008D3EAD" w:rsidP="00A46E7B">
      <w:pPr>
        <w:widowControl w:val="0"/>
        <w:numPr>
          <w:ilvl w:val="0"/>
          <w:numId w:val="63"/>
        </w:numPr>
        <w:overflowPunct w:val="0"/>
        <w:autoSpaceDE w:val="0"/>
        <w:autoSpaceDN w:val="0"/>
        <w:adjustRightInd w:val="0"/>
        <w:spacing w:before="240" w:after="200" w:line="276" w:lineRule="auto"/>
        <w:ind w:left="1276" w:hanging="284"/>
        <w:jc w:val="both"/>
      </w:pPr>
      <w:r w:rsidRPr="00593F43">
        <w:t>No re-appropriation of funds to a head from which funds were previously re-directed or re-appropriated to another head.</w:t>
      </w:r>
    </w:p>
    <w:p w:rsidR="00C80F3E" w:rsidRDefault="008D3EAD" w:rsidP="00AF241D">
      <w:pPr>
        <w:widowControl w:val="0"/>
        <w:numPr>
          <w:ilvl w:val="1"/>
          <w:numId w:val="60"/>
        </w:numPr>
        <w:overflowPunct w:val="0"/>
        <w:autoSpaceDE w:val="0"/>
        <w:autoSpaceDN w:val="0"/>
        <w:adjustRightInd w:val="0"/>
        <w:spacing w:before="240" w:after="200" w:line="276" w:lineRule="auto"/>
        <w:ind w:left="709" w:hanging="709"/>
        <w:jc w:val="both"/>
      </w:pPr>
      <w:r w:rsidRPr="00593F43">
        <w:rPr>
          <w:b/>
          <w:bCs/>
        </w:rPr>
        <w:t xml:space="preserve">Exercising delegated powers in respect of “past cases”: </w:t>
      </w:r>
      <w:r w:rsidRPr="00593F43">
        <w:t>Whenever powers are delegated to any authority under these rules, that authority should be deemed to be competent to exercise those powers in respect of past cases also.  The term “past cases” means a case which has not been finalized until the date of the said delegation, although it occurred prior to that date.  On the other hand, expenditure already incurred by an authority in excess of its powers should be treated as irregular expenditure and should be regularized by the issue of an ex-post-facto sanction. (DFPR GID 2 under Rule 13).</w:t>
      </w:r>
    </w:p>
    <w:p w:rsidR="00C80F3E" w:rsidRDefault="008D3EAD" w:rsidP="00AF241D">
      <w:pPr>
        <w:widowControl w:val="0"/>
        <w:numPr>
          <w:ilvl w:val="1"/>
          <w:numId w:val="60"/>
        </w:numPr>
        <w:overflowPunct w:val="0"/>
        <w:autoSpaceDE w:val="0"/>
        <w:autoSpaceDN w:val="0"/>
        <w:adjustRightInd w:val="0"/>
        <w:spacing w:before="240" w:after="200" w:line="276" w:lineRule="auto"/>
        <w:ind w:left="709" w:hanging="709"/>
        <w:jc w:val="both"/>
      </w:pPr>
      <w:r w:rsidRPr="00593F43">
        <w:rPr>
          <w:b/>
          <w:bCs/>
        </w:rPr>
        <w:t xml:space="preserve">Powers to Sanction Excess Expenditure: </w:t>
      </w:r>
      <w:r w:rsidRPr="00593F43">
        <w:t>Expenditure in excess of the net appropriation for the year requires the sanction of the Governing body.</w:t>
      </w:r>
    </w:p>
    <w:p w:rsidR="00593F43" w:rsidRDefault="008D3EAD" w:rsidP="00AF241D">
      <w:pPr>
        <w:widowControl w:val="0"/>
        <w:numPr>
          <w:ilvl w:val="1"/>
          <w:numId w:val="60"/>
        </w:numPr>
        <w:overflowPunct w:val="0"/>
        <w:autoSpaceDE w:val="0"/>
        <w:autoSpaceDN w:val="0"/>
        <w:adjustRightInd w:val="0"/>
        <w:spacing w:before="240" w:after="200" w:line="276" w:lineRule="auto"/>
        <w:ind w:left="709" w:hanging="709"/>
        <w:jc w:val="both"/>
      </w:pPr>
      <w:r w:rsidRPr="00593F43">
        <w:rPr>
          <w:b/>
          <w:bCs/>
        </w:rPr>
        <w:t>Re-delegation of Powers:</w:t>
      </w:r>
      <w:r w:rsidRPr="00593F43">
        <w:t xml:space="preserve"> The Director General, the Secretary, Indian Council of Agricultural Research/ Directors of the Research Institutes</w:t>
      </w:r>
      <w:r w:rsidR="00C15E7B" w:rsidRPr="00593F43">
        <w:t>/</w:t>
      </w:r>
      <w:proofErr w:type="spellStart"/>
      <w:r w:rsidRPr="00593F43">
        <w:t>Bureau</w:t>
      </w:r>
      <w:r w:rsidR="00C15E7B" w:rsidRPr="00593F43">
        <w:t>x</w:t>
      </w:r>
      <w:proofErr w:type="spellEnd"/>
      <w:r w:rsidR="00C15E7B" w:rsidRPr="00593F43">
        <w:t>/</w:t>
      </w:r>
      <w:r w:rsidRPr="00593F43">
        <w:t>NRCs</w:t>
      </w:r>
      <w:r w:rsidR="00C15E7B" w:rsidRPr="00593F43">
        <w:t>/</w:t>
      </w:r>
      <w:r w:rsidRPr="00593F43">
        <w:t>Project Directorates</w:t>
      </w:r>
      <w:r w:rsidR="00C15E7B" w:rsidRPr="00593F43">
        <w:t>/ATARIs</w:t>
      </w:r>
      <w:r w:rsidRPr="00593F43">
        <w:t xml:space="preserve">, and such other officers may re-delegate their powers to the </w:t>
      </w:r>
      <w:r w:rsidRPr="00593F43">
        <w:lastRenderedPageBreak/>
        <w:t xml:space="preserve">subordinate authorities under them to the extent considered necessary for the day to day working of the Office/Institute/ </w:t>
      </w:r>
      <w:proofErr w:type="spellStart"/>
      <w:r w:rsidRPr="00593F43">
        <w:t>Bureaux</w:t>
      </w:r>
      <w:proofErr w:type="spellEnd"/>
      <w:r w:rsidRPr="00593F43">
        <w:t>/NRC/Project Directorate</w:t>
      </w:r>
      <w:r w:rsidR="00C15E7B" w:rsidRPr="00593F43">
        <w:t>/ATARIs</w:t>
      </w:r>
      <w:r w:rsidRPr="00593F43">
        <w:t xml:space="preserve"> etc</w:t>
      </w:r>
      <w:r w:rsidR="00C15E7B" w:rsidRPr="00593F43">
        <w:t>.,</w:t>
      </w:r>
      <w:r w:rsidRPr="00593F43">
        <w:t xml:space="preserve"> subject to the observance of the </w:t>
      </w:r>
      <w:r w:rsidR="00C15E7B" w:rsidRPr="00593F43">
        <w:t>r</w:t>
      </w:r>
      <w:r w:rsidRPr="00593F43">
        <w:t xml:space="preserve">ules and </w:t>
      </w:r>
      <w:r w:rsidR="00C15E7B" w:rsidRPr="00593F43">
        <w:t>o</w:t>
      </w:r>
      <w:r w:rsidRPr="00593F43">
        <w:t xml:space="preserve">rders issued by the Government of India/Council from time to time regarding re-delegation of powers to subordinate authorities and also subject to condition that overall responsibility will rest with them.  An authority may re-delegate powers not exceeding those vested in that authority. Delegated powers cannot be further re-re-delegated. Powers regarding creation of posts, appointments, disciplinary powers, power to suspend lien, power to grant higher initial pay, Power to sanction advances from the </w:t>
      </w:r>
      <w:r w:rsidR="00C15E7B" w:rsidRPr="00593F43">
        <w:t>General P</w:t>
      </w:r>
      <w:r w:rsidRPr="00593F43">
        <w:t>rovident Fund to the officers and staff on notional foreign service, power to write off losses, power to sanction pension and other statutory powers derived directly or indirectly from the Fundamental and Supplementary Rules, General Financial Rules, Delegation of Financial Powers Rules, Rules and Bye-laws of the Council and other Rules and Regulations may not be re-delegated to the subordinate authorities.</w:t>
      </w:r>
    </w:p>
    <w:p w:rsidR="00C80F3E" w:rsidRDefault="008D3EAD" w:rsidP="00AF241D">
      <w:pPr>
        <w:widowControl w:val="0"/>
        <w:numPr>
          <w:ilvl w:val="1"/>
          <w:numId w:val="60"/>
        </w:numPr>
        <w:overflowPunct w:val="0"/>
        <w:autoSpaceDE w:val="0"/>
        <w:autoSpaceDN w:val="0"/>
        <w:adjustRightInd w:val="0"/>
        <w:spacing w:before="240" w:after="200" w:line="276" w:lineRule="auto"/>
        <w:ind w:left="709" w:hanging="709"/>
        <w:jc w:val="both"/>
      </w:pPr>
      <w:r w:rsidRPr="00593F43">
        <w:rPr>
          <w:b/>
        </w:rPr>
        <w:t>Head of Office</w:t>
      </w:r>
      <w:r w:rsidRPr="00593F43">
        <w:t>: The Director General/Secretary, ICAR has the power to declare any officer of Group B or above as the Head of an Office. Similarly, the Director of an Institute</w:t>
      </w:r>
      <w:r w:rsidR="00C15E7B" w:rsidRPr="00593F43">
        <w:t>/</w:t>
      </w:r>
      <w:proofErr w:type="spellStart"/>
      <w:r w:rsidR="00C15E7B" w:rsidRPr="00593F43">
        <w:t>Bureaux</w:t>
      </w:r>
      <w:proofErr w:type="spellEnd"/>
      <w:r w:rsidR="00C15E7B" w:rsidRPr="00593F43">
        <w:t>/</w:t>
      </w:r>
      <w:r w:rsidRPr="00593F43">
        <w:t>NRC</w:t>
      </w:r>
      <w:r w:rsidR="00C15E7B" w:rsidRPr="00593F43">
        <w:t>s/ P</w:t>
      </w:r>
      <w:r w:rsidRPr="00593F43">
        <w:t>roject Directorate</w:t>
      </w:r>
      <w:r w:rsidR="00C15E7B" w:rsidRPr="00593F43">
        <w:t>s/ATARIs,</w:t>
      </w:r>
      <w:r w:rsidRPr="00593F43">
        <w:t xml:space="preserve"> has the power to declare a similar officer under him as the Head of Office. However, it is not permissible to declare more than one officer as Head of Office in respect of the same establishment/ Office. </w:t>
      </w:r>
    </w:p>
    <w:p w:rsidR="0011387D" w:rsidRPr="0011387D" w:rsidRDefault="008D3EAD" w:rsidP="00AF241D">
      <w:pPr>
        <w:widowControl w:val="0"/>
        <w:numPr>
          <w:ilvl w:val="1"/>
          <w:numId w:val="60"/>
        </w:numPr>
        <w:overflowPunct w:val="0"/>
        <w:autoSpaceDE w:val="0"/>
        <w:autoSpaceDN w:val="0"/>
        <w:adjustRightInd w:val="0"/>
        <w:spacing w:before="240" w:after="200" w:line="276" w:lineRule="auto"/>
        <w:ind w:left="709" w:hanging="709"/>
        <w:jc w:val="both"/>
      </w:pPr>
      <w:r w:rsidRPr="00593F43">
        <w:rPr>
          <w:b/>
          <w:bCs/>
        </w:rPr>
        <w:t xml:space="preserve">Expenditure Management </w:t>
      </w:r>
    </w:p>
    <w:p w:rsidR="0011387D" w:rsidRDefault="008D3EAD" w:rsidP="00AF241D">
      <w:pPr>
        <w:widowControl w:val="0"/>
        <w:numPr>
          <w:ilvl w:val="1"/>
          <w:numId w:val="64"/>
        </w:numPr>
        <w:overflowPunct w:val="0"/>
        <w:autoSpaceDE w:val="0"/>
        <w:autoSpaceDN w:val="0"/>
        <w:adjustRightInd w:val="0"/>
        <w:spacing w:before="240" w:after="200" w:line="276" w:lineRule="auto"/>
        <w:ind w:left="709" w:hanging="709"/>
        <w:jc w:val="both"/>
      </w:pPr>
      <w:r w:rsidRPr="00593F43">
        <w:t xml:space="preserve">The orders and instructions issued by the Ministry of Finance on utilization of budget must be scrupulously monitored and followed. </w:t>
      </w:r>
    </w:p>
    <w:p w:rsidR="0011387D" w:rsidRDefault="008D3EAD" w:rsidP="00AF241D">
      <w:pPr>
        <w:widowControl w:val="0"/>
        <w:numPr>
          <w:ilvl w:val="1"/>
          <w:numId w:val="65"/>
        </w:numPr>
        <w:overflowPunct w:val="0"/>
        <w:autoSpaceDE w:val="0"/>
        <w:autoSpaceDN w:val="0"/>
        <w:adjustRightInd w:val="0"/>
        <w:spacing w:before="240" w:after="200" w:line="276" w:lineRule="auto"/>
        <w:ind w:left="709" w:hanging="709"/>
        <w:jc w:val="both"/>
      </w:pPr>
      <w:r w:rsidRPr="00593F43">
        <w:t xml:space="preserve">Two third of BE should be utilized up to December. Not more than One-third of BE should be spent in last quarter of the financial year. </w:t>
      </w:r>
    </w:p>
    <w:p w:rsidR="0011387D" w:rsidRDefault="008D3EAD" w:rsidP="00AF241D">
      <w:pPr>
        <w:widowControl w:val="0"/>
        <w:numPr>
          <w:ilvl w:val="1"/>
          <w:numId w:val="66"/>
        </w:numPr>
        <w:overflowPunct w:val="0"/>
        <w:autoSpaceDE w:val="0"/>
        <w:autoSpaceDN w:val="0"/>
        <w:adjustRightInd w:val="0"/>
        <w:spacing w:before="240" w:after="200" w:line="276" w:lineRule="auto"/>
        <w:ind w:left="709" w:hanging="709"/>
        <w:jc w:val="both"/>
      </w:pPr>
      <w:r w:rsidRPr="00593F43">
        <w:t xml:space="preserve">Expenditure during the month of March should be limited to 15% of BE. </w:t>
      </w:r>
    </w:p>
    <w:p w:rsidR="0011387D" w:rsidRDefault="008D3EAD" w:rsidP="00AF241D">
      <w:pPr>
        <w:widowControl w:val="0"/>
        <w:numPr>
          <w:ilvl w:val="1"/>
          <w:numId w:val="67"/>
        </w:numPr>
        <w:overflowPunct w:val="0"/>
        <w:autoSpaceDE w:val="0"/>
        <w:autoSpaceDN w:val="0"/>
        <w:adjustRightInd w:val="0"/>
        <w:spacing w:before="240" w:after="200" w:line="276" w:lineRule="auto"/>
        <w:ind w:left="709" w:hanging="709"/>
        <w:jc w:val="both"/>
      </w:pPr>
      <w:r w:rsidRPr="00593F43">
        <w:t xml:space="preserve">It is desirable that in the last month of the financial year payments may be made only for the goods and services actually procured and for re-imbursement of expenditure already incurred. Hence, no amount should be released in advance (in the last month) with the exception of following: </w:t>
      </w:r>
    </w:p>
    <w:p w:rsidR="0011387D" w:rsidRPr="00F50AAD" w:rsidRDefault="008D3EAD" w:rsidP="00AF241D">
      <w:pPr>
        <w:widowControl w:val="0"/>
        <w:numPr>
          <w:ilvl w:val="3"/>
          <w:numId w:val="68"/>
        </w:numPr>
        <w:overflowPunct w:val="0"/>
        <w:autoSpaceDE w:val="0"/>
        <w:autoSpaceDN w:val="0"/>
        <w:adjustRightInd w:val="0"/>
        <w:spacing w:before="240" w:after="200" w:line="276" w:lineRule="auto"/>
        <w:ind w:left="993" w:right="80"/>
        <w:jc w:val="both"/>
      </w:pPr>
      <w:r w:rsidRPr="00F50AAD">
        <w:t xml:space="preserve">Advance payment to contractors under terms of duly executed contracts so that Government would not renege on its legal or contractual obligations. </w:t>
      </w:r>
    </w:p>
    <w:p w:rsidR="0011387D" w:rsidRPr="00F50AAD" w:rsidRDefault="008D3EAD" w:rsidP="00AF241D">
      <w:pPr>
        <w:widowControl w:val="0"/>
        <w:numPr>
          <w:ilvl w:val="3"/>
          <w:numId w:val="68"/>
        </w:numPr>
        <w:overflowPunct w:val="0"/>
        <w:autoSpaceDE w:val="0"/>
        <w:autoSpaceDN w:val="0"/>
        <w:adjustRightInd w:val="0"/>
        <w:spacing w:before="240" w:after="200" w:line="276" w:lineRule="auto"/>
        <w:ind w:left="993" w:right="80"/>
        <w:jc w:val="both"/>
      </w:pPr>
      <w:r w:rsidRPr="00F50AAD">
        <w:t xml:space="preserve">Any loans or advances to Government servants, etc. or private individuals as a measure of relief and rehabilitation as per service conditions or on compassionate grounds. </w:t>
      </w:r>
    </w:p>
    <w:p w:rsidR="0011387D" w:rsidRPr="008431D2" w:rsidRDefault="008D3EAD" w:rsidP="00AF241D">
      <w:pPr>
        <w:widowControl w:val="0"/>
        <w:numPr>
          <w:ilvl w:val="3"/>
          <w:numId w:val="68"/>
        </w:numPr>
        <w:overflowPunct w:val="0"/>
        <w:autoSpaceDE w:val="0"/>
        <w:autoSpaceDN w:val="0"/>
        <w:adjustRightInd w:val="0"/>
        <w:spacing w:before="240" w:after="200" w:line="276" w:lineRule="auto"/>
        <w:ind w:left="993" w:right="80"/>
        <w:jc w:val="both"/>
      </w:pPr>
      <w:r w:rsidRPr="00F50AAD">
        <w:t xml:space="preserve">Any other exceptional case with the approval of the Financial Adviser. However, a list of such cases may be sent by the Financial Adviser to the Department of </w:t>
      </w:r>
      <w:r w:rsidRPr="00F50AAD">
        <w:lastRenderedPageBreak/>
        <w:t>Expenditure, Ministry of Finance by 30</w:t>
      </w:r>
      <w:r w:rsidRPr="00F50AAD">
        <w:rPr>
          <w:vertAlign w:val="superscript"/>
        </w:rPr>
        <w:t>th</w:t>
      </w:r>
      <w:r w:rsidRPr="00F50AAD">
        <w:t xml:space="preserve"> April of the following year for information. </w:t>
      </w:r>
    </w:p>
    <w:p w:rsidR="00AD751D" w:rsidRDefault="008D3EAD" w:rsidP="00AF241D">
      <w:pPr>
        <w:widowControl w:val="0"/>
        <w:numPr>
          <w:ilvl w:val="1"/>
          <w:numId w:val="60"/>
        </w:numPr>
        <w:overflowPunct w:val="0"/>
        <w:autoSpaceDE w:val="0"/>
        <w:autoSpaceDN w:val="0"/>
        <w:adjustRightInd w:val="0"/>
        <w:spacing w:before="240" w:after="200" w:line="276" w:lineRule="auto"/>
        <w:ind w:left="709" w:hanging="709"/>
        <w:jc w:val="both"/>
      </w:pPr>
      <w:r w:rsidRPr="0011387D">
        <w:t xml:space="preserve">The </w:t>
      </w:r>
      <w:r w:rsidR="00FE026B" w:rsidRPr="0011387D">
        <w:t>Head of Finance/</w:t>
      </w:r>
      <w:r w:rsidRPr="0011387D">
        <w:t>Finance</w:t>
      </w:r>
      <w:r w:rsidR="001F3BC7">
        <w:t xml:space="preserve"> and </w:t>
      </w:r>
      <w:r w:rsidRPr="0011387D">
        <w:t>Accounts Officer must monitor the trend of expenditure in his institute and ensure that</w:t>
      </w:r>
      <w:r w:rsidR="00E04412" w:rsidRPr="0011387D">
        <w:t xml:space="preserve"> the</w:t>
      </w:r>
      <w:r w:rsidRPr="0011387D">
        <w:t xml:space="preserve"> instructions</w:t>
      </w:r>
      <w:r w:rsidR="00E04412" w:rsidRPr="0011387D">
        <w:t xml:space="preserve"> issued by the Ministry of Finance regarding </w:t>
      </w:r>
      <w:r w:rsidRPr="0011387D">
        <w:t xml:space="preserve">Fiscal Responsibility and Budget Management (FRBM) and those on expenditure management are adhered to strictly. </w:t>
      </w:r>
    </w:p>
    <w:p w:rsidR="00DE3A85" w:rsidRPr="0011387D" w:rsidRDefault="008D3EAD" w:rsidP="00AF241D">
      <w:pPr>
        <w:widowControl w:val="0"/>
        <w:numPr>
          <w:ilvl w:val="1"/>
          <w:numId w:val="60"/>
        </w:numPr>
        <w:overflowPunct w:val="0"/>
        <w:autoSpaceDE w:val="0"/>
        <w:autoSpaceDN w:val="0"/>
        <w:adjustRightInd w:val="0"/>
        <w:spacing w:before="240" w:after="200" w:line="276" w:lineRule="auto"/>
        <w:ind w:left="709" w:hanging="709"/>
        <w:jc w:val="both"/>
      </w:pPr>
      <w:r w:rsidRPr="0011387D">
        <w:t xml:space="preserve">With the introduction of the Treasury Single Account System (TSA), the unspent </w:t>
      </w:r>
      <w:r w:rsidR="00F323FC" w:rsidRPr="0011387D">
        <w:t>balances</w:t>
      </w:r>
      <w:r w:rsidRPr="0011387D">
        <w:t xml:space="preserve"> both under Scheme and Non-Scheme lapses at midnight o</w:t>
      </w:r>
      <w:r w:rsidR="00FE026B" w:rsidRPr="0011387D">
        <w:t>f</w:t>
      </w:r>
      <w:r w:rsidRPr="0011387D">
        <w:t xml:space="preserve"> the last day of the financial year. However, any fund drawn and kept out of the TSA for the permissible purposes, if remains unutilized within the permissible period</w:t>
      </w:r>
      <w:r w:rsidR="00FE026B" w:rsidRPr="0011387D">
        <w:t>,</w:t>
      </w:r>
      <w:r w:rsidRPr="0011387D">
        <w:t xml:space="preserve"> must be forthwith refunded to the </w:t>
      </w:r>
      <w:proofErr w:type="spellStart"/>
      <w:r w:rsidRPr="0011387D">
        <w:t>Council</w:t>
      </w:r>
      <w:r w:rsidR="00F323FC" w:rsidRPr="0011387D">
        <w:t>within</w:t>
      </w:r>
      <w:proofErr w:type="spellEnd"/>
      <w:r w:rsidR="00F323FC" w:rsidRPr="0011387D">
        <w:t xml:space="preserve"> </w:t>
      </w:r>
      <w:r w:rsidR="00FE026B" w:rsidRPr="0011387D">
        <w:t>30</w:t>
      </w:r>
      <w:r w:rsidR="00FE026B" w:rsidRPr="0011387D">
        <w:rPr>
          <w:vertAlign w:val="superscript"/>
        </w:rPr>
        <w:t>th</w:t>
      </w:r>
      <w:r w:rsidR="00FE026B" w:rsidRPr="0011387D">
        <w:t xml:space="preserve"> April of the succeeding year. </w:t>
      </w:r>
      <w:r w:rsidR="00F323FC" w:rsidRPr="0011387D">
        <w:t>Instructions issued by the Council from time to time in this regard are to be adhered to.</w:t>
      </w:r>
    </w:p>
    <w:p w:rsidR="00DE3A85" w:rsidRDefault="008D3EAD">
      <w:pPr>
        <w:spacing w:after="160" w:line="259" w:lineRule="auto"/>
      </w:pPr>
      <w:r>
        <w:br w:type="page"/>
      </w:r>
    </w:p>
    <w:p w:rsidR="000A1AEA" w:rsidRPr="000A1AEA" w:rsidRDefault="008D3EAD" w:rsidP="0041198A">
      <w:pPr>
        <w:widowControl w:val="0"/>
        <w:autoSpaceDE w:val="0"/>
        <w:autoSpaceDN w:val="0"/>
        <w:adjustRightInd w:val="0"/>
        <w:ind w:left="7920"/>
      </w:pPr>
      <w:r w:rsidRPr="000A1AEA">
        <w:rPr>
          <w:b/>
          <w:bCs/>
        </w:rPr>
        <w:t>Chapter</w:t>
      </w:r>
      <w:r w:rsidR="00AD751D">
        <w:rPr>
          <w:b/>
          <w:bCs/>
        </w:rPr>
        <w:t xml:space="preserve"> 8</w:t>
      </w:r>
    </w:p>
    <w:p w:rsidR="000A1AEA" w:rsidRPr="00B37104" w:rsidRDefault="008D3EAD" w:rsidP="00B37104">
      <w:pPr>
        <w:widowControl w:val="0"/>
        <w:autoSpaceDE w:val="0"/>
        <w:autoSpaceDN w:val="0"/>
        <w:adjustRightInd w:val="0"/>
        <w:jc w:val="center"/>
        <w:rPr>
          <w:b/>
          <w:sz w:val="44"/>
          <w:szCs w:val="44"/>
        </w:rPr>
      </w:pPr>
      <w:r w:rsidRPr="00B37104">
        <w:rPr>
          <w:b/>
          <w:sz w:val="44"/>
          <w:szCs w:val="44"/>
        </w:rPr>
        <w:t>Check of Receipts</w:t>
      </w:r>
    </w:p>
    <w:p w:rsidR="000A1AEA" w:rsidRPr="000A1AEA" w:rsidRDefault="000A1AEA" w:rsidP="000A1AEA">
      <w:pPr>
        <w:widowControl w:val="0"/>
        <w:autoSpaceDE w:val="0"/>
        <w:autoSpaceDN w:val="0"/>
        <w:adjustRightInd w:val="0"/>
        <w:spacing w:line="200" w:lineRule="exact"/>
      </w:pPr>
    </w:p>
    <w:p w:rsidR="00DC6D47" w:rsidRPr="00E04412" w:rsidRDefault="008D3EAD" w:rsidP="00801A68">
      <w:pPr>
        <w:widowControl w:val="0"/>
        <w:numPr>
          <w:ilvl w:val="1"/>
          <w:numId w:val="69"/>
        </w:numPr>
        <w:overflowPunct w:val="0"/>
        <w:autoSpaceDE w:val="0"/>
        <w:autoSpaceDN w:val="0"/>
        <w:adjustRightInd w:val="0"/>
        <w:spacing w:after="200" w:line="276" w:lineRule="auto"/>
        <w:ind w:left="720" w:hanging="720"/>
        <w:jc w:val="both"/>
      </w:pPr>
      <w:r w:rsidRPr="00AD751D">
        <w:t xml:space="preserve">It is primarily the responsibility of the executive authorities to see that all revenues or other debts due to the Council which have to be brought to account, are correctly and promptly assessed, realized and credited to the Council’s account. </w:t>
      </w:r>
      <w:r w:rsidR="00E04412">
        <w:t>As the record</w:t>
      </w:r>
      <w:r>
        <w:t xml:space="preserve"> </w:t>
      </w:r>
      <w:r w:rsidR="00E04412">
        <w:t xml:space="preserve">keeper of </w:t>
      </w:r>
      <w:r w:rsidRPr="00AD751D">
        <w:t>accounts</w:t>
      </w:r>
      <w:r w:rsidR="00E04412">
        <w:t xml:space="preserve">, </w:t>
      </w:r>
      <w:r w:rsidRPr="00AD751D">
        <w:t xml:space="preserve">it is within the functions of the </w:t>
      </w:r>
      <w:r w:rsidR="00E04412">
        <w:t>Head of Finance/</w:t>
      </w:r>
      <w:r w:rsidRPr="00AD751D">
        <w:t xml:space="preserve">Finance </w:t>
      </w:r>
      <w:r w:rsidR="001F3BC7">
        <w:t xml:space="preserve">and </w:t>
      </w:r>
      <w:r w:rsidRPr="00AD751D">
        <w:t xml:space="preserve">Accounts Officer to verify in so far as he can, that: </w:t>
      </w:r>
    </w:p>
    <w:p w:rsidR="00DC6D47" w:rsidRDefault="008D3EAD" w:rsidP="00801A68">
      <w:pPr>
        <w:widowControl w:val="0"/>
        <w:numPr>
          <w:ilvl w:val="0"/>
          <w:numId w:val="70"/>
        </w:numPr>
        <w:overflowPunct w:val="0"/>
        <w:autoSpaceDE w:val="0"/>
        <w:autoSpaceDN w:val="0"/>
        <w:adjustRightInd w:val="0"/>
        <w:spacing w:after="200" w:line="276" w:lineRule="auto"/>
        <w:ind w:left="1418" w:hanging="357"/>
        <w:jc w:val="both"/>
      </w:pPr>
      <w:r w:rsidRPr="00801A68">
        <w:t xml:space="preserve">sums due are regularly recovered against demand, and </w:t>
      </w:r>
    </w:p>
    <w:p w:rsidR="00DC6D47" w:rsidRPr="00801A68" w:rsidRDefault="008D3EAD" w:rsidP="00801A68">
      <w:pPr>
        <w:widowControl w:val="0"/>
        <w:numPr>
          <w:ilvl w:val="0"/>
          <w:numId w:val="70"/>
        </w:numPr>
        <w:overflowPunct w:val="0"/>
        <w:autoSpaceDE w:val="0"/>
        <w:autoSpaceDN w:val="0"/>
        <w:adjustRightInd w:val="0"/>
        <w:spacing w:after="200" w:line="276" w:lineRule="auto"/>
        <w:ind w:left="1418" w:hanging="357"/>
        <w:jc w:val="both"/>
      </w:pPr>
      <w:r w:rsidRPr="00801A68">
        <w:t>Sums</w:t>
      </w:r>
      <w:r w:rsidR="000A1AEA" w:rsidRPr="00801A68">
        <w:t xml:space="preserve"> received are duly brought to credit in the accounts. </w:t>
      </w:r>
    </w:p>
    <w:p w:rsidR="00E04412" w:rsidRDefault="008D3EAD" w:rsidP="00AF241D">
      <w:pPr>
        <w:widowControl w:val="0"/>
        <w:numPr>
          <w:ilvl w:val="1"/>
          <w:numId w:val="69"/>
        </w:numPr>
        <w:overflowPunct w:val="0"/>
        <w:autoSpaceDE w:val="0"/>
        <w:autoSpaceDN w:val="0"/>
        <w:adjustRightInd w:val="0"/>
        <w:spacing w:before="240" w:after="200" w:line="276" w:lineRule="auto"/>
        <w:ind w:left="720" w:hanging="720"/>
        <w:jc w:val="both"/>
      </w:pPr>
      <w:r>
        <w:t xml:space="preserve">Audit </w:t>
      </w:r>
      <w:r w:rsidR="000A1AEA" w:rsidRPr="00AD751D">
        <w:t xml:space="preserve">should see that the internal procedure adequately secures correct and regular accounting of demands, collection and refunds and that no amounts due to Council are left outstanding on its books without sufficient reason and the claims are pursued with due diligence and are not abandoned or reduced except with adequate justification and with </w:t>
      </w:r>
      <w:r w:rsidR="008A3570">
        <w:t>the sanction of appropriate</w:t>
      </w:r>
      <w:r w:rsidR="000A1AEA" w:rsidRPr="00AD751D">
        <w:t xml:space="preserve"> authority. </w:t>
      </w:r>
    </w:p>
    <w:p w:rsidR="00DC6D47" w:rsidRPr="00E04412" w:rsidRDefault="008D3EAD" w:rsidP="00AF241D">
      <w:pPr>
        <w:widowControl w:val="0"/>
        <w:numPr>
          <w:ilvl w:val="1"/>
          <w:numId w:val="69"/>
        </w:numPr>
        <w:overflowPunct w:val="0"/>
        <w:autoSpaceDE w:val="0"/>
        <w:autoSpaceDN w:val="0"/>
        <w:adjustRightInd w:val="0"/>
        <w:spacing w:before="240" w:after="200" w:line="276" w:lineRule="auto"/>
        <w:ind w:left="720" w:hanging="720"/>
        <w:jc w:val="both"/>
      </w:pPr>
      <w:r>
        <w:t xml:space="preserve">Audit </w:t>
      </w:r>
      <w:r w:rsidR="000A1AEA" w:rsidRPr="00AD751D">
        <w:t xml:space="preserve">should carefully watch any outstanding dues and suggest to the concerned authority any feasible means for its recovery. Whenever any dues appear to be irrecoverable, orders for their adjustment should be sought. But unless permitted by any rule or order of a competent authority, no sum may be credited to Council by a debit to a suspense head. Credit must follow and not precede actual realization. </w:t>
      </w:r>
    </w:p>
    <w:p w:rsidR="00E04412" w:rsidRPr="00C73B8D" w:rsidRDefault="008D3EAD" w:rsidP="00AF241D">
      <w:pPr>
        <w:widowControl w:val="0"/>
        <w:numPr>
          <w:ilvl w:val="1"/>
          <w:numId w:val="69"/>
        </w:numPr>
        <w:overflowPunct w:val="0"/>
        <w:autoSpaceDE w:val="0"/>
        <w:autoSpaceDN w:val="0"/>
        <w:adjustRightInd w:val="0"/>
        <w:spacing w:before="240" w:after="200" w:line="276" w:lineRule="auto"/>
        <w:ind w:left="720" w:hanging="720"/>
        <w:jc w:val="both"/>
      </w:pPr>
      <w:r>
        <w:t xml:space="preserve">Audit </w:t>
      </w:r>
      <w:r w:rsidRPr="00C73B8D">
        <w:t xml:space="preserve">will keep a watch on the collection of revenues </w:t>
      </w:r>
      <w:r w:rsidR="00C73B8D" w:rsidRPr="00C73B8D">
        <w:t xml:space="preserve">received </w:t>
      </w:r>
      <w:r w:rsidRPr="00C73B8D">
        <w:t xml:space="preserve">through digitized modes i.e., through payment gateways and POS installed at different location. </w:t>
      </w:r>
      <w:r w:rsidR="00665FE6">
        <w:t xml:space="preserve">DDO/AAO/Officer </w:t>
      </w:r>
      <w:r w:rsidR="00C73B8D" w:rsidRPr="00C73B8D">
        <w:t xml:space="preserve">authorized and provided POS machine and/or other modes for online collection of fee/user charges/revenue receipts etc., will submit a weekly statement </w:t>
      </w:r>
      <w:r w:rsidR="008A3570">
        <w:t xml:space="preserve">of the receipts collected </w:t>
      </w:r>
      <w:r w:rsidR="00C73B8D" w:rsidRPr="00C73B8D">
        <w:t>to the Head of Finance. The Head of Finance will get it cross-examined from the Bank Statement</w:t>
      </w:r>
      <w:r w:rsidR="00253580">
        <w:t xml:space="preserve"> after checking he will take step to bring these revenue receipts into the main cash book by means aa proper entry and credit the same to the appropriate accounting books of the books of accounts</w:t>
      </w:r>
      <w:r w:rsidR="008A3570">
        <w:t>.</w:t>
      </w:r>
      <w:r w:rsidR="00C73B8D" w:rsidRPr="00C73B8D">
        <w:t xml:space="preserve">  </w:t>
      </w:r>
    </w:p>
    <w:p w:rsidR="00DC6D47" w:rsidRPr="00E04412" w:rsidRDefault="008D3EAD" w:rsidP="00AF241D">
      <w:pPr>
        <w:widowControl w:val="0"/>
        <w:numPr>
          <w:ilvl w:val="1"/>
          <w:numId w:val="69"/>
        </w:numPr>
        <w:overflowPunct w:val="0"/>
        <w:autoSpaceDE w:val="0"/>
        <w:autoSpaceDN w:val="0"/>
        <w:adjustRightInd w:val="0"/>
        <w:spacing w:before="240" w:after="200" w:line="276" w:lineRule="auto"/>
        <w:ind w:left="720" w:hanging="720"/>
        <w:jc w:val="both"/>
      </w:pPr>
      <w:r w:rsidRPr="005D0EEA">
        <w:t xml:space="preserve">The first or main safeguard against error or fraud on the part of Council’s staff entrusted with the collection of revenues etc. is the use of printed machine numbered receipts in Form TR-5 and cash memo books prescribed by the Council which only should be permitted to be issued by them to the payers. Before a book is brought into use the number of receipt forms counted and a certificate of count recorded in a conspicuous place (preferably on the inner front of the book) under the signature of the Officer-in-Charge. The counterfoils should be checked with the daily summaries of sales staff and the daily summaries </w:t>
      </w:r>
      <w:r w:rsidR="008A3570">
        <w:t>submitted by the sales staff and corresponding entries thereof should be made in the main cash book.</w:t>
      </w:r>
      <w:r w:rsidRPr="005D0EEA">
        <w:t xml:space="preserve"> The cash book entries in respect of daily receipts remitted into the bank should be checked with the pay-in-</w:t>
      </w:r>
      <w:r w:rsidRPr="005D0EEA">
        <w:lastRenderedPageBreak/>
        <w:t>slips. With a view to guard against their misuse, the receipt books should be kept under safe custody and duly accounted for through the Register of stock of Receipts</w:t>
      </w:r>
      <w:r w:rsidR="00253580">
        <w:t>.</w:t>
      </w:r>
      <w:r w:rsidRPr="005D0EEA">
        <w:t xml:space="preserve"> Counterfoils of receipt books should also be kept carefully in the personal custody of the Officer-in-charge till they are destroyed after the prescribed period. The stock of receipt books should be physically verified once a year i.e. by 1st April and verification certificate recorded in the register not only for the unused books in stock but also book in use indicating the number of unused receipt forms as on the date of verification. </w:t>
      </w:r>
    </w:p>
    <w:p w:rsidR="00DC6D47" w:rsidRPr="00902ACE" w:rsidRDefault="008D3EAD" w:rsidP="00AF241D">
      <w:pPr>
        <w:widowControl w:val="0"/>
        <w:numPr>
          <w:ilvl w:val="1"/>
          <w:numId w:val="69"/>
        </w:numPr>
        <w:overflowPunct w:val="0"/>
        <w:autoSpaceDE w:val="0"/>
        <w:autoSpaceDN w:val="0"/>
        <w:adjustRightInd w:val="0"/>
        <w:spacing w:before="240" w:after="200" w:line="276" w:lineRule="auto"/>
        <w:ind w:left="720" w:hanging="720"/>
        <w:jc w:val="both"/>
      </w:pPr>
      <w:r w:rsidRPr="005D0EEA">
        <w:t xml:space="preserve">Direct appropriation of departmental receipts for departmental expenditure is not permitted without the specific authority of the Council. All moneys received by or tendered to Council’s officers on account of the revenues of the Council shall therefore without undue delay be paid in full into the Council’s Bank Account unless specifically authorized otherwise. The </w:t>
      </w:r>
      <w:r w:rsidR="009907A4">
        <w:t>Head of Finance/</w:t>
      </w:r>
      <w:r w:rsidRPr="005D0EEA">
        <w:t>Finance</w:t>
      </w:r>
      <w:r w:rsidR="001F3BC7">
        <w:t xml:space="preserve"> and </w:t>
      </w:r>
      <w:r w:rsidRPr="005D0EEA">
        <w:t>Accounts Officer should report to the Director of the Institute all cases where Council’s receipts are not deposited</w:t>
      </w:r>
      <w:r w:rsidR="008A3570">
        <w:t xml:space="preserve"> immediately into the Council’s account</w:t>
      </w:r>
      <w:r w:rsidRPr="005D0EEA">
        <w:t xml:space="preserve"> by the concerned officers</w:t>
      </w:r>
      <w:r w:rsidR="008A3570">
        <w:t>.</w:t>
      </w:r>
      <w:r w:rsidRPr="005D0EEA">
        <w:t xml:space="preserve"> </w:t>
      </w: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DC6D47" w:rsidRDefault="00DC6D47" w:rsidP="000A1AEA">
      <w:pPr>
        <w:widowControl w:val="0"/>
        <w:autoSpaceDE w:val="0"/>
        <w:autoSpaceDN w:val="0"/>
        <w:adjustRightInd w:val="0"/>
        <w:ind w:left="8250"/>
        <w:rPr>
          <w:b/>
          <w:bCs/>
        </w:rPr>
      </w:pPr>
    </w:p>
    <w:p w:rsidR="008431D2" w:rsidRDefault="008D3EAD">
      <w:pPr>
        <w:spacing w:after="160" w:line="259" w:lineRule="auto"/>
        <w:rPr>
          <w:b/>
          <w:bCs/>
        </w:rPr>
      </w:pPr>
      <w:r>
        <w:rPr>
          <w:b/>
          <w:bCs/>
        </w:rPr>
        <w:br w:type="page"/>
      </w:r>
    </w:p>
    <w:p w:rsidR="000A1AEA" w:rsidRPr="000A1AEA" w:rsidRDefault="008D3EAD" w:rsidP="0041198A">
      <w:pPr>
        <w:widowControl w:val="0"/>
        <w:autoSpaceDE w:val="0"/>
        <w:autoSpaceDN w:val="0"/>
        <w:adjustRightInd w:val="0"/>
        <w:spacing w:before="240" w:after="200"/>
        <w:ind w:left="7830"/>
      </w:pPr>
      <w:r w:rsidRPr="000A1AEA">
        <w:rPr>
          <w:b/>
          <w:bCs/>
        </w:rPr>
        <w:t xml:space="preserve">Chapter </w:t>
      </w:r>
      <w:r w:rsidR="00AD751D">
        <w:rPr>
          <w:b/>
          <w:bCs/>
        </w:rPr>
        <w:t>9</w:t>
      </w:r>
    </w:p>
    <w:p w:rsidR="000A1AEA" w:rsidRPr="00B37104" w:rsidRDefault="008D3EAD" w:rsidP="006F41A9">
      <w:pPr>
        <w:widowControl w:val="0"/>
        <w:autoSpaceDE w:val="0"/>
        <w:autoSpaceDN w:val="0"/>
        <w:adjustRightInd w:val="0"/>
        <w:spacing w:before="240" w:after="200"/>
        <w:ind w:left="2730"/>
        <w:rPr>
          <w:b/>
          <w:sz w:val="44"/>
          <w:szCs w:val="44"/>
        </w:rPr>
      </w:pPr>
      <w:r w:rsidRPr="00B37104">
        <w:rPr>
          <w:b/>
          <w:sz w:val="44"/>
          <w:szCs w:val="44"/>
        </w:rPr>
        <w:t>Check of Classification</w:t>
      </w:r>
    </w:p>
    <w:p w:rsidR="00DC6D47" w:rsidRPr="006F41A9" w:rsidRDefault="008D3EAD" w:rsidP="00AF241D">
      <w:pPr>
        <w:widowControl w:val="0"/>
        <w:numPr>
          <w:ilvl w:val="1"/>
          <w:numId w:val="71"/>
        </w:numPr>
        <w:autoSpaceDE w:val="0"/>
        <w:autoSpaceDN w:val="0"/>
        <w:adjustRightInd w:val="0"/>
        <w:spacing w:before="240" w:after="200" w:line="276" w:lineRule="auto"/>
        <w:ind w:left="720" w:hanging="720"/>
      </w:pPr>
      <w:r w:rsidRPr="00AD751D">
        <w:rPr>
          <w:b/>
          <w:bCs/>
        </w:rPr>
        <w:t>General Rules</w:t>
      </w:r>
    </w:p>
    <w:p w:rsidR="00920398" w:rsidRPr="006F41A9" w:rsidRDefault="008D3EAD" w:rsidP="00920398">
      <w:pPr>
        <w:widowControl w:val="0"/>
        <w:numPr>
          <w:ilvl w:val="2"/>
          <w:numId w:val="71"/>
        </w:numPr>
        <w:overflowPunct w:val="0"/>
        <w:autoSpaceDE w:val="0"/>
        <w:autoSpaceDN w:val="0"/>
        <w:adjustRightInd w:val="0"/>
        <w:spacing w:before="240" w:after="200" w:line="276" w:lineRule="auto"/>
        <w:ind w:right="20"/>
        <w:jc w:val="both"/>
      </w:pPr>
      <w:r w:rsidRPr="00AD751D">
        <w:t xml:space="preserve">The object of classification is to secure the utmost possible uniformity of accounting amid the immense volume and variety of the financial transactions of the Council, and thereby to render possible not only reliable comparisons between the accounts of different Institutes etc. and periods but especially the preparation of budget estimates or forecasts of receipts and payments. Classification carried to this extent </w:t>
      </w:r>
      <w:r>
        <w:t>sensitizes the Drawing and Disbursing O</w:t>
      </w:r>
      <w:r w:rsidRPr="00AD751D">
        <w:t xml:space="preserve">fficer to a minute periodical review of the Council’s receipts and payments in his charge and so makes for effective financial control and economy. </w:t>
      </w:r>
    </w:p>
    <w:p w:rsidR="00920398" w:rsidRDefault="008D3EAD" w:rsidP="007E3DFC">
      <w:pPr>
        <w:widowControl w:val="0"/>
        <w:numPr>
          <w:ilvl w:val="2"/>
          <w:numId w:val="71"/>
        </w:numPr>
        <w:overflowPunct w:val="0"/>
        <w:autoSpaceDE w:val="0"/>
        <w:autoSpaceDN w:val="0"/>
        <w:adjustRightInd w:val="0"/>
        <w:spacing w:before="240" w:after="200" w:line="276" w:lineRule="auto"/>
        <w:ind w:right="20"/>
        <w:jc w:val="both"/>
      </w:pPr>
      <w:r w:rsidRPr="00920398">
        <w:t>The Head of Finance/</w:t>
      </w:r>
      <w:r w:rsidR="000A1AEA" w:rsidRPr="00920398">
        <w:t>Finance</w:t>
      </w:r>
      <w:r w:rsidR="001F3BC7" w:rsidRPr="00920398">
        <w:t xml:space="preserve"> and </w:t>
      </w:r>
      <w:r w:rsidR="000A1AEA" w:rsidRPr="00920398">
        <w:t xml:space="preserve">Accounts Officer </w:t>
      </w:r>
      <w:r w:rsidRPr="00920398">
        <w:t xml:space="preserve">will </w:t>
      </w:r>
      <w:r w:rsidR="000A1AEA" w:rsidRPr="00920398">
        <w:t xml:space="preserve">verify that financial transactions are properly recorded in the accounts and </w:t>
      </w:r>
      <w:r w:rsidRPr="00920398">
        <w:t xml:space="preserve">each transaction is </w:t>
      </w:r>
      <w:r w:rsidR="000A1AEA" w:rsidRPr="00920398">
        <w:t xml:space="preserve">allocated </w:t>
      </w:r>
      <w:r w:rsidRPr="00920398">
        <w:t xml:space="preserve">correct </w:t>
      </w:r>
      <w:r w:rsidR="000A1AEA" w:rsidRPr="00920398">
        <w:t xml:space="preserve">head of account. </w:t>
      </w:r>
      <w:r w:rsidRPr="00920398">
        <w:t>To ensure this the classification as recorded by DDO on each Bill / Schedule will have to be checked at the time of pre-audit</w:t>
      </w:r>
      <w:r w:rsidR="000A1AEA" w:rsidRPr="00920398">
        <w:t xml:space="preserve">. </w:t>
      </w:r>
      <w:r w:rsidRPr="00920398">
        <w:t xml:space="preserve">In case where a discrepancy is noticed, </w:t>
      </w:r>
      <w:r w:rsidR="00147230" w:rsidRPr="00920398">
        <w:t xml:space="preserve">audit </w:t>
      </w:r>
      <w:r w:rsidRPr="00920398">
        <w:t>will return the bill to the DDO with an advisory slip for carrying out necessary rectification</w:t>
      </w:r>
      <w:r w:rsidR="006F41A9" w:rsidRPr="00920398">
        <w:t xml:space="preserve">. The book of accounts of the DDO Section, which endorses the pass order, and the Audit Section, which puts the pay order on the Bill and makes final payment, must match with regard to the available budget under each sub-heads of account, funds utilized and balance available. </w:t>
      </w:r>
    </w:p>
    <w:p w:rsidR="00920398" w:rsidRDefault="008D3EAD" w:rsidP="00920398">
      <w:pPr>
        <w:widowControl w:val="0"/>
        <w:numPr>
          <w:ilvl w:val="2"/>
          <w:numId w:val="71"/>
        </w:numPr>
        <w:overflowPunct w:val="0"/>
        <w:autoSpaceDE w:val="0"/>
        <w:autoSpaceDN w:val="0"/>
        <w:adjustRightInd w:val="0"/>
        <w:spacing w:before="240" w:after="200" w:line="276" w:lineRule="auto"/>
        <w:ind w:right="20"/>
        <w:jc w:val="both"/>
      </w:pPr>
      <w:r w:rsidRPr="00920398">
        <w:t xml:space="preserve">The Drawing and Disbursing Officer is advised to reconcile the figures of the Books of Account maintained by them and those of the Audit Section periodically every quarter.   </w:t>
      </w:r>
    </w:p>
    <w:p w:rsidR="00AD751D" w:rsidRPr="006F41A9" w:rsidRDefault="008D3EAD" w:rsidP="00AF241D">
      <w:pPr>
        <w:widowControl w:val="0"/>
        <w:numPr>
          <w:ilvl w:val="2"/>
          <w:numId w:val="71"/>
        </w:numPr>
        <w:overflowPunct w:val="0"/>
        <w:autoSpaceDE w:val="0"/>
        <w:autoSpaceDN w:val="0"/>
        <w:adjustRightInd w:val="0"/>
        <w:spacing w:before="240" w:after="200" w:line="276" w:lineRule="auto"/>
        <w:ind w:right="20"/>
        <w:jc w:val="both"/>
      </w:pPr>
      <w:r w:rsidRPr="00AD751D">
        <w:t xml:space="preserve">The accounts of the ICAR are maintained in such form as have been prescribed by the Governing Body in consultation with the Financial Advisor and with the approval of the Government of India and also with the concurrence of the Comptroller and Auditor General of India in his capacity as the auditor of the Society. </w:t>
      </w:r>
    </w:p>
    <w:p w:rsidR="00AD751D" w:rsidRPr="006F41A9" w:rsidRDefault="008D3EAD" w:rsidP="00AF241D">
      <w:pPr>
        <w:widowControl w:val="0"/>
        <w:numPr>
          <w:ilvl w:val="2"/>
          <w:numId w:val="71"/>
        </w:numPr>
        <w:overflowPunct w:val="0"/>
        <w:autoSpaceDE w:val="0"/>
        <w:autoSpaceDN w:val="0"/>
        <w:adjustRightInd w:val="0"/>
        <w:spacing w:before="240" w:after="200" w:line="276" w:lineRule="auto"/>
        <w:ind w:right="20"/>
        <w:jc w:val="both"/>
      </w:pPr>
      <w:r w:rsidRPr="00AD751D">
        <w:t xml:space="preserve">The heads of account detailed in Council’s classified abstracts forms </w:t>
      </w:r>
      <w:r w:rsidR="008A305A">
        <w:t xml:space="preserve">indicates </w:t>
      </w:r>
      <w:r w:rsidRPr="00AD751D">
        <w:t xml:space="preserve">the nature of transactions which will fall under them. All cases of doubt about accounts classification of Council’s transactions or proposals for introduction of any new head as well as the abolition or change of nomenclature of any of the existing head should be referred to be </w:t>
      </w:r>
      <w:r w:rsidR="006F41A9">
        <w:t>Joint Secretary (Finance)</w:t>
      </w:r>
      <w:r w:rsidRPr="00AD751D">
        <w:t>. The ultimate authority for determining the head of account under which a transaction is to be included rests with the Director General</w:t>
      </w:r>
      <w:r w:rsidR="00DE3A85">
        <w:t>, ICAR</w:t>
      </w:r>
      <w:r w:rsidRPr="00AD751D">
        <w:t xml:space="preserve">. </w:t>
      </w:r>
    </w:p>
    <w:p w:rsidR="00AD751D" w:rsidRPr="008A305A" w:rsidRDefault="008D3EAD" w:rsidP="00AF241D">
      <w:pPr>
        <w:widowControl w:val="0"/>
        <w:numPr>
          <w:ilvl w:val="2"/>
          <w:numId w:val="71"/>
        </w:numPr>
        <w:overflowPunct w:val="0"/>
        <w:autoSpaceDE w:val="0"/>
        <w:autoSpaceDN w:val="0"/>
        <w:adjustRightInd w:val="0"/>
        <w:spacing w:before="240" w:after="200" w:line="276" w:lineRule="auto"/>
        <w:ind w:right="20"/>
        <w:jc w:val="both"/>
      </w:pPr>
      <w:r w:rsidRPr="00AD751D">
        <w:t xml:space="preserve">Distinction should be made between receipts which are finally creditable to Council </w:t>
      </w:r>
      <w:r w:rsidRPr="00AD751D">
        <w:lastRenderedPageBreak/>
        <w:t xml:space="preserve">as its revenue and transactions which represent merely such cash or other value received as has either to be repaid eventually or to be utilized to meet the cost of some service to be rendered or already rendered or to be taken in reduction of expenditure previously incurred. Receipts of the later classes should be credited to the debt, deposit or expenditure head concerned. </w:t>
      </w:r>
    </w:p>
    <w:p w:rsidR="00AD751D" w:rsidRPr="008A305A" w:rsidRDefault="008D3EAD" w:rsidP="00AF241D">
      <w:pPr>
        <w:widowControl w:val="0"/>
        <w:numPr>
          <w:ilvl w:val="2"/>
          <w:numId w:val="71"/>
        </w:numPr>
        <w:overflowPunct w:val="0"/>
        <w:autoSpaceDE w:val="0"/>
        <w:autoSpaceDN w:val="0"/>
        <w:adjustRightInd w:val="0"/>
        <w:spacing w:before="240" w:after="200" w:line="276" w:lineRule="auto"/>
        <w:ind w:right="20"/>
        <w:jc w:val="both"/>
      </w:pPr>
      <w:r w:rsidRPr="00AD751D">
        <w:t xml:space="preserve">The decision regarding the </w:t>
      </w:r>
      <w:r w:rsidR="008A305A">
        <w:t>manner</w:t>
      </w:r>
      <w:r w:rsidR="00920398">
        <w:t xml:space="preserve"> in which</w:t>
      </w:r>
      <w:r w:rsidR="008A305A">
        <w:t xml:space="preserve"> </w:t>
      </w:r>
      <w:r w:rsidRPr="00AD751D">
        <w:t xml:space="preserve">expenditure of the Council shall be allocated between capital and revenue shall be decided by the Governing Body. The financial and accounting concept of capital expenditure is, however, imported from commercial theory and practice and an essential feature is that expenditure of a capital nature is not met from the revenue or profits of a concern. </w:t>
      </w:r>
    </w:p>
    <w:p w:rsidR="00DC6D47" w:rsidRPr="008A305A" w:rsidRDefault="008D3EAD" w:rsidP="00AF241D">
      <w:pPr>
        <w:widowControl w:val="0"/>
        <w:numPr>
          <w:ilvl w:val="1"/>
          <w:numId w:val="71"/>
        </w:numPr>
        <w:overflowPunct w:val="0"/>
        <w:autoSpaceDE w:val="0"/>
        <w:autoSpaceDN w:val="0"/>
        <w:adjustRightInd w:val="0"/>
        <w:spacing w:before="240" w:after="200" w:line="276" w:lineRule="auto"/>
        <w:ind w:left="720" w:hanging="720"/>
        <w:jc w:val="both"/>
      </w:pPr>
      <w:r>
        <w:rPr>
          <w:b/>
          <w:bCs/>
        </w:rPr>
        <w:t xml:space="preserve">Accounting </w:t>
      </w:r>
      <w:r w:rsidR="000A1AEA" w:rsidRPr="00AD751D">
        <w:rPr>
          <w:b/>
          <w:bCs/>
        </w:rPr>
        <w:t xml:space="preserve">Expenditure on Assets Acquired </w:t>
      </w:r>
    </w:p>
    <w:p w:rsidR="000A1AEA" w:rsidRPr="00AD751D" w:rsidRDefault="008D3EAD" w:rsidP="00AF241D">
      <w:pPr>
        <w:widowControl w:val="0"/>
        <w:numPr>
          <w:ilvl w:val="2"/>
          <w:numId w:val="71"/>
        </w:numPr>
        <w:overflowPunct w:val="0"/>
        <w:autoSpaceDE w:val="0"/>
        <w:autoSpaceDN w:val="0"/>
        <w:adjustRightInd w:val="0"/>
        <w:spacing w:before="240" w:after="200" w:line="276" w:lineRule="auto"/>
        <w:jc w:val="both"/>
      </w:pPr>
      <w:r w:rsidRPr="00AD751D">
        <w:t>The entire grants</w:t>
      </w:r>
      <w:r w:rsidR="008A305A">
        <w:t>-in-aid</w:t>
      </w:r>
      <w:r w:rsidRPr="00AD751D">
        <w:t xml:space="preserve"> paid by the Government of India for financing the activities of ICAR are</w:t>
      </w:r>
      <w:r w:rsidR="00AD751D">
        <w:t xml:space="preserve"> met out of their Revenue Section</w:t>
      </w:r>
      <w:r w:rsidRPr="00AD751D">
        <w:t>. As there should be an audited record of all assets acquired wholly or mainly out of Government grants</w:t>
      </w:r>
      <w:r w:rsidR="008A305A">
        <w:t>-in-aid</w:t>
      </w:r>
      <w:r w:rsidRPr="00AD751D">
        <w:t xml:space="preserve">, a separate sub-head has been prescribed in the Council’s accounts for </w:t>
      </w:r>
      <w:r w:rsidR="008A305A">
        <w:t xml:space="preserve">accounting </w:t>
      </w:r>
      <w:r w:rsidRPr="00AD751D">
        <w:t>exhibiting the assets acquired during a year under “</w:t>
      </w:r>
      <w:r w:rsidR="00F323FC" w:rsidRPr="00AD751D">
        <w:t xml:space="preserve">Grant-in-aid </w:t>
      </w:r>
      <w:r w:rsidR="00AD751D">
        <w:t>Capital</w:t>
      </w:r>
      <w:r w:rsidR="00F323FC" w:rsidRPr="00AD751D">
        <w:t>”</w:t>
      </w:r>
      <w:r w:rsidRPr="00AD751D">
        <w:t xml:space="preserve"> as shown </w:t>
      </w:r>
      <w:r w:rsidR="008A305A" w:rsidRPr="00AD751D">
        <w:t>below</w:t>
      </w:r>
      <w:r w:rsidR="008A305A">
        <w:t>-</w:t>
      </w:r>
    </w:p>
    <w:p w:rsidR="000A1AEA" w:rsidRPr="000A1AEA" w:rsidRDefault="008D3EAD" w:rsidP="00DE3A85">
      <w:pPr>
        <w:widowControl w:val="0"/>
        <w:tabs>
          <w:tab w:val="num" w:pos="1070"/>
        </w:tabs>
        <w:overflowPunct w:val="0"/>
        <w:autoSpaceDE w:val="0"/>
        <w:autoSpaceDN w:val="0"/>
        <w:adjustRightInd w:val="0"/>
        <w:spacing w:before="240" w:after="200" w:line="276" w:lineRule="auto"/>
        <w:ind w:left="1070"/>
        <w:jc w:val="both"/>
        <w:rPr>
          <w:b/>
          <w:bCs/>
        </w:rPr>
      </w:pPr>
      <w:r w:rsidRPr="000A1AEA">
        <w:rPr>
          <w:b/>
          <w:bCs/>
        </w:rPr>
        <w:t xml:space="preserve">Assets Acquired </w:t>
      </w:r>
    </w:p>
    <w:p w:rsidR="00335558" w:rsidRDefault="008D3EAD" w:rsidP="00AF241D">
      <w:pPr>
        <w:widowControl w:val="0"/>
        <w:numPr>
          <w:ilvl w:val="0"/>
          <w:numId w:val="72"/>
        </w:numPr>
        <w:overflowPunct w:val="0"/>
        <w:autoSpaceDE w:val="0"/>
        <w:autoSpaceDN w:val="0"/>
        <w:adjustRightInd w:val="0"/>
        <w:spacing w:before="240" w:after="200" w:line="276" w:lineRule="auto"/>
        <w:ind w:left="1530" w:hanging="810"/>
        <w:jc w:val="both"/>
      </w:pPr>
      <w:r w:rsidRPr="00335558">
        <w:t>Lands</w:t>
      </w:r>
      <w:r w:rsidR="00210DF8" w:rsidRPr="00335558">
        <w:t xml:space="preserve">: </w:t>
      </w:r>
      <w:r>
        <w:t>(a</w:t>
      </w:r>
      <w:r w:rsidRPr="00335558">
        <w:t xml:space="preserve">) </w:t>
      </w:r>
      <w:r w:rsidR="00210DF8" w:rsidRPr="00335558">
        <w:t>free-hold</w:t>
      </w:r>
      <w:r w:rsidR="001F3BC7">
        <w:t xml:space="preserve">, and </w:t>
      </w:r>
    </w:p>
    <w:p w:rsidR="005D0EEA" w:rsidRPr="00AD751D" w:rsidRDefault="008D3EAD" w:rsidP="00DE3A85">
      <w:pPr>
        <w:widowControl w:val="0"/>
        <w:overflowPunct w:val="0"/>
        <w:autoSpaceDE w:val="0"/>
        <w:autoSpaceDN w:val="0"/>
        <w:adjustRightInd w:val="0"/>
        <w:spacing w:before="240" w:after="200" w:line="276" w:lineRule="auto"/>
        <w:ind w:left="1440" w:firstLine="720"/>
        <w:jc w:val="both"/>
      </w:pPr>
      <w:r>
        <w:t>(b)L</w:t>
      </w:r>
      <w:r w:rsidR="00210DF8" w:rsidRPr="00AD751D">
        <w:t>ease hold.</w:t>
      </w:r>
    </w:p>
    <w:p w:rsidR="005D0EEA"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t>Buildings and other Original Works</w:t>
      </w:r>
    </w:p>
    <w:p w:rsidR="000A1AEA"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t xml:space="preserve">Tanks and Ponds </w:t>
      </w:r>
    </w:p>
    <w:p w:rsidR="000A1AEA"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t xml:space="preserve">Roads and Bridges </w:t>
      </w:r>
    </w:p>
    <w:p w:rsidR="005D0EEA"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t xml:space="preserve">Sewerage </w:t>
      </w:r>
      <w:r w:rsidR="001F3BC7">
        <w:t xml:space="preserve">and </w:t>
      </w:r>
      <w:r w:rsidRPr="005D0EEA">
        <w:t>Drainage</w:t>
      </w:r>
    </w:p>
    <w:p w:rsidR="000A1AEA"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t xml:space="preserve">Tube Wells </w:t>
      </w:r>
    </w:p>
    <w:p w:rsidR="000A1AEA"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t xml:space="preserve">Electric installations and equipment </w:t>
      </w:r>
    </w:p>
    <w:p w:rsidR="000A1AEA"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t xml:space="preserve">Tools, Plants and Machinery </w:t>
      </w:r>
    </w:p>
    <w:p w:rsidR="000A1AEA"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t xml:space="preserve">Laboratory apparatus and scientific equipment </w:t>
      </w:r>
    </w:p>
    <w:p w:rsidR="000A1AEA"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t xml:space="preserve">Office equipment </w:t>
      </w:r>
    </w:p>
    <w:p w:rsidR="005D0EEA" w:rsidRDefault="008D3EAD" w:rsidP="00AF241D">
      <w:pPr>
        <w:widowControl w:val="0"/>
        <w:numPr>
          <w:ilvl w:val="0"/>
          <w:numId w:val="73"/>
        </w:numPr>
        <w:overflowPunct w:val="0"/>
        <w:autoSpaceDE w:val="0"/>
        <w:autoSpaceDN w:val="0"/>
        <w:adjustRightInd w:val="0"/>
        <w:spacing w:before="240" w:after="200" w:line="276" w:lineRule="auto"/>
        <w:ind w:left="1440"/>
        <w:jc w:val="both"/>
      </w:pPr>
      <w:r>
        <w:t xml:space="preserve">Vehicles and </w:t>
      </w:r>
      <w:r w:rsidR="000A1AEA" w:rsidRPr="005D0EEA">
        <w:t>Vessels etc.</w:t>
      </w:r>
    </w:p>
    <w:p w:rsidR="000A1AEA"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t xml:space="preserve">Farm and Field equipment </w:t>
      </w:r>
    </w:p>
    <w:p w:rsidR="000A1AEA"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lastRenderedPageBreak/>
        <w:t>Computers, Peripherals/</w:t>
      </w:r>
      <w:r w:rsidR="00CB7195">
        <w:t>M</w:t>
      </w:r>
      <w:r w:rsidRPr="005D0EEA">
        <w:t xml:space="preserve">ajor </w:t>
      </w:r>
      <w:r w:rsidR="00CB7195">
        <w:t>S</w:t>
      </w:r>
      <w:r w:rsidRPr="005D0EEA">
        <w:t>oftware etc.</w:t>
      </w:r>
    </w:p>
    <w:p w:rsidR="000A1AEA"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t xml:space="preserve">Furniture, Fixtures, Fittings etc. </w:t>
      </w:r>
    </w:p>
    <w:p w:rsidR="000A1AEA"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t xml:space="preserve">Audio visual equipment </w:t>
      </w:r>
    </w:p>
    <w:p w:rsidR="000A1AEA"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t xml:space="preserve">Livestock </w:t>
      </w:r>
    </w:p>
    <w:p w:rsidR="000A1AEA" w:rsidRPr="00CB7195" w:rsidRDefault="008D3EAD" w:rsidP="00AF241D">
      <w:pPr>
        <w:widowControl w:val="0"/>
        <w:numPr>
          <w:ilvl w:val="0"/>
          <w:numId w:val="73"/>
        </w:numPr>
        <w:overflowPunct w:val="0"/>
        <w:autoSpaceDE w:val="0"/>
        <w:autoSpaceDN w:val="0"/>
        <w:adjustRightInd w:val="0"/>
        <w:spacing w:before="240" w:after="200" w:line="276" w:lineRule="auto"/>
        <w:ind w:left="1440"/>
        <w:jc w:val="both"/>
      </w:pPr>
      <w:r w:rsidRPr="005D0EEA">
        <w:t xml:space="preserve">Library Books and Scientific journals. </w:t>
      </w:r>
    </w:p>
    <w:p w:rsidR="00456D98" w:rsidRDefault="008D3EAD" w:rsidP="00DE3A85">
      <w:pPr>
        <w:widowControl w:val="0"/>
        <w:overflowPunct w:val="0"/>
        <w:autoSpaceDE w:val="0"/>
        <w:autoSpaceDN w:val="0"/>
        <w:adjustRightInd w:val="0"/>
        <w:spacing w:before="240" w:after="200" w:line="276" w:lineRule="auto"/>
        <w:ind w:left="730" w:right="40"/>
        <w:jc w:val="both"/>
      </w:pPr>
      <w:r>
        <w:t xml:space="preserve">A Register of Asset </w:t>
      </w:r>
      <w:r w:rsidR="00DE3A85">
        <w:t>in the prescribed format (</w:t>
      </w:r>
      <w:r w:rsidR="00DE3A85" w:rsidRPr="00A23E05">
        <w:rPr>
          <w:b/>
        </w:rPr>
        <w:t>F</w:t>
      </w:r>
      <w:r w:rsidR="00277639">
        <w:rPr>
          <w:b/>
        </w:rPr>
        <w:t>orm</w:t>
      </w:r>
      <w:r w:rsidR="00DE3A85" w:rsidRPr="00A23E05">
        <w:rPr>
          <w:b/>
        </w:rPr>
        <w:t xml:space="preserve"> 3</w:t>
      </w:r>
      <w:r w:rsidR="00DE3A85">
        <w:rPr>
          <w:b/>
        </w:rPr>
        <w:t xml:space="preserve">) </w:t>
      </w:r>
      <w:r w:rsidR="000A1AEA" w:rsidRPr="000A1AEA">
        <w:t xml:space="preserve">shall be maintained by the Council and its Institutes. The value of the assets as per Asset Register should be reconciled quarterly/annually by the Head of Offices with the figures booked in the monthly/annual accounts by the </w:t>
      </w:r>
      <w:r w:rsidR="00CB7195">
        <w:t>Head of Finance/</w:t>
      </w:r>
      <w:r w:rsidR="000A1AEA" w:rsidRPr="000A1AEA">
        <w:t>Finance</w:t>
      </w:r>
      <w:r w:rsidR="001F3BC7">
        <w:t xml:space="preserve"> and </w:t>
      </w:r>
      <w:r w:rsidR="000A1AEA" w:rsidRPr="000A1AEA">
        <w:t>Accounts Officer of the Council/ Institutes.</w:t>
      </w:r>
      <w:r w:rsidR="00335558">
        <w:t xml:space="preserve"> Depreciation is also to be charged on fixed </w:t>
      </w:r>
      <w:r>
        <w:t>assets</w:t>
      </w:r>
      <w:r w:rsidR="00DE3A85">
        <w:t xml:space="preserve"> at the rates prescribed by the Council and disclosed in the Significant Accounting </w:t>
      </w:r>
      <w:r w:rsidR="001F3BC7">
        <w:t>Policies (</w:t>
      </w:r>
      <w:r w:rsidR="00DE3A85">
        <w:t xml:space="preserve">SAP) </w:t>
      </w:r>
      <w:r w:rsidR="00335558">
        <w:t>and the value reflected in the Asset Register.</w:t>
      </w:r>
    </w:p>
    <w:p w:rsidR="00DC6D47" w:rsidRPr="00CB7195" w:rsidRDefault="008D3EAD" w:rsidP="00AF241D">
      <w:pPr>
        <w:widowControl w:val="0"/>
        <w:numPr>
          <w:ilvl w:val="2"/>
          <w:numId w:val="71"/>
        </w:numPr>
        <w:overflowPunct w:val="0"/>
        <w:autoSpaceDE w:val="0"/>
        <w:autoSpaceDN w:val="0"/>
        <w:adjustRightInd w:val="0"/>
        <w:spacing w:before="240" w:after="200" w:line="276" w:lineRule="auto"/>
        <w:ind w:right="40"/>
        <w:jc w:val="both"/>
      </w:pPr>
      <w:r w:rsidRPr="00D2755F">
        <w:t>Expenditure incurred with the object of either creating/acquiring/increasing concrete asset of a material and permanent nature or of reducing recurring liabilities may normally be brought under the head “Assets Acquired”. The following consideration are relevant in arriving at a decision whether or not an expenditure may be classified under this head:</w:t>
      </w:r>
    </w:p>
    <w:p w:rsidR="00920398" w:rsidRDefault="008D3EAD" w:rsidP="00AF241D">
      <w:pPr>
        <w:widowControl w:val="0"/>
        <w:numPr>
          <w:ilvl w:val="1"/>
          <w:numId w:val="74"/>
        </w:numPr>
        <w:tabs>
          <w:tab w:val="clear" w:pos="1440"/>
          <w:tab w:val="num" w:pos="1090"/>
        </w:tabs>
        <w:overflowPunct w:val="0"/>
        <w:autoSpaceDE w:val="0"/>
        <w:autoSpaceDN w:val="0"/>
        <w:adjustRightInd w:val="0"/>
        <w:spacing w:before="240" w:after="200" w:line="276" w:lineRule="auto"/>
        <w:ind w:left="1090" w:right="60" w:hanging="418"/>
        <w:jc w:val="both"/>
      </w:pPr>
      <w:r>
        <w:t>The decision also depends upon the long term usage of the assets, especially if the usage of asset is beyond one accounting year, such item would be treated as Assets.</w:t>
      </w:r>
    </w:p>
    <w:p w:rsidR="00DC6D47" w:rsidRPr="00CB7195" w:rsidRDefault="008D3EAD" w:rsidP="00AF241D">
      <w:pPr>
        <w:widowControl w:val="0"/>
        <w:numPr>
          <w:ilvl w:val="1"/>
          <w:numId w:val="74"/>
        </w:numPr>
        <w:tabs>
          <w:tab w:val="clear" w:pos="1440"/>
          <w:tab w:val="num" w:pos="1090"/>
        </w:tabs>
        <w:overflowPunct w:val="0"/>
        <w:autoSpaceDE w:val="0"/>
        <w:autoSpaceDN w:val="0"/>
        <w:adjustRightInd w:val="0"/>
        <w:spacing w:before="240" w:after="200" w:line="276" w:lineRule="auto"/>
        <w:ind w:left="1090" w:right="60" w:hanging="418"/>
        <w:jc w:val="both"/>
      </w:pPr>
      <w:r w:rsidRPr="000A1AEA">
        <w:t xml:space="preserve">It is not essential that the concrete assets should be productive in character or that they should even be revenue producing. </w:t>
      </w:r>
    </w:p>
    <w:p w:rsidR="00456D98" w:rsidRPr="00CB7195" w:rsidRDefault="008D3EAD" w:rsidP="00AF241D">
      <w:pPr>
        <w:widowControl w:val="0"/>
        <w:numPr>
          <w:ilvl w:val="1"/>
          <w:numId w:val="74"/>
        </w:numPr>
        <w:tabs>
          <w:tab w:val="clear" w:pos="1440"/>
          <w:tab w:val="num" w:pos="1090"/>
        </w:tabs>
        <w:overflowPunct w:val="0"/>
        <w:autoSpaceDE w:val="0"/>
        <w:autoSpaceDN w:val="0"/>
        <w:adjustRightInd w:val="0"/>
        <w:spacing w:before="240" w:after="200" w:line="276" w:lineRule="auto"/>
        <w:ind w:left="1090" w:hanging="418"/>
        <w:jc w:val="both"/>
      </w:pPr>
      <w:r w:rsidRPr="000A1AEA">
        <w:t>The incidental expenses till the stage of installation or erection of the asset may be treated as expenditure on ‘Assets Acquired”. Once the assets are put to use, such expenditure may not be added to the cost of the assets</w:t>
      </w:r>
      <w:r w:rsidR="00335558">
        <w:t>, but to be treated as revenue expenses</w:t>
      </w:r>
      <w:r w:rsidRPr="000A1AEA">
        <w:t xml:space="preserve">. </w:t>
      </w:r>
    </w:p>
    <w:p w:rsidR="0006529D" w:rsidRPr="00CB7195" w:rsidRDefault="008D3EAD" w:rsidP="00AF241D">
      <w:pPr>
        <w:widowControl w:val="0"/>
        <w:numPr>
          <w:ilvl w:val="1"/>
          <w:numId w:val="74"/>
        </w:numPr>
        <w:tabs>
          <w:tab w:val="clear" w:pos="1440"/>
          <w:tab w:val="num" w:pos="1090"/>
        </w:tabs>
        <w:overflowPunct w:val="0"/>
        <w:autoSpaceDE w:val="0"/>
        <w:autoSpaceDN w:val="0"/>
        <w:adjustRightInd w:val="0"/>
        <w:spacing w:before="240" w:after="200" w:line="276" w:lineRule="auto"/>
        <w:ind w:left="1090" w:hanging="418"/>
        <w:jc w:val="both"/>
      </w:pPr>
      <w:r w:rsidRPr="00456D98">
        <w:rPr>
          <w:color w:val="000000" w:themeColor="text1"/>
        </w:rPr>
        <w:t xml:space="preserve">All Fixed Assets other than Land and Buildings, the depreciated value of which at the beginning of the year is </w:t>
      </w:r>
      <w:proofErr w:type="spellStart"/>
      <w:r w:rsidRPr="00456D98">
        <w:rPr>
          <w:color w:val="000000" w:themeColor="text1"/>
        </w:rPr>
        <w:t>Rs</w:t>
      </w:r>
      <w:proofErr w:type="spellEnd"/>
      <w:r w:rsidRPr="00456D98">
        <w:rPr>
          <w:color w:val="000000" w:themeColor="text1"/>
        </w:rPr>
        <w:t>. 10</w:t>
      </w:r>
      <w:r>
        <w:rPr>
          <w:color w:val="000000" w:themeColor="text1"/>
        </w:rPr>
        <w:t>,</w:t>
      </w:r>
      <w:r w:rsidRPr="00456D98">
        <w:rPr>
          <w:color w:val="000000" w:themeColor="text1"/>
        </w:rPr>
        <w:t>000</w:t>
      </w:r>
      <w:r>
        <w:rPr>
          <w:color w:val="000000" w:themeColor="text1"/>
        </w:rPr>
        <w:t>/-</w:t>
      </w:r>
      <w:r w:rsidRPr="00456D98">
        <w:rPr>
          <w:color w:val="000000" w:themeColor="text1"/>
        </w:rPr>
        <w:t xml:space="preserve"> or less; and all Fixed Assets, other than Land</w:t>
      </w:r>
      <w:r w:rsidR="001F3BC7">
        <w:rPr>
          <w:color w:val="000000" w:themeColor="text1"/>
        </w:rPr>
        <w:t xml:space="preserve"> and</w:t>
      </w:r>
      <w:r w:rsidRPr="00456D98">
        <w:rPr>
          <w:color w:val="000000" w:themeColor="text1"/>
        </w:rPr>
        <w:t xml:space="preserve"> Buildings purchased in the year for a sum of less than </w:t>
      </w:r>
      <w:proofErr w:type="spellStart"/>
      <w:r w:rsidRPr="00456D98">
        <w:rPr>
          <w:color w:val="000000" w:themeColor="text1"/>
        </w:rPr>
        <w:t>Rs</w:t>
      </w:r>
      <w:proofErr w:type="spellEnd"/>
      <w:r w:rsidRPr="00456D98">
        <w:rPr>
          <w:color w:val="000000" w:themeColor="text1"/>
        </w:rPr>
        <w:t>. 10</w:t>
      </w:r>
      <w:r>
        <w:rPr>
          <w:color w:val="000000" w:themeColor="text1"/>
        </w:rPr>
        <w:t>,</w:t>
      </w:r>
      <w:r w:rsidRPr="00456D98">
        <w:rPr>
          <w:color w:val="000000" w:themeColor="text1"/>
        </w:rPr>
        <w:t>000</w:t>
      </w:r>
      <w:r>
        <w:rPr>
          <w:color w:val="000000" w:themeColor="text1"/>
        </w:rPr>
        <w:t>/-</w:t>
      </w:r>
      <w:r w:rsidRPr="00456D98">
        <w:rPr>
          <w:color w:val="000000" w:themeColor="text1"/>
        </w:rPr>
        <w:t xml:space="preserve"> each, are depreciated at the rate of 100% retaining a value for accounting control</w:t>
      </w:r>
      <w:r>
        <w:rPr>
          <w:color w:val="000000" w:themeColor="text1"/>
        </w:rPr>
        <w:t>.</w:t>
      </w:r>
    </w:p>
    <w:p w:rsidR="00DC6D47" w:rsidRPr="00CB7195" w:rsidRDefault="008D3EAD" w:rsidP="00AF241D">
      <w:pPr>
        <w:widowControl w:val="0"/>
        <w:numPr>
          <w:ilvl w:val="1"/>
          <w:numId w:val="74"/>
        </w:numPr>
        <w:tabs>
          <w:tab w:val="clear" w:pos="1440"/>
          <w:tab w:val="num" w:pos="1090"/>
        </w:tabs>
        <w:overflowPunct w:val="0"/>
        <w:autoSpaceDE w:val="0"/>
        <w:autoSpaceDN w:val="0"/>
        <w:adjustRightInd w:val="0"/>
        <w:spacing w:before="240" w:after="200" w:line="276" w:lineRule="auto"/>
        <w:ind w:left="1090" w:hanging="418"/>
        <w:jc w:val="both"/>
      </w:pPr>
      <w:r>
        <w:t>The petty original works be taken up after ensuring allocation of funds under “Grant-in-aid Capital” and the same may also be reflected as assets in the Assets Register.</w:t>
      </w:r>
    </w:p>
    <w:p w:rsidR="00DE3A85" w:rsidRPr="00DE3A85" w:rsidRDefault="008D3EAD" w:rsidP="00AF241D">
      <w:pPr>
        <w:widowControl w:val="0"/>
        <w:numPr>
          <w:ilvl w:val="1"/>
          <w:numId w:val="74"/>
        </w:numPr>
        <w:tabs>
          <w:tab w:val="clear" w:pos="1440"/>
          <w:tab w:val="num" w:pos="1090"/>
        </w:tabs>
        <w:overflowPunct w:val="0"/>
        <w:autoSpaceDE w:val="0"/>
        <w:autoSpaceDN w:val="0"/>
        <w:adjustRightInd w:val="0"/>
        <w:spacing w:before="240" w:line="276" w:lineRule="auto"/>
        <w:ind w:left="1090" w:right="60" w:hanging="418"/>
        <w:jc w:val="both"/>
      </w:pPr>
      <w:r w:rsidRPr="00DE3A85">
        <w:t>The end use of an article is one of the main criter</w:t>
      </w:r>
      <w:r w:rsidR="00335558" w:rsidRPr="00DE3A85">
        <w:t>ia</w:t>
      </w:r>
      <w:r w:rsidRPr="00DE3A85">
        <w:t xml:space="preserve"> to classify an item of expenditure as “Asset Acquired”. For example, the cost of animals purchased for </w:t>
      </w:r>
      <w:r w:rsidRPr="00DE3A85">
        <w:lastRenderedPageBreak/>
        <w:t>manufacturing</w:t>
      </w:r>
      <w:r>
        <w:t xml:space="preserve"> </w:t>
      </w:r>
      <w:r w:rsidRPr="00DE3A85">
        <w:t>vaccines and other biological products is not to be classified as such.</w:t>
      </w:r>
    </w:p>
    <w:p w:rsidR="000A1AEA" w:rsidRPr="00DE3A85" w:rsidRDefault="00C224A4" w:rsidP="00DE3A85">
      <w:pPr>
        <w:widowControl w:val="0"/>
        <w:overflowPunct w:val="0"/>
        <w:autoSpaceDE w:val="0"/>
        <w:autoSpaceDN w:val="0"/>
        <w:adjustRightInd w:val="0"/>
        <w:spacing w:before="240" w:line="276" w:lineRule="auto"/>
        <w:ind w:left="1090" w:right="60"/>
        <w:jc w:val="both"/>
      </w:pPr>
      <w:r>
        <w:rPr>
          <w:noProof/>
        </w:rPr>
        <w:pict>
          <v:line id="Straight Connector 3" o:spid="_x0000_s1026" style="position:absolute;left:0;text-align:left;z-index:-251656192;visibility:visible" from="48pt,19.65pt" to="468pt,19.65pt" o:allowincell="f" strokeweight=".48pt"/>
        </w:pict>
      </w:r>
    </w:p>
    <w:p w:rsidR="00DC6D47" w:rsidRPr="00DE3A85" w:rsidRDefault="008D3EAD" w:rsidP="00DE3A85">
      <w:pPr>
        <w:widowControl w:val="0"/>
        <w:pBdr>
          <w:bottom w:val="single" w:sz="6" w:space="1" w:color="auto"/>
        </w:pBdr>
        <w:tabs>
          <w:tab w:val="left" w:pos="2030"/>
        </w:tabs>
        <w:overflowPunct w:val="0"/>
        <w:autoSpaceDE w:val="0"/>
        <w:autoSpaceDN w:val="0"/>
        <w:adjustRightInd w:val="0"/>
        <w:spacing w:line="276" w:lineRule="auto"/>
        <w:ind w:left="2050" w:right="80" w:hanging="1000"/>
        <w:jc w:val="both"/>
      </w:pPr>
      <w:r w:rsidRPr="000A1AEA">
        <w:rPr>
          <w:b/>
          <w:bCs/>
        </w:rPr>
        <w:t>NOTE:</w:t>
      </w:r>
      <w:r w:rsidRPr="000A1AEA">
        <w:tab/>
        <w:t xml:space="preserve">Non-consumable stores do not form part of assets. However, in determining whether an item of Store is “Non-consumable’ or “Consumable” the purchase price, longevity, durability, and the nature of the article may be kept in view. Article like scissors, knives definitely </w:t>
      </w:r>
      <w:r w:rsidR="00805426" w:rsidRPr="000A1AEA">
        <w:t xml:space="preserve">cannot </w:t>
      </w:r>
      <w:r w:rsidRPr="000A1AEA">
        <w:t>be treated as items of assets. Such articles may be classified as stationery stores and treated as “Consumable Stores”.</w:t>
      </w:r>
    </w:p>
    <w:p w:rsidR="00DC6D47" w:rsidRPr="00DE3A85" w:rsidRDefault="008D3EAD" w:rsidP="00AF241D">
      <w:pPr>
        <w:widowControl w:val="0"/>
        <w:numPr>
          <w:ilvl w:val="2"/>
          <w:numId w:val="71"/>
        </w:numPr>
        <w:overflowPunct w:val="0"/>
        <w:autoSpaceDE w:val="0"/>
        <w:autoSpaceDN w:val="0"/>
        <w:adjustRightInd w:val="0"/>
        <w:spacing w:before="240" w:after="200" w:line="276" w:lineRule="auto"/>
        <w:jc w:val="both"/>
      </w:pPr>
      <w:r>
        <w:t>While deciding the classification of expenditure under ‘Capital’ or ‘Revenue’, the following principle should be kept in mind</w:t>
      </w:r>
      <w:r w:rsidR="00DE3A85">
        <w:t xml:space="preserve"> -</w:t>
      </w:r>
    </w:p>
    <w:p w:rsidR="00DC6D47" w:rsidRPr="00DE3A85" w:rsidRDefault="008D3EAD" w:rsidP="00E2296C">
      <w:pPr>
        <w:widowControl w:val="0"/>
        <w:numPr>
          <w:ilvl w:val="0"/>
          <w:numId w:val="75"/>
        </w:numPr>
        <w:overflowPunct w:val="0"/>
        <w:autoSpaceDE w:val="0"/>
        <w:autoSpaceDN w:val="0"/>
        <w:adjustRightInd w:val="0"/>
        <w:spacing w:before="240" w:after="200" w:line="276" w:lineRule="auto"/>
        <w:ind w:left="1418" w:hanging="567"/>
        <w:jc w:val="both"/>
      </w:pPr>
      <w:r w:rsidRPr="00DC6D47">
        <w:t xml:space="preserve">commonly accepted accounting or commercial principles are not infringed; </w:t>
      </w:r>
    </w:p>
    <w:p w:rsidR="00DC6D47" w:rsidRPr="00DE3A85" w:rsidRDefault="008D3EAD" w:rsidP="00E2296C">
      <w:pPr>
        <w:widowControl w:val="0"/>
        <w:numPr>
          <w:ilvl w:val="0"/>
          <w:numId w:val="75"/>
        </w:numPr>
        <w:overflowPunct w:val="0"/>
        <w:autoSpaceDE w:val="0"/>
        <w:autoSpaceDN w:val="0"/>
        <w:adjustRightInd w:val="0"/>
        <w:spacing w:before="240" w:after="200" w:line="276" w:lineRule="auto"/>
        <w:ind w:left="1418" w:hanging="567"/>
        <w:jc w:val="both"/>
      </w:pPr>
      <w:r w:rsidRPr="00DC6D47">
        <w:t xml:space="preserve">that the accounts exhibit the true financial facts; and </w:t>
      </w:r>
    </w:p>
    <w:p w:rsidR="000A1AEA" w:rsidRPr="000A1AEA" w:rsidRDefault="000A1AEA" w:rsidP="00DE3A85">
      <w:pPr>
        <w:spacing w:before="240" w:after="200" w:line="276" w:lineRule="auto"/>
      </w:pPr>
    </w:p>
    <w:p w:rsidR="008431D2" w:rsidRDefault="008D3EAD">
      <w:pPr>
        <w:spacing w:after="160" w:line="259" w:lineRule="auto"/>
        <w:rPr>
          <w:b/>
          <w:bCs/>
        </w:rPr>
      </w:pPr>
      <w:r>
        <w:rPr>
          <w:b/>
          <w:bCs/>
        </w:rPr>
        <w:br w:type="page"/>
      </w:r>
    </w:p>
    <w:p w:rsidR="000A1AEA" w:rsidRPr="000A1AEA" w:rsidRDefault="008D3EAD" w:rsidP="0041198A">
      <w:pPr>
        <w:widowControl w:val="0"/>
        <w:autoSpaceDE w:val="0"/>
        <w:autoSpaceDN w:val="0"/>
        <w:adjustRightInd w:val="0"/>
        <w:spacing w:before="240"/>
        <w:ind w:left="7740"/>
      </w:pPr>
      <w:r w:rsidRPr="000A1AEA">
        <w:rPr>
          <w:b/>
          <w:bCs/>
        </w:rPr>
        <w:t xml:space="preserve">Chapter </w:t>
      </w:r>
      <w:r w:rsidR="00D2755F">
        <w:rPr>
          <w:b/>
          <w:bCs/>
        </w:rPr>
        <w:t>10</w:t>
      </w:r>
    </w:p>
    <w:p w:rsidR="00210DF8" w:rsidRPr="007838DF" w:rsidRDefault="008D3EAD" w:rsidP="007838DF">
      <w:pPr>
        <w:widowControl w:val="0"/>
        <w:autoSpaceDE w:val="0"/>
        <w:autoSpaceDN w:val="0"/>
        <w:adjustRightInd w:val="0"/>
        <w:spacing w:before="240"/>
        <w:jc w:val="center"/>
        <w:rPr>
          <w:b/>
          <w:sz w:val="44"/>
          <w:szCs w:val="44"/>
        </w:rPr>
      </w:pPr>
      <w:r>
        <w:rPr>
          <w:b/>
          <w:sz w:val="44"/>
          <w:szCs w:val="44"/>
        </w:rPr>
        <w:t>Check of Debt</w:t>
      </w:r>
      <w:r w:rsidR="00335558">
        <w:rPr>
          <w:b/>
          <w:sz w:val="44"/>
          <w:szCs w:val="44"/>
        </w:rPr>
        <w:t>,</w:t>
      </w:r>
      <w:r>
        <w:rPr>
          <w:b/>
          <w:sz w:val="44"/>
          <w:szCs w:val="44"/>
        </w:rPr>
        <w:t xml:space="preserve"> Deposit </w:t>
      </w:r>
      <w:r w:rsidR="001F3BC7">
        <w:rPr>
          <w:b/>
          <w:sz w:val="44"/>
          <w:szCs w:val="44"/>
        </w:rPr>
        <w:t xml:space="preserve">and </w:t>
      </w:r>
      <w:r>
        <w:rPr>
          <w:b/>
          <w:sz w:val="44"/>
          <w:szCs w:val="44"/>
        </w:rPr>
        <w:t>Remittance Transaction</w:t>
      </w:r>
      <w:r w:rsidR="00335558">
        <w:rPr>
          <w:b/>
          <w:sz w:val="44"/>
          <w:szCs w:val="44"/>
        </w:rPr>
        <w:t>s</w:t>
      </w:r>
    </w:p>
    <w:p w:rsidR="00DC6D47" w:rsidRPr="007838DF" w:rsidRDefault="008D3EAD" w:rsidP="007838DF">
      <w:pPr>
        <w:widowControl w:val="0"/>
        <w:numPr>
          <w:ilvl w:val="0"/>
          <w:numId w:val="71"/>
        </w:numPr>
        <w:autoSpaceDE w:val="0"/>
        <w:autoSpaceDN w:val="0"/>
        <w:adjustRightInd w:val="0"/>
        <w:spacing w:before="240" w:line="276" w:lineRule="auto"/>
        <w:ind w:left="720" w:hanging="720"/>
        <w:contextualSpacing/>
      </w:pPr>
      <w:r w:rsidRPr="00D2755F">
        <w:rPr>
          <w:b/>
          <w:bCs/>
        </w:rPr>
        <w:t>Introduction</w:t>
      </w:r>
    </w:p>
    <w:p w:rsidR="00D2755F" w:rsidRPr="007838DF" w:rsidRDefault="008D3EAD" w:rsidP="007838DF">
      <w:pPr>
        <w:widowControl w:val="0"/>
        <w:numPr>
          <w:ilvl w:val="2"/>
          <w:numId w:val="71"/>
        </w:numPr>
        <w:overflowPunct w:val="0"/>
        <w:autoSpaceDE w:val="0"/>
        <w:autoSpaceDN w:val="0"/>
        <w:adjustRightInd w:val="0"/>
        <w:spacing w:before="240" w:line="276" w:lineRule="auto"/>
        <w:jc w:val="both"/>
      </w:pPr>
      <w:r w:rsidRPr="00D2755F">
        <w:t xml:space="preserve">Transactions relating to </w:t>
      </w:r>
      <w:r w:rsidR="00805426">
        <w:t>d</w:t>
      </w:r>
      <w:r w:rsidRPr="00D2755F">
        <w:t xml:space="preserve">ebt, </w:t>
      </w:r>
      <w:r w:rsidR="00805426">
        <w:t>d</w:t>
      </w:r>
      <w:r w:rsidRPr="00D2755F">
        <w:t xml:space="preserve">eposits and </w:t>
      </w:r>
      <w:r w:rsidR="00805426">
        <w:t>r</w:t>
      </w:r>
      <w:r w:rsidR="00335558" w:rsidRPr="00D2755F">
        <w:t>emittances</w:t>
      </w:r>
      <w:r w:rsidRPr="00D2755F">
        <w:t xml:space="preserve"> comprise receipts and payments in respect of which Council may become liable to repay the moneys received or has a claim to recover amounts paid, together with repayments of the former and recoveries of the latter. Remittances embrace all transactions which are taken to merely adjusting heads of accounts, the debits or credits under which are eventually cleared by a corresponding credit or debit either within the same or in another circle of accounts. </w:t>
      </w:r>
    </w:p>
    <w:p w:rsidR="00D2755F" w:rsidRPr="007838DF" w:rsidRDefault="008D3EAD" w:rsidP="007838DF">
      <w:pPr>
        <w:widowControl w:val="0"/>
        <w:numPr>
          <w:ilvl w:val="2"/>
          <w:numId w:val="71"/>
        </w:numPr>
        <w:overflowPunct w:val="0"/>
        <w:autoSpaceDE w:val="0"/>
        <w:autoSpaceDN w:val="0"/>
        <w:adjustRightInd w:val="0"/>
        <w:spacing w:before="240" w:line="276" w:lineRule="auto"/>
        <w:jc w:val="both"/>
      </w:pPr>
      <w:r w:rsidRPr="00D2755F">
        <w:t xml:space="preserve">The general principles and rules of audit which govern audit of expenditure apply </w:t>
      </w:r>
      <w:r w:rsidRPr="00805426">
        <w:rPr>
          <w:i/>
          <w:iCs/>
        </w:rPr>
        <w:t>mutatis-mutandis</w:t>
      </w:r>
      <w:r w:rsidRPr="00D2755F">
        <w:t xml:space="preserve"> to disbursements under </w:t>
      </w:r>
      <w:r w:rsidR="00805426">
        <w:t>d</w:t>
      </w:r>
      <w:r w:rsidRPr="00D2755F">
        <w:t xml:space="preserve">ebt and </w:t>
      </w:r>
      <w:r w:rsidR="00805426">
        <w:t>r</w:t>
      </w:r>
      <w:r w:rsidRPr="00D2755F">
        <w:t xml:space="preserve">emittance heads. In the case of a repayment, </w:t>
      </w:r>
      <w:r w:rsidR="00147230">
        <w:t xml:space="preserve">audit </w:t>
      </w:r>
      <w:r w:rsidRPr="00D2755F">
        <w:t xml:space="preserve">should check the payment against the original receipt and should satisfy himself that the repayment is made according to the rules, regulations or orders which govern the transaction. Similarly, in case of a payment subject to recovery, </w:t>
      </w:r>
      <w:r w:rsidR="00805426">
        <w:t xml:space="preserve">Head of </w:t>
      </w:r>
      <w:r w:rsidR="00805426" w:rsidRPr="00D2755F">
        <w:t>Finance</w:t>
      </w:r>
      <w:r w:rsidR="00805426">
        <w:t>/</w:t>
      </w:r>
      <w:r w:rsidRPr="00D2755F">
        <w:t xml:space="preserve">Finance </w:t>
      </w:r>
      <w:r w:rsidR="00805426">
        <w:t>and</w:t>
      </w:r>
      <w:r w:rsidRPr="00D2755F">
        <w:t xml:space="preserve"> Accounts Officer should ascertain that the payment conforms to the authority which governs it and has further to watch that the moneys are regularly repaid by the debtor. </w:t>
      </w:r>
    </w:p>
    <w:p w:rsidR="00B37104" w:rsidRPr="00805426" w:rsidRDefault="008D3EAD" w:rsidP="007838DF">
      <w:pPr>
        <w:widowControl w:val="0"/>
        <w:numPr>
          <w:ilvl w:val="2"/>
          <w:numId w:val="71"/>
        </w:numPr>
        <w:overflowPunct w:val="0"/>
        <w:autoSpaceDE w:val="0"/>
        <w:autoSpaceDN w:val="0"/>
        <w:adjustRightInd w:val="0"/>
        <w:spacing w:before="240" w:line="276" w:lineRule="auto"/>
        <w:jc w:val="both"/>
      </w:pPr>
      <w:r>
        <w:t xml:space="preserve">Audit </w:t>
      </w:r>
      <w:r w:rsidR="00805426">
        <w:t xml:space="preserve">would </w:t>
      </w:r>
      <w:r w:rsidR="000A1AEA" w:rsidRPr="00D2755F">
        <w:t xml:space="preserve">review and verify the balances under </w:t>
      </w:r>
      <w:r w:rsidR="00805426">
        <w:t>d</w:t>
      </w:r>
      <w:r w:rsidR="000A1AEA" w:rsidRPr="00D2755F">
        <w:t xml:space="preserve">ebt heads and the outstanding under </w:t>
      </w:r>
      <w:r w:rsidR="00805426">
        <w:t>r</w:t>
      </w:r>
      <w:r w:rsidR="000A1AEA" w:rsidRPr="00D2755F">
        <w:t xml:space="preserve">emittance heads as disclosed in the books of </w:t>
      </w:r>
      <w:r w:rsidR="00805426">
        <w:t xml:space="preserve">accounts periodically, quarterly and </w:t>
      </w:r>
      <w:r w:rsidR="000A1AEA" w:rsidRPr="00D2755F">
        <w:t xml:space="preserve">at the close of the year. The first step in the process of this verification is to see how far the final results of any detailed accounts kept of the transaction work </w:t>
      </w:r>
      <w:proofErr w:type="spellStart"/>
      <w:r w:rsidR="000A1AEA" w:rsidRPr="00D2755F">
        <w:t>upto</w:t>
      </w:r>
      <w:proofErr w:type="spellEnd"/>
      <w:r w:rsidR="000A1AEA" w:rsidRPr="00D2755F">
        <w:t xml:space="preserve"> and agree with the balances on the </w:t>
      </w:r>
      <w:r w:rsidR="00805426">
        <w:t>l</w:t>
      </w:r>
      <w:r w:rsidR="000A1AEA" w:rsidRPr="00D2755F">
        <w:t>edger. The next step is to ascertain, where necessary, whether the person or persons by whom the balance is owed or to whom it is due</w:t>
      </w:r>
      <w:r w:rsidR="00805426">
        <w:t>,</w:t>
      </w:r>
      <w:r w:rsidR="000A1AEA" w:rsidRPr="00D2755F">
        <w:t xml:space="preserve"> admit its correctness, and in case of balances due to Council how far they are really recoverable. </w:t>
      </w:r>
      <w:r w:rsidR="00805426">
        <w:t xml:space="preserve">Corrective accounting measures may be taken accordingly to reconcile the figures. </w:t>
      </w:r>
    </w:p>
    <w:p w:rsidR="00F15C65" w:rsidRPr="00F15C65" w:rsidRDefault="008D3EAD" w:rsidP="00805426">
      <w:pPr>
        <w:widowControl w:val="0"/>
        <w:autoSpaceDE w:val="0"/>
        <w:autoSpaceDN w:val="0"/>
        <w:adjustRightInd w:val="0"/>
        <w:spacing w:before="240" w:line="276" w:lineRule="auto"/>
        <w:rPr>
          <w:b/>
          <w:bCs/>
        </w:rPr>
      </w:pPr>
      <w:r>
        <w:rPr>
          <w:b/>
        </w:rPr>
        <w:t>10.2</w:t>
      </w:r>
      <w:r>
        <w:rPr>
          <w:b/>
        </w:rPr>
        <w:tab/>
      </w:r>
      <w:r w:rsidR="000A1AEA" w:rsidRPr="000A1AEA">
        <w:rPr>
          <w:b/>
          <w:bCs/>
        </w:rPr>
        <w:t>Investments</w:t>
      </w:r>
    </w:p>
    <w:p w:rsidR="00F15C65" w:rsidRDefault="008D3EAD" w:rsidP="00BB7DF0">
      <w:pPr>
        <w:widowControl w:val="0"/>
        <w:overflowPunct w:val="0"/>
        <w:autoSpaceDE w:val="0"/>
        <w:autoSpaceDN w:val="0"/>
        <w:adjustRightInd w:val="0"/>
        <w:spacing w:before="240" w:line="276" w:lineRule="auto"/>
        <w:ind w:left="720" w:hanging="720"/>
        <w:jc w:val="both"/>
      </w:pPr>
      <w:r>
        <w:t xml:space="preserve">10.2.1 </w:t>
      </w:r>
      <w:r w:rsidR="000A1AEA" w:rsidRPr="000A1AEA">
        <w:t xml:space="preserve">The </w:t>
      </w:r>
      <w:r w:rsidR="00805426">
        <w:t xml:space="preserve">Joint Secretary </w:t>
      </w:r>
      <w:r w:rsidR="000A1AEA" w:rsidRPr="000A1AEA">
        <w:t xml:space="preserve">(Finance) is responsible for keeping a watch over investment of funds forming part of the Council’s balances. </w:t>
      </w:r>
      <w:r w:rsidR="00805426">
        <w:t xml:space="preserve">He will bring all cases of proposed investment before the Secretary, ICAR and Financial Advisor, DARE and will also place the latest orders/instructions of the Ministry of Finance including the financial viability of the institutions where investment is proposed to </w:t>
      </w:r>
      <w:r w:rsidR="00805597">
        <w:t>be made</w:t>
      </w:r>
      <w:r w:rsidR="00805426">
        <w:t xml:space="preserve">. </w:t>
      </w:r>
    </w:p>
    <w:p w:rsidR="000A1AEA" w:rsidRPr="000A1AEA" w:rsidRDefault="008D3EAD" w:rsidP="00BB7DF0">
      <w:pPr>
        <w:widowControl w:val="0"/>
        <w:overflowPunct w:val="0"/>
        <w:autoSpaceDE w:val="0"/>
        <w:autoSpaceDN w:val="0"/>
        <w:adjustRightInd w:val="0"/>
        <w:spacing w:before="240" w:line="276" w:lineRule="auto"/>
        <w:ind w:left="720" w:hanging="720"/>
        <w:jc w:val="both"/>
      </w:pPr>
      <w:r>
        <w:t xml:space="preserve">10.2.2 All investment will be made with the approval of Director General, ICAR. </w:t>
      </w:r>
    </w:p>
    <w:p w:rsidR="00BB7DF0" w:rsidRPr="00BB7DF0" w:rsidRDefault="008D3EAD" w:rsidP="00AF241D">
      <w:pPr>
        <w:widowControl w:val="0"/>
        <w:numPr>
          <w:ilvl w:val="1"/>
          <w:numId w:val="76"/>
        </w:numPr>
        <w:autoSpaceDE w:val="0"/>
        <w:autoSpaceDN w:val="0"/>
        <w:adjustRightInd w:val="0"/>
        <w:spacing w:before="240" w:line="276" w:lineRule="auto"/>
        <w:contextualSpacing/>
      </w:pPr>
      <w:r>
        <w:rPr>
          <w:b/>
          <w:bCs/>
        </w:rPr>
        <w:t xml:space="preserve">General </w:t>
      </w:r>
      <w:r w:rsidR="000A1AEA" w:rsidRPr="00D2755F">
        <w:rPr>
          <w:b/>
          <w:bCs/>
        </w:rPr>
        <w:t>Provident Funds</w:t>
      </w:r>
      <w:r>
        <w:rPr>
          <w:b/>
          <w:bCs/>
        </w:rPr>
        <w:t xml:space="preserve">/Contributory </w:t>
      </w:r>
      <w:proofErr w:type="spellStart"/>
      <w:r>
        <w:rPr>
          <w:b/>
          <w:bCs/>
        </w:rPr>
        <w:t>Prtovident</w:t>
      </w:r>
      <w:proofErr w:type="spellEnd"/>
      <w:r>
        <w:rPr>
          <w:b/>
          <w:bCs/>
        </w:rPr>
        <w:t xml:space="preserve"> Funds</w:t>
      </w:r>
    </w:p>
    <w:p w:rsidR="00F15C65" w:rsidRDefault="008D3EAD" w:rsidP="00D76693">
      <w:pPr>
        <w:spacing w:before="240" w:after="200" w:line="276" w:lineRule="auto"/>
        <w:ind w:left="709" w:hanging="709"/>
        <w:jc w:val="both"/>
      </w:pPr>
      <w:r>
        <w:lastRenderedPageBreak/>
        <w:t xml:space="preserve">10.3.1 </w:t>
      </w:r>
      <w:r w:rsidR="000A1AEA" w:rsidRPr="000A1AEA">
        <w:t xml:space="preserve">The audit of transactions pertaining to </w:t>
      </w:r>
      <w:r>
        <w:t xml:space="preserve">General </w:t>
      </w:r>
      <w:r w:rsidR="000A1AEA" w:rsidRPr="000A1AEA">
        <w:t>Provident Funds</w:t>
      </w:r>
      <w:r>
        <w:t xml:space="preserve"> (GPF)</w:t>
      </w:r>
      <w:r w:rsidR="000A1AEA" w:rsidRPr="000A1AEA">
        <w:t xml:space="preserve"> controlled by the Council</w:t>
      </w:r>
      <w:r>
        <w:t>,</w:t>
      </w:r>
      <w:r w:rsidR="000A1AEA" w:rsidRPr="000A1AEA">
        <w:t xml:space="preserve"> consists </w:t>
      </w:r>
      <w:r>
        <w:t xml:space="preserve">mainly of watching </w:t>
      </w:r>
      <w:r w:rsidR="000A1AEA" w:rsidRPr="000A1AEA">
        <w:t xml:space="preserve">that these transactions conform to the rules or regulations governing the administration of </w:t>
      </w:r>
      <w:r>
        <w:t>the</w:t>
      </w:r>
      <w:r w:rsidR="000A1AEA" w:rsidRPr="000A1AEA">
        <w:t xml:space="preserve"> fund </w:t>
      </w:r>
      <w:r>
        <w:t xml:space="preserve">as issued by the Ministry of Finance from time to time </w:t>
      </w:r>
      <w:r w:rsidR="000A1AEA" w:rsidRPr="000A1AEA">
        <w:t>and any subsid</w:t>
      </w:r>
      <w:r w:rsidR="00335558">
        <w:t>iary instructions issued there</w:t>
      </w:r>
      <w:r w:rsidR="000A1AEA" w:rsidRPr="000A1AEA">
        <w:t xml:space="preserve">under. </w:t>
      </w:r>
    </w:p>
    <w:p w:rsidR="00F15C65" w:rsidRDefault="008D3EAD" w:rsidP="00D76693">
      <w:pPr>
        <w:spacing w:before="240" w:after="200" w:line="276" w:lineRule="auto"/>
        <w:ind w:left="709" w:hanging="709"/>
        <w:jc w:val="both"/>
      </w:pPr>
      <w:r>
        <w:t>10.3.2</w:t>
      </w:r>
      <w:r>
        <w:tab/>
      </w:r>
      <w:r w:rsidR="000A1AEA" w:rsidRPr="000A1AEA">
        <w:t xml:space="preserve">Subscriptions to </w:t>
      </w:r>
      <w:r>
        <w:t xml:space="preserve">the General </w:t>
      </w:r>
      <w:r w:rsidR="000A1AEA" w:rsidRPr="000A1AEA">
        <w:t xml:space="preserve">Provident Fund can be received only from such Council’s employees as are either required or permitted by the rules of the </w:t>
      </w:r>
      <w:r>
        <w:t>f</w:t>
      </w:r>
      <w:r w:rsidR="000A1AEA" w:rsidRPr="000A1AEA">
        <w:t>und to subscribe to it.</w:t>
      </w:r>
    </w:p>
    <w:p w:rsidR="00BB7DF0" w:rsidRDefault="008D3EAD" w:rsidP="00D76693">
      <w:pPr>
        <w:spacing w:before="240" w:after="200" w:line="276" w:lineRule="auto"/>
        <w:ind w:left="709" w:hanging="709"/>
        <w:jc w:val="both"/>
      </w:pPr>
      <w:r>
        <w:t>10.3.3</w:t>
      </w:r>
      <w:r>
        <w:tab/>
      </w:r>
      <w:r w:rsidR="00147230">
        <w:t xml:space="preserve">Audit </w:t>
      </w:r>
      <w:r w:rsidR="000A1AEA" w:rsidRPr="000A1AEA">
        <w:t xml:space="preserve">must </w:t>
      </w:r>
      <w:r>
        <w:t>keep a wa</w:t>
      </w:r>
      <w:r w:rsidR="000A1AEA" w:rsidRPr="000A1AEA">
        <w:t xml:space="preserve">tch that subscriptions and any other dues recoverable under the rules </w:t>
      </w:r>
      <w:r w:rsidR="00F15C65">
        <w:t xml:space="preserve">regulating the </w:t>
      </w:r>
      <w:r w:rsidR="000A1AEA" w:rsidRPr="000A1AEA">
        <w:t xml:space="preserve">fund are duly and regularly recovered from the employees concerned. </w:t>
      </w:r>
    </w:p>
    <w:p w:rsidR="00D2755F" w:rsidRDefault="008D3EAD" w:rsidP="00D76693">
      <w:pPr>
        <w:spacing w:before="240" w:after="200" w:line="276" w:lineRule="auto"/>
        <w:ind w:left="709" w:hanging="709"/>
        <w:jc w:val="both"/>
      </w:pPr>
      <w:r>
        <w:t>10.3.4</w:t>
      </w:r>
      <w:r>
        <w:tab/>
      </w:r>
      <w:r w:rsidR="000A1AEA" w:rsidRPr="000A1AEA">
        <w:t xml:space="preserve">In the case of Contributory Provident Fund, </w:t>
      </w:r>
      <w:r w:rsidR="00147230">
        <w:t xml:space="preserve">audit </w:t>
      </w:r>
      <w:r w:rsidR="000A1AEA" w:rsidRPr="000A1AEA">
        <w:t xml:space="preserve">has also to examine that Council’s share is properly calculated and brought to account. Finally, </w:t>
      </w:r>
      <w:r w:rsidR="00147230">
        <w:t xml:space="preserve">audit </w:t>
      </w:r>
      <w:r w:rsidR="000A1AEA" w:rsidRPr="000A1AEA">
        <w:t>must verify that the accounts of the funds are correct both in total and in the detailed accounts of the subscribers.</w:t>
      </w:r>
      <w:r w:rsidR="00805597">
        <w:t xml:space="preserve"> Payments to subscribers is being made as per rules governing the transaction and are being properly accounted for in the accounts.</w:t>
      </w:r>
    </w:p>
    <w:p w:rsidR="00BE19E7" w:rsidRPr="005E66F6" w:rsidRDefault="008D3EAD" w:rsidP="00AF241D">
      <w:pPr>
        <w:numPr>
          <w:ilvl w:val="1"/>
          <w:numId w:val="76"/>
        </w:numPr>
        <w:spacing w:line="276" w:lineRule="auto"/>
        <w:ind w:left="357" w:hanging="357"/>
        <w:jc w:val="both"/>
      </w:pPr>
      <w:r w:rsidRPr="00BE19E7">
        <w:rPr>
          <w:b/>
          <w:bCs/>
        </w:rPr>
        <w:t>Deposits</w:t>
      </w:r>
    </w:p>
    <w:p w:rsidR="005E66F6" w:rsidRDefault="008D3EAD" w:rsidP="00AF241D">
      <w:pPr>
        <w:widowControl w:val="0"/>
        <w:numPr>
          <w:ilvl w:val="2"/>
          <w:numId w:val="76"/>
        </w:numPr>
        <w:overflowPunct w:val="0"/>
        <w:autoSpaceDE w:val="0"/>
        <w:autoSpaceDN w:val="0"/>
        <w:adjustRightInd w:val="0"/>
        <w:spacing w:before="240" w:after="200" w:line="276" w:lineRule="auto"/>
        <w:jc w:val="both"/>
      </w:pPr>
      <w:r w:rsidRPr="00BE19E7">
        <w:t xml:space="preserve">In the case of moneys received to be held as deposits it should be seen that no item is credited as a deposit in the Council’s accounts which would be credited as a revenue receipt or in reduction of ordinary expenditure of the Council. In respect of repayments of deposits, </w:t>
      </w:r>
      <w:r w:rsidR="00147230">
        <w:t xml:space="preserve">audit </w:t>
      </w:r>
      <w:r w:rsidRPr="00BE19E7">
        <w:t xml:space="preserve">should check each repayment against the original receipt, either individually or against the total credit in a particular account, to </w:t>
      </w:r>
      <w:r>
        <w:t xml:space="preserve">ensure </w:t>
      </w:r>
      <w:r w:rsidRPr="00BE19E7">
        <w:t>that repayments do not exceed the amounts originally r</w:t>
      </w:r>
      <w:r w:rsidR="00805597">
        <w:t xml:space="preserve">eceived and credited to Council, to avoid any chance of double payments the credit shown in the Books of Accounts should be marked as ‘paid’ against which the payment is made or part payment should be indicated against the total deposit. </w:t>
      </w:r>
      <w:r w:rsidRPr="00BE19E7">
        <w:t xml:space="preserve"> </w:t>
      </w:r>
    </w:p>
    <w:p w:rsidR="005E66F6" w:rsidRDefault="008D3EAD" w:rsidP="00AF241D">
      <w:pPr>
        <w:widowControl w:val="0"/>
        <w:numPr>
          <w:ilvl w:val="2"/>
          <w:numId w:val="76"/>
        </w:numPr>
        <w:overflowPunct w:val="0"/>
        <w:autoSpaceDE w:val="0"/>
        <w:autoSpaceDN w:val="0"/>
        <w:adjustRightInd w:val="0"/>
        <w:spacing w:before="240" w:line="276" w:lineRule="auto"/>
        <w:jc w:val="both"/>
      </w:pPr>
      <w:r>
        <w:t>The Head of Finance/</w:t>
      </w:r>
      <w:r w:rsidR="000A1AEA" w:rsidRPr="00BE19E7">
        <w:t xml:space="preserve">Finance </w:t>
      </w:r>
      <w:r>
        <w:t xml:space="preserve">and </w:t>
      </w:r>
      <w:r w:rsidR="000A1AEA" w:rsidRPr="00BE19E7">
        <w:t xml:space="preserve">Accounts Officer </w:t>
      </w:r>
      <w:r>
        <w:t xml:space="preserve">may ensure </w:t>
      </w:r>
      <w:r w:rsidR="000A1AEA" w:rsidRPr="00BE19E7">
        <w:t>that balances in deposit accounts are correctly carried over from year to year, that the balance at the close of the year in each account is acknowledged as correct</w:t>
      </w:r>
      <w:r>
        <w:t xml:space="preserve">. </w:t>
      </w:r>
    </w:p>
    <w:p w:rsidR="005E66F6" w:rsidRPr="005E66F6" w:rsidRDefault="008D3EAD" w:rsidP="00AF241D">
      <w:pPr>
        <w:widowControl w:val="0"/>
        <w:numPr>
          <w:ilvl w:val="2"/>
          <w:numId w:val="76"/>
        </w:numPr>
        <w:overflowPunct w:val="0"/>
        <w:autoSpaceDE w:val="0"/>
        <w:autoSpaceDN w:val="0"/>
        <w:adjustRightInd w:val="0"/>
        <w:spacing w:before="240" w:line="276" w:lineRule="auto"/>
        <w:jc w:val="both"/>
      </w:pPr>
      <w:r w:rsidRPr="005E66F6">
        <w:t xml:space="preserve">At the end of each financial year, </w:t>
      </w:r>
      <w:r w:rsidR="00147230">
        <w:t xml:space="preserve">audit </w:t>
      </w:r>
      <w:r w:rsidRPr="005E66F6">
        <w:t>will check</w:t>
      </w:r>
      <w:r>
        <w:t>,</w:t>
      </w:r>
      <w:r w:rsidRPr="005E66F6">
        <w:t xml:space="preserve"> (a) deposits not exceeding twenty-five rupees unclaimed for one whole account year, or residuary balances not exceeding the said amount out of deposits partly repaid during the year then closing, and (b) all deposits or balances in excess of the aforesaid amount, unclaimed for more than three complete account years, shall be credited to the </w:t>
      </w:r>
      <w:r>
        <w:t>Council account as revenue receipts</w:t>
      </w:r>
      <w:r w:rsidRPr="005E66F6">
        <w:t xml:space="preserve">, keeping necessary note in the register of deposits. In the case of deposits, the detailed accounts of which are kept by </w:t>
      </w:r>
      <w:r>
        <w:t xml:space="preserve">project investigators, </w:t>
      </w:r>
      <w:r w:rsidRPr="005E66F6">
        <w:t xml:space="preserve">a list of deposits and balances thus lapsing shall be prepared by them and sent to the </w:t>
      </w:r>
      <w:r>
        <w:t xml:space="preserve">Head of Finance/Finance and Accounts Officer </w:t>
      </w:r>
      <w:r w:rsidRPr="005E66F6">
        <w:t>in accordance with the relevant directions.</w:t>
      </w:r>
    </w:p>
    <w:p w:rsidR="00EF42A0" w:rsidRPr="005E66F6" w:rsidRDefault="008D3EAD" w:rsidP="00AF241D">
      <w:pPr>
        <w:widowControl w:val="0"/>
        <w:numPr>
          <w:ilvl w:val="2"/>
          <w:numId w:val="76"/>
        </w:numPr>
        <w:overflowPunct w:val="0"/>
        <w:autoSpaceDE w:val="0"/>
        <w:autoSpaceDN w:val="0"/>
        <w:adjustRightInd w:val="0"/>
        <w:spacing w:before="240" w:line="276" w:lineRule="auto"/>
        <w:jc w:val="both"/>
      </w:pPr>
      <w:r>
        <w:t>F</w:t>
      </w:r>
      <w:r w:rsidR="000A1AEA" w:rsidRPr="00BE19E7">
        <w:t xml:space="preserve">und created for specific and </w:t>
      </w:r>
      <w:r w:rsidR="00D76693" w:rsidRPr="00BE19E7">
        <w:t>well-defined</w:t>
      </w:r>
      <w:r w:rsidR="000A1AEA" w:rsidRPr="00BE19E7">
        <w:t xml:space="preserve"> purpose and </w:t>
      </w:r>
      <w:r w:rsidR="005E66F6">
        <w:t xml:space="preserve">funded </w:t>
      </w:r>
      <w:r w:rsidR="000A1AEA" w:rsidRPr="00BE19E7">
        <w:t xml:space="preserve">by contributions or </w:t>
      </w:r>
      <w:r w:rsidR="000A1AEA" w:rsidRPr="00BE19E7">
        <w:lastRenderedPageBreak/>
        <w:t>grants</w:t>
      </w:r>
      <w:r w:rsidR="005E66F6">
        <w:t>-in-aid</w:t>
      </w:r>
      <w:r w:rsidR="000A1AEA" w:rsidRPr="00BE19E7">
        <w:t xml:space="preserve"> by ICAR or from outside agencies, </w:t>
      </w:r>
      <w:r>
        <w:t>may be examined by the Head of Finance/Finance and Accounts Officer to ensure that</w:t>
      </w:r>
      <w:r w:rsidR="000A1AEA" w:rsidRPr="00BE19E7">
        <w:t xml:space="preserve">- </w:t>
      </w:r>
    </w:p>
    <w:p w:rsidR="00BE19E7" w:rsidRPr="005E66F6" w:rsidRDefault="008D3EAD" w:rsidP="00AF241D">
      <w:pPr>
        <w:widowControl w:val="0"/>
        <w:numPr>
          <w:ilvl w:val="0"/>
          <w:numId w:val="77"/>
        </w:numPr>
        <w:overflowPunct w:val="0"/>
        <w:autoSpaceDE w:val="0"/>
        <w:autoSpaceDN w:val="0"/>
        <w:adjustRightInd w:val="0"/>
        <w:spacing w:before="240" w:line="276" w:lineRule="auto"/>
        <w:ind w:left="1440" w:hanging="450"/>
        <w:jc w:val="both"/>
      </w:pPr>
      <w:r>
        <w:t>t</w:t>
      </w:r>
      <w:r w:rsidR="000A1AEA" w:rsidRPr="00BE19E7">
        <w:t xml:space="preserve">he transactions are classified and accounted for correctly; </w:t>
      </w:r>
    </w:p>
    <w:p w:rsidR="00BE19E7" w:rsidRPr="005E66F6" w:rsidRDefault="008D3EAD" w:rsidP="00AF241D">
      <w:pPr>
        <w:widowControl w:val="0"/>
        <w:numPr>
          <w:ilvl w:val="0"/>
          <w:numId w:val="77"/>
        </w:numPr>
        <w:overflowPunct w:val="0"/>
        <w:autoSpaceDE w:val="0"/>
        <w:autoSpaceDN w:val="0"/>
        <w:adjustRightInd w:val="0"/>
        <w:spacing w:before="240" w:line="276" w:lineRule="auto"/>
        <w:ind w:left="1440" w:hanging="450"/>
        <w:jc w:val="both"/>
      </w:pPr>
      <w:r w:rsidRPr="00BE19E7">
        <w:t xml:space="preserve">these transactions conform the rules and orders governing the administration of </w:t>
      </w:r>
      <w:r w:rsidR="00D45A0D">
        <w:t xml:space="preserve">the </w:t>
      </w:r>
      <w:r w:rsidRPr="00BE19E7">
        <w:t xml:space="preserve">fund made by competent authority; </w:t>
      </w:r>
    </w:p>
    <w:p w:rsidR="00BE19E7" w:rsidRPr="005E66F6" w:rsidRDefault="008D3EAD" w:rsidP="00AF241D">
      <w:pPr>
        <w:widowControl w:val="0"/>
        <w:numPr>
          <w:ilvl w:val="0"/>
          <w:numId w:val="77"/>
        </w:numPr>
        <w:overflowPunct w:val="0"/>
        <w:autoSpaceDE w:val="0"/>
        <w:autoSpaceDN w:val="0"/>
        <w:adjustRightInd w:val="0"/>
        <w:spacing w:before="240" w:line="276" w:lineRule="auto"/>
        <w:ind w:left="1440" w:hanging="450"/>
        <w:jc w:val="both"/>
      </w:pPr>
      <w:r w:rsidRPr="00BE19E7">
        <w:t xml:space="preserve">the balance at the close of the year standing in the account of </w:t>
      </w:r>
      <w:r w:rsidR="00D45A0D">
        <w:t xml:space="preserve">the </w:t>
      </w:r>
      <w:r w:rsidRPr="00BE19E7">
        <w:t xml:space="preserve">fund is verified, and </w:t>
      </w:r>
    </w:p>
    <w:p w:rsidR="000A1AEA" w:rsidRPr="00D76693" w:rsidRDefault="008D3EAD" w:rsidP="00AF241D">
      <w:pPr>
        <w:widowControl w:val="0"/>
        <w:numPr>
          <w:ilvl w:val="0"/>
          <w:numId w:val="77"/>
        </w:numPr>
        <w:overflowPunct w:val="0"/>
        <w:autoSpaceDE w:val="0"/>
        <w:autoSpaceDN w:val="0"/>
        <w:adjustRightInd w:val="0"/>
        <w:spacing w:before="240" w:line="276" w:lineRule="auto"/>
        <w:ind w:left="1440" w:hanging="450"/>
        <w:jc w:val="both"/>
      </w:pPr>
      <w:r w:rsidRPr="00BE19E7">
        <w:t xml:space="preserve">where the whole or any part of the balance of the fund is invested, the Council’s interest is kept in view. </w:t>
      </w:r>
    </w:p>
    <w:p w:rsidR="00EF42A0" w:rsidRPr="00D76693" w:rsidRDefault="008D3EAD" w:rsidP="00AF241D">
      <w:pPr>
        <w:widowControl w:val="0"/>
        <w:numPr>
          <w:ilvl w:val="1"/>
          <w:numId w:val="76"/>
        </w:numPr>
        <w:autoSpaceDE w:val="0"/>
        <w:autoSpaceDN w:val="0"/>
        <w:adjustRightInd w:val="0"/>
        <w:spacing w:before="240" w:after="200" w:line="276" w:lineRule="auto"/>
        <w:ind w:left="357" w:hanging="357"/>
      </w:pPr>
      <w:r w:rsidRPr="00BE19E7">
        <w:rPr>
          <w:b/>
          <w:bCs/>
        </w:rPr>
        <w:t>Loans and Advances by the Council</w:t>
      </w:r>
    </w:p>
    <w:p w:rsidR="00D45A0D" w:rsidRPr="00D45A0D" w:rsidRDefault="008D3EAD" w:rsidP="00D45A0D">
      <w:pPr>
        <w:widowControl w:val="0"/>
        <w:overflowPunct w:val="0"/>
        <w:autoSpaceDE w:val="0"/>
        <w:autoSpaceDN w:val="0"/>
        <w:adjustRightInd w:val="0"/>
        <w:spacing w:before="240" w:line="276" w:lineRule="auto"/>
        <w:ind w:left="709" w:hanging="709"/>
        <w:jc w:val="both"/>
      </w:pPr>
      <w:r>
        <w:t xml:space="preserve">10.5.1 </w:t>
      </w:r>
      <w:r w:rsidR="000A1AEA" w:rsidRPr="00D45A0D">
        <w:t xml:space="preserve">The </w:t>
      </w:r>
      <w:r w:rsidR="0033662D" w:rsidRPr="00D45A0D">
        <w:t>Head of Finance/</w:t>
      </w:r>
      <w:r w:rsidR="000A1AEA" w:rsidRPr="00D45A0D">
        <w:t xml:space="preserve">Finance </w:t>
      </w:r>
      <w:r w:rsidR="0033662D" w:rsidRPr="00D45A0D">
        <w:t xml:space="preserve">and </w:t>
      </w:r>
      <w:r w:rsidR="000A1AEA" w:rsidRPr="00D45A0D">
        <w:t xml:space="preserve">Accounts Officer should </w:t>
      </w:r>
      <w:r w:rsidRPr="00D45A0D">
        <w:t xml:space="preserve">periodically monitor </w:t>
      </w:r>
      <w:r w:rsidR="000A1AEA" w:rsidRPr="00D45A0D">
        <w:t xml:space="preserve">the </w:t>
      </w:r>
      <w:r w:rsidRPr="00D45A0D">
        <w:t xml:space="preserve">status </w:t>
      </w:r>
      <w:r w:rsidR="000A1AEA" w:rsidRPr="00D45A0D">
        <w:t xml:space="preserve">of a loan or advance </w:t>
      </w:r>
      <w:r w:rsidRPr="00D45A0D">
        <w:t xml:space="preserve">and ensure the terms and conditions of the loans </w:t>
      </w:r>
      <w:r w:rsidR="000A1AEA" w:rsidRPr="00D45A0D">
        <w:t xml:space="preserve">are complied with by the debtor and should exercise a close watch over repayment of principal and realization of interest, if any. </w:t>
      </w:r>
    </w:p>
    <w:p w:rsidR="000A1AEA" w:rsidRPr="000A1AEA" w:rsidRDefault="008D3EAD" w:rsidP="00D45A0D">
      <w:pPr>
        <w:widowControl w:val="0"/>
        <w:overflowPunct w:val="0"/>
        <w:autoSpaceDE w:val="0"/>
        <w:autoSpaceDN w:val="0"/>
        <w:adjustRightInd w:val="0"/>
        <w:spacing w:before="240" w:line="276" w:lineRule="auto"/>
        <w:ind w:left="720" w:hanging="720"/>
        <w:contextualSpacing/>
        <w:jc w:val="both"/>
      </w:pPr>
      <w:r>
        <w:t xml:space="preserve">10.5.2 Head of Finance/Finance and Accounts Officer </w:t>
      </w:r>
      <w:r w:rsidRPr="006F088E">
        <w:t xml:space="preserve">should report without delay any default in re-payment either of principal or of interest thereon to the authority which sanctioned the loan or the advance. The sanctioning authority has to see that the loans and advances are utilized for the purpose and the objects for which they are sanctioned. </w:t>
      </w:r>
    </w:p>
    <w:p w:rsidR="00EF42A0" w:rsidRPr="00986036" w:rsidRDefault="008D3EAD" w:rsidP="00AF241D">
      <w:pPr>
        <w:widowControl w:val="0"/>
        <w:numPr>
          <w:ilvl w:val="1"/>
          <w:numId w:val="76"/>
        </w:numPr>
        <w:overflowPunct w:val="0"/>
        <w:autoSpaceDE w:val="0"/>
        <w:autoSpaceDN w:val="0"/>
        <w:adjustRightInd w:val="0"/>
        <w:spacing w:before="240" w:after="200" w:line="276" w:lineRule="auto"/>
        <w:ind w:left="811" w:hanging="811"/>
        <w:jc w:val="both"/>
      </w:pPr>
      <w:r w:rsidRPr="006F088E">
        <w:rPr>
          <w:b/>
          <w:bCs/>
        </w:rPr>
        <w:t xml:space="preserve">Remittances </w:t>
      </w:r>
    </w:p>
    <w:p w:rsidR="00BE19E7" w:rsidRPr="00986036" w:rsidRDefault="008D3EAD" w:rsidP="00AF241D">
      <w:pPr>
        <w:widowControl w:val="0"/>
        <w:numPr>
          <w:ilvl w:val="2"/>
          <w:numId w:val="76"/>
        </w:numPr>
        <w:overflowPunct w:val="0"/>
        <w:autoSpaceDE w:val="0"/>
        <w:autoSpaceDN w:val="0"/>
        <w:adjustRightInd w:val="0"/>
        <w:spacing w:after="200" w:line="276" w:lineRule="auto"/>
        <w:jc w:val="both"/>
      </w:pPr>
      <w:r>
        <w:t xml:space="preserve">Head of Finance/Finance and Accounts Officer </w:t>
      </w:r>
      <w:r w:rsidR="000A1AEA" w:rsidRPr="00BE19E7">
        <w:t xml:space="preserve">should </w:t>
      </w:r>
      <w:r w:rsidR="008B2416">
        <w:t>see</w:t>
      </w:r>
      <w:r w:rsidR="000A1AEA" w:rsidRPr="00BE19E7">
        <w:t xml:space="preserve"> that debits and credits </w:t>
      </w:r>
      <w:r>
        <w:t xml:space="preserve">under the accounting sub-head remittance </w:t>
      </w:r>
      <w:r w:rsidR="000A1AEA" w:rsidRPr="00BE19E7">
        <w:t xml:space="preserve">are cleared either by receipt or by payment in cash or by book adjustment under the relevant </w:t>
      </w:r>
      <w:r>
        <w:t>s</w:t>
      </w:r>
      <w:r w:rsidR="000A1AEA" w:rsidRPr="00BE19E7">
        <w:t xml:space="preserve">ervice or </w:t>
      </w:r>
      <w:r>
        <w:t>r</w:t>
      </w:r>
      <w:r w:rsidR="000A1AEA" w:rsidRPr="00BE19E7">
        <w:t xml:space="preserve">evenue heads of accounts or have been paired off by corresponding credits or debits within the same or in another </w:t>
      </w:r>
      <w:r w:rsidR="00D76693" w:rsidRPr="00BE19E7">
        <w:t>account’s</w:t>
      </w:r>
      <w:r w:rsidR="000A1AEA" w:rsidRPr="00BE19E7">
        <w:t xml:space="preserve"> unit. An important part of the check is the scrutiny of balances from month to month </w:t>
      </w:r>
      <w:r>
        <w:t xml:space="preserve">and monitor the progress of </w:t>
      </w:r>
      <w:r w:rsidR="000A1AEA" w:rsidRPr="00BE19E7">
        <w:t xml:space="preserve">their early clearance </w:t>
      </w:r>
      <w:r>
        <w:t xml:space="preserve">periodically </w:t>
      </w:r>
      <w:r w:rsidR="000A1AEA" w:rsidRPr="00BE19E7">
        <w:t>and determine the accuracy of the outstanding at the end of the year.</w:t>
      </w:r>
    </w:p>
    <w:p w:rsidR="00BE19E7" w:rsidRPr="00986036" w:rsidRDefault="008D3EAD" w:rsidP="00AF241D">
      <w:pPr>
        <w:widowControl w:val="0"/>
        <w:numPr>
          <w:ilvl w:val="2"/>
          <w:numId w:val="76"/>
        </w:numPr>
        <w:overflowPunct w:val="0"/>
        <w:autoSpaceDE w:val="0"/>
        <w:autoSpaceDN w:val="0"/>
        <w:adjustRightInd w:val="0"/>
        <w:spacing w:after="200" w:line="276" w:lineRule="auto"/>
        <w:jc w:val="both"/>
      </w:pPr>
      <w:r w:rsidRPr="00BE19E7">
        <w:t xml:space="preserve">In the first week of April each year, the </w:t>
      </w:r>
      <w:r w:rsidR="00D45A0D">
        <w:t>Head of Finance/</w:t>
      </w:r>
      <w:r w:rsidRPr="00BE19E7">
        <w:t>Finance</w:t>
      </w:r>
      <w:r w:rsidR="00D45A0D">
        <w:t xml:space="preserve"> and </w:t>
      </w:r>
      <w:r w:rsidRPr="00BE19E7">
        <w:t>Accounts Officer will furnish a statement of remittances received by them during the period from 1</w:t>
      </w:r>
      <w:r w:rsidRPr="00BE19E7">
        <w:rPr>
          <w:vertAlign w:val="superscript"/>
        </w:rPr>
        <w:t>st</w:t>
      </w:r>
      <w:r w:rsidRPr="00BE19E7">
        <w:t xml:space="preserve"> April to 31</w:t>
      </w:r>
      <w:r w:rsidRPr="00BE19E7">
        <w:rPr>
          <w:vertAlign w:val="superscript"/>
        </w:rPr>
        <w:t>st</w:t>
      </w:r>
      <w:r w:rsidRPr="00BE19E7">
        <w:t xml:space="preserve"> March of preceding year to the </w:t>
      </w:r>
      <w:r w:rsidR="00D45A0D">
        <w:t xml:space="preserve">Joint secretary </w:t>
      </w:r>
      <w:r w:rsidR="00EF42A0" w:rsidRPr="00BE19E7">
        <w:t>(</w:t>
      </w:r>
      <w:r w:rsidRPr="00BE19E7">
        <w:t xml:space="preserve">Finance), who will get it reconciled with reference to the figures as per </w:t>
      </w:r>
      <w:r w:rsidR="0006529D">
        <w:t xml:space="preserve">Council Headquarters </w:t>
      </w:r>
      <w:r w:rsidRPr="00BE19E7">
        <w:t xml:space="preserve">records. The results of the reconciliation, in such cases, </w:t>
      </w:r>
      <w:r w:rsidR="00D45A0D">
        <w:t>will be communicated by the Council to the concerned institute be</w:t>
      </w:r>
      <w:r w:rsidRPr="00BE19E7">
        <w:t>fore 30</w:t>
      </w:r>
      <w:r w:rsidRPr="00BE19E7">
        <w:rPr>
          <w:vertAlign w:val="superscript"/>
        </w:rPr>
        <w:t>th</w:t>
      </w:r>
      <w:r w:rsidRPr="00BE19E7">
        <w:t xml:space="preserve"> April. </w:t>
      </w:r>
    </w:p>
    <w:p w:rsidR="00BE19E7" w:rsidRPr="00D358E1" w:rsidRDefault="008D3EAD" w:rsidP="00AF241D">
      <w:pPr>
        <w:widowControl w:val="0"/>
        <w:numPr>
          <w:ilvl w:val="2"/>
          <w:numId w:val="76"/>
        </w:numPr>
        <w:overflowPunct w:val="0"/>
        <w:autoSpaceDE w:val="0"/>
        <w:autoSpaceDN w:val="0"/>
        <w:adjustRightInd w:val="0"/>
        <w:spacing w:after="200" w:line="276" w:lineRule="auto"/>
        <w:jc w:val="both"/>
      </w:pPr>
      <w:r w:rsidRPr="00D358E1">
        <w:t>The</w:t>
      </w:r>
      <w:r w:rsidR="00D45A0D" w:rsidRPr="00D358E1">
        <w:t xml:space="preserve"> Head of Finance/</w:t>
      </w:r>
      <w:r w:rsidRPr="00D358E1">
        <w:t xml:space="preserve">Finance </w:t>
      </w:r>
      <w:r w:rsidR="00D45A0D" w:rsidRPr="00D358E1">
        <w:t xml:space="preserve">and </w:t>
      </w:r>
      <w:r w:rsidRPr="00D358E1">
        <w:t>Accounts Officer may ensure that wherever payments of statutory dues are to be made online, accounts are opened as per instructions of the ICAR H</w:t>
      </w:r>
      <w:r w:rsidR="0006529D" w:rsidRPr="00D358E1">
        <w:t xml:space="preserve">eadquarters </w:t>
      </w:r>
      <w:r w:rsidRPr="00D358E1">
        <w:t xml:space="preserve">and such remittances are made without </w:t>
      </w:r>
      <w:r w:rsidRPr="00D358E1">
        <w:lastRenderedPageBreak/>
        <w:t>inviting any penalty and the Bank Account is scrupulously maintained in accordance with the instructions on the subject.</w:t>
      </w:r>
      <w:r w:rsidR="00D358E1" w:rsidRPr="00BE19E7">
        <w:t>(</w:t>
      </w:r>
      <w:r w:rsidR="00D358E1" w:rsidRPr="0006529D">
        <w:rPr>
          <w:i/>
        </w:rPr>
        <w:t>F. No.: 13-1/2013-Acs-I, dated: 04</w:t>
      </w:r>
      <w:r w:rsidR="00D358E1" w:rsidRPr="0006529D">
        <w:rPr>
          <w:i/>
          <w:vertAlign w:val="superscript"/>
        </w:rPr>
        <w:t>th</w:t>
      </w:r>
      <w:r w:rsidR="00D358E1" w:rsidRPr="0006529D">
        <w:rPr>
          <w:i/>
        </w:rPr>
        <w:t xml:space="preserve"> March 2015</w:t>
      </w:r>
      <w:r w:rsidR="00D358E1" w:rsidRPr="00BE19E7">
        <w:t>)</w:t>
      </w:r>
      <w:r w:rsidR="00D45A0D" w:rsidRPr="00D358E1">
        <w:t xml:space="preserve">The Drawing and Disbursing Officer who is required to furnish returns </w:t>
      </w:r>
      <w:r w:rsidR="00D358E1" w:rsidRPr="00D358E1">
        <w:t xml:space="preserve">must obtain the challan/payment advice from the audit and complete the formalities of filing </w:t>
      </w:r>
      <w:r w:rsidR="00D358E1">
        <w:t xml:space="preserve">the </w:t>
      </w:r>
      <w:r w:rsidR="00D358E1" w:rsidRPr="00D358E1">
        <w:t>returns</w:t>
      </w:r>
      <w:r w:rsidR="00D358E1">
        <w:t xml:space="preserve"> on time</w:t>
      </w:r>
      <w:r w:rsidR="00D358E1" w:rsidRPr="00D358E1">
        <w:t xml:space="preserve">. </w:t>
      </w:r>
    </w:p>
    <w:p w:rsidR="00BE19E7" w:rsidRDefault="00BE19E7" w:rsidP="00986036">
      <w:pPr>
        <w:widowControl w:val="0"/>
        <w:autoSpaceDE w:val="0"/>
        <w:autoSpaceDN w:val="0"/>
        <w:adjustRightInd w:val="0"/>
        <w:jc w:val="right"/>
        <w:rPr>
          <w:b/>
          <w:bCs/>
        </w:rPr>
      </w:pPr>
    </w:p>
    <w:p w:rsidR="008431D2" w:rsidRDefault="008D3EAD" w:rsidP="00986036">
      <w:pPr>
        <w:spacing w:after="160" w:line="259" w:lineRule="auto"/>
        <w:rPr>
          <w:b/>
          <w:bCs/>
        </w:rPr>
      </w:pPr>
      <w:r>
        <w:rPr>
          <w:b/>
          <w:bCs/>
        </w:rPr>
        <w:br w:type="page"/>
      </w:r>
    </w:p>
    <w:p w:rsidR="000A1AEA" w:rsidRPr="000A1AEA" w:rsidRDefault="008D3EAD" w:rsidP="006F088E">
      <w:pPr>
        <w:widowControl w:val="0"/>
        <w:autoSpaceDE w:val="0"/>
        <w:autoSpaceDN w:val="0"/>
        <w:adjustRightInd w:val="0"/>
        <w:jc w:val="right"/>
      </w:pPr>
      <w:r w:rsidRPr="000A1AEA">
        <w:rPr>
          <w:b/>
          <w:bCs/>
        </w:rPr>
        <w:t xml:space="preserve">Chapter </w:t>
      </w:r>
      <w:r w:rsidR="00D2755F">
        <w:rPr>
          <w:b/>
          <w:bCs/>
        </w:rPr>
        <w:t>11</w:t>
      </w:r>
    </w:p>
    <w:p w:rsidR="000F4286" w:rsidRDefault="008D3EAD" w:rsidP="00986036">
      <w:pPr>
        <w:widowControl w:val="0"/>
        <w:autoSpaceDE w:val="0"/>
        <w:autoSpaceDN w:val="0"/>
        <w:adjustRightInd w:val="0"/>
        <w:spacing w:before="240"/>
        <w:jc w:val="center"/>
        <w:rPr>
          <w:b/>
          <w:sz w:val="44"/>
          <w:szCs w:val="44"/>
        </w:rPr>
      </w:pPr>
      <w:r w:rsidRPr="006F088E">
        <w:rPr>
          <w:b/>
          <w:sz w:val="44"/>
          <w:szCs w:val="44"/>
        </w:rPr>
        <w:t>Check of Stores and Stock Accounts</w:t>
      </w:r>
    </w:p>
    <w:p w:rsidR="000A1AEA" w:rsidRDefault="008D3EAD" w:rsidP="006F088E">
      <w:pPr>
        <w:widowControl w:val="0"/>
        <w:autoSpaceDE w:val="0"/>
        <w:autoSpaceDN w:val="0"/>
        <w:adjustRightInd w:val="0"/>
        <w:jc w:val="center"/>
        <w:rPr>
          <w:b/>
          <w:sz w:val="44"/>
          <w:szCs w:val="44"/>
        </w:rPr>
      </w:pPr>
      <w:r>
        <w:rPr>
          <w:b/>
          <w:sz w:val="44"/>
          <w:szCs w:val="44"/>
        </w:rPr>
        <w:t>i</w:t>
      </w:r>
      <w:r w:rsidR="000F4286">
        <w:rPr>
          <w:b/>
          <w:sz w:val="44"/>
          <w:szCs w:val="44"/>
        </w:rPr>
        <w:t>ncluding Outsourcing of Services</w:t>
      </w:r>
    </w:p>
    <w:p w:rsidR="000A1AEA" w:rsidRPr="00986036" w:rsidRDefault="008D3EAD" w:rsidP="00AF241D">
      <w:pPr>
        <w:widowControl w:val="0"/>
        <w:numPr>
          <w:ilvl w:val="1"/>
          <w:numId w:val="78"/>
        </w:numPr>
        <w:autoSpaceDE w:val="0"/>
        <w:autoSpaceDN w:val="0"/>
        <w:adjustRightInd w:val="0"/>
        <w:spacing w:before="240" w:line="276" w:lineRule="auto"/>
        <w:rPr>
          <w:b/>
        </w:rPr>
      </w:pPr>
      <w:r w:rsidRPr="0006529D">
        <w:rPr>
          <w:b/>
        </w:rPr>
        <w:t>General</w:t>
      </w:r>
    </w:p>
    <w:p w:rsidR="0006529D" w:rsidRPr="00986036" w:rsidRDefault="008D3EAD" w:rsidP="00142FD6">
      <w:pPr>
        <w:widowControl w:val="0"/>
        <w:numPr>
          <w:ilvl w:val="2"/>
          <w:numId w:val="78"/>
        </w:numPr>
        <w:overflowPunct w:val="0"/>
        <w:autoSpaceDE w:val="0"/>
        <w:autoSpaceDN w:val="0"/>
        <w:adjustRightInd w:val="0"/>
        <w:spacing w:before="240" w:line="276" w:lineRule="auto"/>
        <w:ind w:right="20"/>
        <w:jc w:val="both"/>
      </w:pPr>
      <w:r w:rsidRPr="0006529D">
        <w:t xml:space="preserve">The check of payments for the purchase of stores is conducted according to the rules prescribed in regard to the check of expenditure from the Council’s funds. </w:t>
      </w:r>
    </w:p>
    <w:p w:rsidR="0006529D" w:rsidRPr="00986036" w:rsidRDefault="008D3EAD" w:rsidP="00142FD6">
      <w:pPr>
        <w:widowControl w:val="0"/>
        <w:numPr>
          <w:ilvl w:val="2"/>
          <w:numId w:val="78"/>
        </w:numPr>
        <w:overflowPunct w:val="0"/>
        <w:autoSpaceDE w:val="0"/>
        <w:autoSpaceDN w:val="0"/>
        <w:adjustRightInd w:val="0"/>
        <w:spacing w:before="240" w:line="276" w:lineRule="auto"/>
        <w:ind w:right="20"/>
        <w:jc w:val="both"/>
      </w:pPr>
      <w:r w:rsidRPr="0006529D">
        <w:t>Irregularity in the disposal of public stores is equivalent to an illegal appropriation of public money. Moreover, a check of the expenditure of money spent on the purchase of stores cannot in itself be a complete check of the final application of the money without a ch</w:t>
      </w:r>
      <w:r w:rsidR="000C4D86" w:rsidRPr="0006529D">
        <w:t xml:space="preserve">eck of the disposal of stores. </w:t>
      </w:r>
    </w:p>
    <w:p w:rsidR="000C4D86" w:rsidRDefault="008D3EAD" w:rsidP="00142FD6">
      <w:pPr>
        <w:widowControl w:val="0"/>
        <w:numPr>
          <w:ilvl w:val="2"/>
          <w:numId w:val="78"/>
        </w:numPr>
        <w:overflowPunct w:val="0"/>
        <w:autoSpaceDE w:val="0"/>
        <w:autoSpaceDN w:val="0"/>
        <w:adjustRightInd w:val="0"/>
        <w:spacing w:before="240" w:after="200" w:line="276" w:lineRule="auto"/>
        <w:ind w:right="20"/>
        <w:jc w:val="both"/>
      </w:pPr>
      <w:r w:rsidRPr="00320114">
        <w:t xml:space="preserve">The check of stores accounts kept in any </w:t>
      </w:r>
      <w:r w:rsidR="00320114" w:rsidRPr="00320114">
        <w:t>i</w:t>
      </w:r>
      <w:r w:rsidRPr="00320114">
        <w:t>nstitute</w:t>
      </w:r>
      <w:r w:rsidR="00320114" w:rsidRPr="00320114">
        <w:t>/</w:t>
      </w:r>
      <w:r w:rsidRPr="00320114">
        <w:t xml:space="preserve">Council shall be directed to ascertaining that the departmental regulations governing purchase receipt and issue, custody, condemnation, sale and stock-taking of stores are well devised and properly carried into effect and to bring to the notice of the Council any important deficiencies in quantities of stores held, or any grave defects in the system of control. </w:t>
      </w:r>
    </w:p>
    <w:p w:rsidR="0006529D" w:rsidRPr="00A87A24" w:rsidRDefault="008D3EAD" w:rsidP="00142FD6">
      <w:pPr>
        <w:widowControl w:val="0"/>
        <w:numPr>
          <w:ilvl w:val="2"/>
          <w:numId w:val="78"/>
        </w:numPr>
        <w:overflowPunct w:val="0"/>
        <w:autoSpaceDE w:val="0"/>
        <w:autoSpaceDN w:val="0"/>
        <w:adjustRightInd w:val="0"/>
        <w:spacing w:before="240" w:line="276" w:lineRule="auto"/>
        <w:jc w:val="both"/>
      </w:pPr>
      <w:r w:rsidRPr="0006529D">
        <w:t>I</w:t>
      </w:r>
      <w:r w:rsidR="000A1AEA" w:rsidRPr="0006529D">
        <w:t xml:space="preserve">t should be ascertained that the accounts of receipts of stores whether purchased, or otherwise obtained, and of their issues and balances are correctly maintained. Where a scale has been prescribed by the Council or other authority for issue of stores of any particular kind, it should be seen that the scale is not exceeded. </w:t>
      </w:r>
    </w:p>
    <w:p w:rsidR="00F43090" w:rsidRDefault="008D3EAD" w:rsidP="00142FD6">
      <w:pPr>
        <w:widowControl w:val="0"/>
        <w:numPr>
          <w:ilvl w:val="2"/>
          <w:numId w:val="78"/>
        </w:numPr>
        <w:overflowPunct w:val="0"/>
        <w:autoSpaceDE w:val="0"/>
        <w:autoSpaceDN w:val="0"/>
        <w:adjustRightInd w:val="0"/>
        <w:spacing w:before="240" w:line="276" w:lineRule="auto"/>
        <w:jc w:val="both"/>
      </w:pPr>
      <w:r w:rsidRPr="0006529D">
        <w:t>Stores, in many cases, represent a locking up of capital, which is not justifiable unless essential. In order to effect economy in this direction, it will be seen that the balance in hand does not exceed that maximum limit prescribed, if any by competent authority and is not in excess of requirement for reasonable period.</w:t>
      </w:r>
    </w:p>
    <w:p w:rsidR="00F43090" w:rsidRDefault="008D3EAD" w:rsidP="00142FD6">
      <w:pPr>
        <w:widowControl w:val="0"/>
        <w:numPr>
          <w:ilvl w:val="2"/>
          <w:numId w:val="78"/>
        </w:numPr>
        <w:overflowPunct w:val="0"/>
        <w:autoSpaceDE w:val="0"/>
        <w:autoSpaceDN w:val="0"/>
        <w:adjustRightInd w:val="0"/>
        <w:spacing w:before="240" w:line="276" w:lineRule="auto"/>
        <w:jc w:val="both"/>
      </w:pPr>
      <w:r>
        <w:t xml:space="preserve">There shall be a Scientific Equipment audit and Management” (SEAM) at the institute level which will monitor scientific </w:t>
      </w:r>
      <w:r w:rsidR="006D6B5F">
        <w:t>equipment/facility</w:t>
      </w:r>
      <w:r>
        <w:t xml:space="preserve"> </w:t>
      </w:r>
      <w:r w:rsidR="006D6B5F">
        <w:t>(</w:t>
      </w:r>
      <w:r w:rsidR="006D6B5F" w:rsidRPr="006D6B5F">
        <w:rPr>
          <w:i/>
          <w:iCs/>
        </w:rPr>
        <w:t>Reference ICAR-Scientific Equipment Policy, 2021</w:t>
      </w:r>
      <w:r w:rsidR="006D6B5F">
        <w:t xml:space="preserve">). </w:t>
      </w:r>
      <w:r>
        <w:t xml:space="preserve">The composition of the committee shall be- </w:t>
      </w:r>
    </w:p>
    <w:p w:rsidR="00F43090" w:rsidRDefault="008D3EAD" w:rsidP="00F43090">
      <w:pPr>
        <w:widowControl w:val="0"/>
        <w:overflowPunct w:val="0"/>
        <w:autoSpaceDE w:val="0"/>
        <w:autoSpaceDN w:val="0"/>
        <w:adjustRightInd w:val="0"/>
        <w:spacing w:before="240" w:line="276" w:lineRule="auto"/>
        <w:ind w:left="720"/>
        <w:jc w:val="both"/>
      </w:pPr>
      <w:r>
        <w:t>Director/Project Coordinator</w:t>
      </w:r>
      <w:r>
        <w:tab/>
      </w:r>
      <w:r>
        <w:tab/>
        <w:t>:</w:t>
      </w:r>
      <w:r>
        <w:tab/>
        <w:t>Chairman</w:t>
      </w:r>
    </w:p>
    <w:p w:rsidR="00F43090" w:rsidRDefault="008D3EAD" w:rsidP="00F43090">
      <w:pPr>
        <w:widowControl w:val="0"/>
        <w:overflowPunct w:val="0"/>
        <w:autoSpaceDE w:val="0"/>
        <w:autoSpaceDN w:val="0"/>
        <w:adjustRightInd w:val="0"/>
        <w:spacing w:before="240" w:line="276" w:lineRule="auto"/>
        <w:ind w:left="720"/>
        <w:jc w:val="both"/>
      </w:pPr>
      <w:r>
        <w:t>Head of Finance</w:t>
      </w:r>
      <w:r>
        <w:tab/>
      </w:r>
      <w:r>
        <w:tab/>
      </w:r>
      <w:r>
        <w:tab/>
        <w:t>:</w:t>
      </w:r>
      <w:r>
        <w:tab/>
        <w:t>Member</w:t>
      </w:r>
    </w:p>
    <w:p w:rsidR="00F43090" w:rsidRDefault="008D3EAD" w:rsidP="00F43090">
      <w:pPr>
        <w:widowControl w:val="0"/>
        <w:overflowPunct w:val="0"/>
        <w:autoSpaceDE w:val="0"/>
        <w:autoSpaceDN w:val="0"/>
        <w:adjustRightInd w:val="0"/>
        <w:spacing w:before="240" w:line="276" w:lineRule="auto"/>
        <w:ind w:left="720"/>
        <w:jc w:val="both"/>
      </w:pPr>
      <w:r>
        <w:t>Head of Administration</w:t>
      </w:r>
      <w:r>
        <w:tab/>
      </w:r>
      <w:r>
        <w:tab/>
        <w:t>:</w:t>
      </w:r>
      <w:r>
        <w:tab/>
        <w:t>Member</w:t>
      </w:r>
    </w:p>
    <w:p w:rsidR="00F43090" w:rsidRDefault="008D3EAD" w:rsidP="00F43090">
      <w:pPr>
        <w:widowControl w:val="0"/>
        <w:overflowPunct w:val="0"/>
        <w:autoSpaceDE w:val="0"/>
        <w:autoSpaceDN w:val="0"/>
        <w:adjustRightInd w:val="0"/>
        <w:spacing w:before="240" w:line="276" w:lineRule="auto"/>
        <w:ind w:left="720"/>
        <w:jc w:val="both"/>
      </w:pPr>
      <w:r>
        <w:t>Principal Scientist/Senior Scientist</w:t>
      </w:r>
      <w:r>
        <w:tab/>
        <w:t>:</w:t>
      </w:r>
      <w:r>
        <w:tab/>
        <w:t>Member Secretary</w:t>
      </w:r>
    </w:p>
    <w:p w:rsidR="00F43090" w:rsidRDefault="008D3EAD" w:rsidP="00F43090">
      <w:pPr>
        <w:widowControl w:val="0"/>
        <w:overflowPunct w:val="0"/>
        <w:autoSpaceDE w:val="0"/>
        <w:autoSpaceDN w:val="0"/>
        <w:adjustRightInd w:val="0"/>
        <w:spacing w:before="240" w:line="276" w:lineRule="auto"/>
        <w:ind w:left="720"/>
        <w:jc w:val="both"/>
      </w:pPr>
      <w:r>
        <w:t>The terms of the SEAM Committee shall be:</w:t>
      </w:r>
    </w:p>
    <w:p w:rsidR="00F43090" w:rsidRDefault="008D3EAD" w:rsidP="006D6B5F">
      <w:pPr>
        <w:widowControl w:val="0"/>
        <w:numPr>
          <w:ilvl w:val="0"/>
          <w:numId w:val="79"/>
        </w:numPr>
        <w:overflowPunct w:val="0"/>
        <w:autoSpaceDE w:val="0"/>
        <w:autoSpaceDN w:val="0"/>
        <w:adjustRightInd w:val="0"/>
        <w:spacing w:before="240" w:line="276" w:lineRule="auto"/>
        <w:ind w:left="1260" w:hanging="540"/>
        <w:jc w:val="both"/>
      </w:pPr>
      <w:r>
        <w:lastRenderedPageBreak/>
        <w:t>Conduct scientific equipment review on an annual basis and to submit its report to the Director/Competent Authority.</w:t>
      </w:r>
    </w:p>
    <w:p w:rsidR="00F43090" w:rsidRDefault="008D3EAD" w:rsidP="006D6B5F">
      <w:pPr>
        <w:widowControl w:val="0"/>
        <w:numPr>
          <w:ilvl w:val="0"/>
          <w:numId w:val="79"/>
        </w:numPr>
        <w:overflowPunct w:val="0"/>
        <w:autoSpaceDE w:val="0"/>
        <w:autoSpaceDN w:val="0"/>
        <w:adjustRightInd w:val="0"/>
        <w:spacing w:before="240" w:line="276" w:lineRule="auto"/>
        <w:ind w:left="1260" w:hanging="540"/>
        <w:jc w:val="both"/>
      </w:pPr>
      <w:r>
        <w:t>Monitor proper usage of the scientific equipment in the institute and ascertain on regular basis that all the scientific equipment and facilities are in good working condition;</w:t>
      </w:r>
    </w:p>
    <w:p w:rsidR="006D6B5F" w:rsidRDefault="008D3EAD" w:rsidP="006D6B5F">
      <w:pPr>
        <w:widowControl w:val="0"/>
        <w:numPr>
          <w:ilvl w:val="0"/>
          <w:numId w:val="79"/>
        </w:numPr>
        <w:overflowPunct w:val="0"/>
        <w:autoSpaceDE w:val="0"/>
        <w:autoSpaceDN w:val="0"/>
        <w:adjustRightInd w:val="0"/>
        <w:spacing w:before="240" w:line="276" w:lineRule="auto"/>
        <w:ind w:left="1260" w:hanging="540"/>
        <w:jc w:val="both"/>
      </w:pPr>
      <w:r>
        <w:t>Deciding the life-cycle of the equipment taking into consideration government regulations;</w:t>
      </w:r>
    </w:p>
    <w:p w:rsidR="006D6B5F" w:rsidRDefault="008D3EAD" w:rsidP="006D6B5F">
      <w:pPr>
        <w:widowControl w:val="0"/>
        <w:numPr>
          <w:ilvl w:val="0"/>
          <w:numId w:val="79"/>
        </w:numPr>
        <w:overflowPunct w:val="0"/>
        <w:autoSpaceDE w:val="0"/>
        <w:autoSpaceDN w:val="0"/>
        <w:adjustRightInd w:val="0"/>
        <w:spacing w:before="240" w:line="276" w:lineRule="auto"/>
        <w:ind w:left="1260" w:hanging="540"/>
        <w:jc w:val="both"/>
      </w:pPr>
      <w:r>
        <w:t>Multiple procurement of the same equipment may be discouraged;</w:t>
      </w:r>
    </w:p>
    <w:p w:rsidR="006D6B5F" w:rsidRDefault="008D3EAD" w:rsidP="006D6B5F">
      <w:pPr>
        <w:widowControl w:val="0"/>
        <w:numPr>
          <w:ilvl w:val="0"/>
          <w:numId w:val="79"/>
        </w:numPr>
        <w:overflowPunct w:val="0"/>
        <w:autoSpaceDE w:val="0"/>
        <w:autoSpaceDN w:val="0"/>
        <w:adjustRightInd w:val="0"/>
        <w:spacing w:before="240" w:line="276" w:lineRule="auto"/>
        <w:ind w:left="1260" w:hanging="540"/>
        <w:jc w:val="both"/>
      </w:pPr>
      <w:r>
        <w:t>All costly equipment must have the recommendation of the SEAM Committee;</w:t>
      </w:r>
    </w:p>
    <w:p w:rsidR="006D6B5F" w:rsidRDefault="008D3EAD" w:rsidP="006D6B5F">
      <w:pPr>
        <w:widowControl w:val="0"/>
        <w:numPr>
          <w:ilvl w:val="0"/>
          <w:numId w:val="79"/>
        </w:numPr>
        <w:overflowPunct w:val="0"/>
        <w:autoSpaceDE w:val="0"/>
        <w:autoSpaceDN w:val="0"/>
        <w:adjustRightInd w:val="0"/>
        <w:spacing w:before="240" w:line="276" w:lineRule="auto"/>
        <w:ind w:left="1260" w:hanging="540"/>
        <w:jc w:val="both"/>
      </w:pPr>
      <w:r>
        <w:t xml:space="preserve">Costly equipment costing more than </w:t>
      </w:r>
      <w:proofErr w:type="spellStart"/>
      <w:r>
        <w:t>Rs</w:t>
      </w:r>
      <w:proofErr w:type="spellEnd"/>
      <w:r>
        <w:t xml:space="preserve"> 4.00 crores will be designated “ICAR- Advanced National Scientific Facility’ calling for special attention on their operation and maintenance.</w:t>
      </w:r>
    </w:p>
    <w:p w:rsidR="006D6B5F" w:rsidRDefault="008D3EAD" w:rsidP="006D6B5F">
      <w:pPr>
        <w:widowControl w:val="0"/>
        <w:numPr>
          <w:ilvl w:val="0"/>
          <w:numId w:val="79"/>
        </w:numPr>
        <w:overflowPunct w:val="0"/>
        <w:autoSpaceDE w:val="0"/>
        <w:autoSpaceDN w:val="0"/>
        <w:adjustRightInd w:val="0"/>
        <w:spacing w:before="240" w:line="276" w:lineRule="auto"/>
        <w:ind w:left="1260" w:hanging="540"/>
        <w:jc w:val="both"/>
      </w:pPr>
      <w:r>
        <w:t xml:space="preserve">Deciding user charges for usage of equipment from scientific institutions outside ICAR. </w:t>
      </w:r>
    </w:p>
    <w:p w:rsidR="00F43090" w:rsidRDefault="008D3EAD" w:rsidP="006D6B5F">
      <w:pPr>
        <w:widowControl w:val="0"/>
        <w:numPr>
          <w:ilvl w:val="0"/>
          <w:numId w:val="79"/>
        </w:numPr>
        <w:overflowPunct w:val="0"/>
        <w:autoSpaceDE w:val="0"/>
        <w:autoSpaceDN w:val="0"/>
        <w:adjustRightInd w:val="0"/>
        <w:spacing w:before="240" w:line="276" w:lineRule="auto"/>
        <w:ind w:left="1260" w:hanging="540"/>
        <w:jc w:val="both"/>
      </w:pPr>
      <w:r>
        <w:t xml:space="preserve">This will </w:t>
      </w:r>
      <w:r w:rsidRPr="006D6B5F">
        <w:rPr>
          <w:i/>
          <w:iCs/>
        </w:rPr>
        <w:t>inter-alia</w:t>
      </w:r>
      <w:r>
        <w:t xml:space="preserve"> include: </w:t>
      </w:r>
    </w:p>
    <w:p w:rsidR="00F43090" w:rsidRDefault="008D3EAD" w:rsidP="006D6B5F">
      <w:pPr>
        <w:widowControl w:val="0"/>
        <w:numPr>
          <w:ilvl w:val="0"/>
          <w:numId w:val="80"/>
        </w:numPr>
        <w:overflowPunct w:val="0"/>
        <w:autoSpaceDE w:val="0"/>
        <w:autoSpaceDN w:val="0"/>
        <w:adjustRightInd w:val="0"/>
        <w:spacing w:before="240" w:line="276" w:lineRule="auto"/>
        <w:ind w:left="1800"/>
        <w:jc w:val="both"/>
      </w:pPr>
      <w:r>
        <w:t>Ensuring calibration of all such scientific equipment facility once in a year or at frequencies prescribed by the manufacturer;</w:t>
      </w:r>
    </w:p>
    <w:p w:rsidR="00F43090" w:rsidRDefault="008D3EAD" w:rsidP="006D6B5F">
      <w:pPr>
        <w:widowControl w:val="0"/>
        <w:numPr>
          <w:ilvl w:val="0"/>
          <w:numId w:val="80"/>
        </w:numPr>
        <w:overflowPunct w:val="0"/>
        <w:autoSpaceDE w:val="0"/>
        <w:autoSpaceDN w:val="0"/>
        <w:adjustRightInd w:val="0"/>
        <w:spacing w:before="240" w:line="276" w:lineRule="auto"/>
        <w:ind w:left="1800"/>
        <w:jc w:val="both"/>
      </w:pPr>
      <w:r>
        <w:t>Technical auditing of costly scientific equipment facility and ensure maintenance of log-book for all such equipment and facility;</w:t>
      </w:r>
    </w:p>
    <w:p w:rsidR="00F43090" w:rsidRDefault="008D3EAD" w:rsidP="006D6B5F">
      <w:pPr>
        <w:widowControl w:val="0"/>
        <w:numPr>
          <w:ilvl w:val="0"/>
          <w:numId w:val="80"/>
        </w:numPr>
        <w:overflowPunct w:val="0"/>
        <w:autoSpaceDE w:val="0"/>
        <w:autoSpaceDN w:val="0"/>
        <w:adjustRightInd w:val="0"/>
        <w:spacing w:before="240" w:line="276" w:lineRule="auto"/>
        <w:ind w:left="1800"/>
        <w:jc w:val="both"/>
      </w:pPr>
      <w:r>
        <w:t>Analyzing the records such as breakdown register, preventive maintenance register and other relevant records;</w:t>
      </w:r>
    </w:p>
    <w:p w:rsidR="006D6B5F" w:rsidRDefault="008D3EAD" w:rsidP="006D6B5F">
      <w:pPr>
        <w:widowControl w:val="0"/>
        <w:numPr>
          <w:ilvl w:val="0"/>
          <w:numId w:val="80"/>
        </w:numPr>
        <w:overflowPunct w:val="0"/>
        <w:autoSpaceDE w:val="0"/>
        <w:autoSpaceDN w:val="0"/>
        <w:adjustRightInd w:val="0"/>
        <w:spacing w:before="240" w:line="276" w:lineRule="auto"/>
        <w:ind w:left="1800"/>
        <w:jc w:val="both"/>
      </w:pPr>
      <w:r>
        <w:t>Fixing operational cost/charges for users within the institutes from other ICAR institutes and those from other national institutions;</w:t>
      </w:r>
    </w:p>
    <w:p w:rsidR="006D6B5F" w:rsidRDefault="008D3EAD" w:rsidP="006D6B5F">
      <w:pPr>
        <w:widowControl w:val="0"/>
        <w:numPr>
          <w:ilvl w:val="0"/>
          <w:numId w:val="80"/>
        </w:numPr>
        <w:overflowPunct w:val="0"/>
        <w:autoSpaceDE w:val="0"/>
        <w:autoSpaceDN w:val="0"/>
        <w:adjustRightInd w:val="0"/>
        <w:spacing w:before="240" w:line="276" w:lineRule="auto"/>
        <w:ind w:left="1800"/>
        <w:jc w:val="both"/>
      </w:pPr>
      <w:r>
        <w:t>Developing policies and procedures on all disposable dangerous components to ensure safety and use of proceeds in line with government directives and international safe disposal protocols. It should also assess environmental and health risks of the disposals;</w:t>
      </w:r>
    </w:p>
    <w:p w:rsidR="0006529D" w:rsidRPr="006D6B5F" w:rsidRDefault="008D3EAD" w:rsidP="006D6B5F">
      <w:pPr>
        <w:widowControl w:val="0"/>
        <w:numPr>
          <w:ilvl w:val="0"/>
          <w:numId w:val="80"/>
        </w:numPr>
        <w:overflowPunct w:val="0"/>
        <w:autoSpaceDE w:val="0"/>
        <w:autoSpaceDN w:val="0"/>
        <w:adjustRightInd w:val="0"/>
        <w:spacing w:before="240" w:line="276" w:lineRule="auto"/>
        <w:ind w:left="1800"/>
        <w:jc w:val="both"/>
      </w:pPr>
      <w:r>
        <w:t>Any other activity that ensures effective and efficient use of scientific equipment facility.</w:t>
      </w:r>
    </w:p>
    <w:p w:rsidR="0006529D" w:rsidRPr="00A87A24" w:rsidRDefault="008D3EAD" w:rsidP="00142FD6">
      <w:pPr>
        <w:widowControl w:val="0"/>
        <w:numPr>
          <w:ilvl w:val="2"/>
          <w:numId w:val="78"/>
        </w:numPr>
        <w:overflowPunct w:val="0"/>
        <w:autoSpaceDE w:val="0"/>
        <w:autoSpaceDN w:val="0"/>
        <w:adjustRightInd w:val="0"/>
        <w:spacing w:before="240" w:line="276" w:lineRule="auto"/>
        <w:jc w:val="both"/>
      </w:pPr>
      <w:r w:rsidRPr="0006529D">
        <w:t xml:space="preserve">Improper planning, taking hasty investment decision for purchase of heavy machinery and </w:t>
      </w:r>
      <w:proofErr w:type="spellStart"/>
      <w:r w:rsidRPr="0006529D">
        <w:t>equipments</w:t>
      </w:r>
      <w:proofErr w:type="spellEnd"/>
      <w:r w:rsidRPr="0006529D">
        <w:t xml:space="preserve"> and also entering into rate contract without exercising more elaborate and in-depth scrutiny of the proposals result in delay, non-commissioning of machinery/ equipment and non-usage of stores immediately on its receipt. While </w:t>
      </w:r>
      <w:r w:rsidRPr="0006529D">
        <w:lastRenderedPageBreak/>
        <w:t xml:space="preserve">procuring new equipment/machinery, it should be ensured that all pre-installation facilities are available so that the equipment/ machinery are commissioned within a reasonable time of their arrival and are not allowed to remain idle for want of connected facilities. Machinery/equipment costing more than </w:t>
      </w:r>
      <w:r w:rsidR="000F4286" w:rsidRPr="0006529D">
        <w:t>R</w:t>
      </w:r>
      <w:r w:rsidRPr="0006529D">
        <w:t xml:space="preserve">upees </w:t>
      </w:r>
      <w:r w:rsidR="000F4286" w:rsidRPr="0006529D">
        <w:t>Five</w:t>
      </w:r>
      <w:r w:rsidRPr="0006529D">
        <w:t xml:space="preserve"> lakh not commissioned within a period of 3 months should be brought to the notice of Director of the Institute and those over 6 months reported to the Council with reasons for non-commissioning/non- installation.</w:t>
      </w:r>
    </w:p>
    <w:p w:rsidR="0006529D" w:rsidRPr="00A87A24" w:rsidRDefault="008D3EAD" w:rsidP="00142FD6">
      <w:pPr>
        <w:widowControl w:val="0"/>
        <w:numPr>
          <w:ilvl w:val="2"/>
          <w:numId w:val="78"/>
        </w:numPr>
        <w:overflowPunct w:val="0"/>
        <w:autoSpaceDE w:val="0"/>
        <w:autoSpaceDN w:val="0"/>
        <w:adjustRightInd w:val="0"/>
        <w:spacing w:before="240" w:line="276" w:lineRule="auto"/>
        <w:jc w:val="both"/>
      </w:pPr>
      <w:r>
        <w:t xml:space="preserve">Audit </w:t>
      </w:r>
      <w:r w:rsidR="000A1AEA" w:rsidRPr="0006529D">
        <w:t xml:space="preserve">should scrutinize sanctions to write off of store accorded by competent authority and bring to his notice any defect of system which appears to require attention. </w:t>
      </w:r>
    </w:p>
    <w:p w:rsidR="0006529D" w:rsidRPr="00A87A24" w:rsidRDefault="008D3EAD" w:rsidP="00142FD6">
      <w:pPr>
        <w:widowControl w:val="0"/>
        <w:numPr>
          <w:ilvl w:val="2"/>
          <w:numId w:val="78"/>
        </w:numPr>
        <w:overflowPunct w:val="0"/>
        <w:autoSpaceDE w:val="0"/>
        <w:autoSpaceDN w:val="0"/>
        <w:adjustRightInd w:val="0"/>
        <w:spacing w:before="240" w:line="276" w:lineRule="auto"/>
        <w:jc w:val="both"/>
      </w:pPr>
      <w:r w:rsidRPr="0006529D">
        <w:t xml:space="preserve">The accounting for and maintenance of unserviceable stores which cannot be utilized by the department in whose custody they are kept involve waste of </w:t>
      </w:r>
      <w:proofErr w:type="spellStart"/>
      <w:r w:rsidRPr="0006529D">
        <w:t>labour</w:t>
      </w:r>
      <w:proofErr w:type="spellEnd"/>
      <w:r w:rsidRPr="0006529D">
        <w:t xml:space="preserve"> and space. The retention of stores in excess of the probable requirements of the department in the near future may result in loss to Council through deterioration. It should, therefore, be seen that measures are taken to survey, segregate and consider the disposal of unserviceable, surplus and obsolete stores in accordance with the procedure prescribed by Council in this behalf and a report of surplus, obsolete and unserviceable stores prepared in </w:t>
      </w:r>
      <w:r w:rsidRPr="00ED27DB">
        <w:rPr>
          <w:b/>
        </w:rPr>
        <w:t>Form 4</w:t>
      </w:r>
      <w:r w:rsidR="00205311">
        <w:rPr>
          <w:b/>
        </w:rPr>
        <w:t>.</w:t>
      </w:r>
    </w:p>
    <w:p w:rsidR="0006529D" w:rsidRPr="00A87A24" w:rsidRDefault="008D3EAD" w:rsidP="00142FD6">
      <w:pPr>
        <w:widowControl w:val="0"/>
        <w:numPr>
          <w:ilvl w:val="2"/>
          <w:numId w:val="78"/>
        </w:numPr>
        <w:overflowPunct w:val="0"/>
        <w:autoSpaceDE w:val="0"/>
        <w:autoSpaceDN w:val="0"/>
        <w:adjustRightInd w:val="0"/>
        <w:spacing w:before="240" w:line="276" w:lineRule="auto"/>
        <w:jc w:val="both"/>
      </w:pPr>
      <w:r w:rsidRPr="0006529D">
        <w:t xml:space="preserve">The </w:t>
      </w:r>
      <w:r w:rsidR="00BE19E7" w:rsidRPr="0006529D">
        <w:t>Head of Office/</w:t>
      </w:r>
      <w:r w:rsidRPr="0006529D">
        <w:t>Store Officer/Drawing</w:t>
      </w:r>
      <w:r w:rsidR="00967851">
        <w:t xml:space="preserve"> and </w:t>
      </w:r>
      <w:r w:rsidRPr="0006529D">
        <w:t xml:space="preserve">Disbursing Officer, as the case may be, should take up the stock verification annually and a certificate to the effect showing </w:t>
      </w:r>
      <w:r w:rsidR="00BE19E7" w:rsidRPr="0006529D">
        <w:t xml:space="preserve">closing </w:t>
      </w:r>
      <w:r w:rsidRPr="0006529D">
        <w:t xml:space="preserve">stock </w:t>
      </w:r>
      <w:r w:rsidR="00BE19E7" w:rsidRPr="0006529D">
        <w:t xml:space="preserve">of inventory </w:t>
      </w:r>
      <w:r w:rsidRPr="0006529D">
        <w:t>as on 31</w:t>
      </w:r>
      <w:r w:rsidRPr="0006529D">
        <w:rPr>
          <w:vertAlign w:val="superscript"/>
        </w:rPr>
        <w:t>st</w:t>
      </w:r>
      <w:r w:rsidRPr="0006529D">
        <w:t xml:space="preserve"> March furnished to the </w:t>
      </w:r>
      <w:r w:rsidR="00147230">
        <w:t xml:space="preserve">audit </w:t>
      </w:r>
      <w:r w:rsidRPr="0006529D">
        <w:t xml:space="preserve">in the first week of April each year. Since the Council has adopted the accrual accounting system the stores branch has to maintain proper stores/stock account showing book value and depreciated value. The annual verification report should also be furnished to the </w:t>
      </w:r>
      <w:r w:rsidR="00147230">
        <w:t xml:space="preserve">audit </w:t>
      </w:r>
      <w:r w:rsidRPr="0006529D">
        <w:t xml:space="preserve">in the first week of April each year. All these details will enable the </w:t>
      </w:r>
      <w:r w:rsidR="00967851">
        <w:t xml:space="preserve">audit </w:t>
      </w:r>
      <w:r w:rsidRPr="0006529D">
        <w:t xml:space="preserve">to reflect the correct picture in Annual Accounts. </w:t>
      </w:r>
      <w:r w:rsidR="000F4286" w:rsidRPr="0006529D">
        <w:t xml:space="preserve">The correct valuation of closing stock at the end of the financial year is of utmost importance and the </w:t>
      </w:r>
      <w:r w:rsidRPr="0006529D">
        <w:t>Head of Office/</w:t>
      </w:r>
      <w:r w:rsidR="000F4286" w:rsidRPr="0006529D">
        <w:t xml:space="preserve">Store Officer has to provide this information to the </w:t>
      </w:r>
      <w:r w:rsidR="00967851">
        <w:t>Head of Finance/Finance and Accounts Officer</w:t>
      </w:r>
      <w:r w:rsidR="000F4286" w:rsidRPr="0006529D">
        <w:t xml:space="preserve"> by 15</w:t>
      </w:r>
      <w:r w:rsidR="000F4286" w:rsidRPr="0006529D">
        <w:rPr>
          <w:vertAlign w:val="superscript"/>
        </w:rPr>
        <w:t>th</w:t>
      </w:r>
      <w:r w:rsidR="000F4286" w:rsidRPr="0006529D">
        <w:t xml:space="preserve"> April every year for incorporation in Annual Accounts.</w:t>
      </w:r>
    </w:p>
    <w:p w:rsidR="0006529D" w:rsidRPr="00A87A24" w:rsidRDefault="008D3EAD" w:rsidP="00142FD6">
      <w:pPr>
        <w:widowControl w:val="0"/>
        <w:numPr>
          <w:ilvl w:val="2"/>
          <w:numId w:val="78"/>
        </w:numPr>
        <w:overflowPunct w:val="0"/>
        <w:autoSpaceDE w:val="0"/>
        <w:autoSpaceDN w:val="0"/>
        <w:adjustRightInd w:val="0"/>
        <w:spacing w:before="240" w:line="276" w:lineRule="auto"/>
        <w:jc w:val="both"/>
      </w:pPr>
      <w:r w:rsidRPr="0006529D">
        <w:t xml:space="preserve">It is an important function of </w:t>
      </w:r>
      <w:r w:rsidR="00205311">
        <w:t>a</w:t>
      </w:r>
      <w:r w:rsidRPr="0006529D">
        <w:t xml:space="preserve">udit to ascertain that the articles are counted periodically and otherwise examined to verify the accuracy of the quantity balance in the books. It should therefore be seen that certificate of verification of stock/stores are recorded periodically by a responsible authority that the system of verification adopted by the Executive is adequate and proper, that discrepancies found on stock-taking are properly investigated and adjusted; and that wherever possible, the staff responsible for the verification is independent of the staff which is responsible for the physical custody of the stock or for keeping accounts of it. </w:t>
      </w:r>
    </w:p>
    <w:p w:rsidR="007F77DE" w:rsidRPr="005D2BD2" w:rsidRDefault="008D3EAD" w:rsidP="00142FD6">
      <w:pPr>
        <w:widowControl w:val="0"/>
        <w:numPr>
          <w:ilvl w:val="2"/>
          <w:numId w:val="78"/>
        </w:numPr>
        <w:overflowPunct w:val="0"/>
        <w:autoSpaceDE w:val="0"/>
        <w:autoSpaceDN w:val="0"/>
        <w:adjustRightInd w:val="0"/>
        <w:spacing w:before="240" w:after="200" w:line="276" w:lineRule="auto"/>
        <w:jc w:val="both"/>
      </w:pPr>
      <w:r w:rsidRPr="0006529D">
        <w:t>Where a priced account is maintained, it will be se</w:t>
      </w:r>
      <w:r w:rsidR="0006529D" w:rsidRPr="0006529D">
        <w:t>en that:</w:t>
      </w:r>
    </w:p>
    <w:p w:rsidR="007F77DE" w:rsidRPr="005D2BD2" w:rsidRDefault="008D3EAD" w:rsidP="00142FD6">
      <w:pPr>
        <w:widowControl w:val="0"/>
        <w:numPr>
          <w:ilvl w:val="1"/>
          <w:numId w:val="81"/>
        </w:numPr>
        <w:tabs>
          <w:tab w:val="clear" w:pos="1440"/>
        </w:tabs>
        <w:overflowPunct w:val="0"/>
        <w:autoSpaceDE w:val="0"/>
        <w:autoSpaceDN w:val="0"/>
        <w:adjustRightInd w:val="0"/>
        <w:spacing w:after="200" w:line="276" w:lineRule="auto"/>
        <w:ind w:left="1134" w:right="20" w:hanging="425"/>
        <w:jc w:val="both"/>
      </w:pPr>
      <w:r w:rsidRPr="000A1AEA">
        <w:t xml:space="preserve">the stores are priced with reasonable accuracy and the rates initially fixed are </w:t>
      </w:r>
      <w:r w:rsidRPr="000A1AEA">
        <w:lastRenderedPageBreak/>
        <w:t xml:space="preserve">reviewed from time to time, are correlated with market rates and revised where necessary; </w:t>
      </w:r>
    </w:p>
    <w:p w:rsidR="007F77DE" w:rsidRPr="005D2BD2" w:rsidRDefault="008D3EAD" w:rsidP="00142FD6">
      <w:pPr>
        <w:widowControl w:val="0"/>
        <w:numPr>
          <w:ilvl w:val="1"/>
          <w:numId w:val="81"/>
        </w:numPr>
        <w:tabs>
          <w:tab w:val="clear" w:pos="1440"/>
        </w:tabs>
        <w:overflowPunct w:val="0"/>
        <w:autoSpaceDE w:val="0"/>
        <w:autoSpaceDN w:val="0"/>
        <w:adjustRightInd w:val="0"/>
        <w:spacing w:after="200" w:line="276" w:lineRule="auto"/>
        <w:ind w:left="1134" w:right="20" w:hanging="425"/>
        <w:jc w:val="both"/>
      </w:pPr>
      <w:r w:rsidRPr="000A1AEA">
        <w:t xml:space="preserve">the value accounts tally with the accounts of works and of departments connected with stores transactions, that the total of the value account tallies with the outstanding amount in the general account and that the numerical balance of stock materials is reconcilable with the total of value balances in the accounts at the rates applicable to the various classes of stores; and </w:t>
      </w:r>
    </w:p>
    <w:p w:rsidR="0006529D" w:rsidRPr="005D2BD2" w:rsidRDefault="008D3EAD" w:rsidP="00142FD6">
      <w:pPr>
        <w:widowControl w:val="0"/>
        <w:numPr>
          <w:ilvl w:val="1"/>
          <w:numId w:val="81"/>
        </w:numPr>
        <w:tabs>
          <w:tab w:val="clear" w:pos="1440"/>
        </w:tabs>
        <w:overflowPunct w:val="0"/>
        <w:autoSpaceDE w:val="0"/>
        <w:autoSpaceDN w:val="0"/>
        <w:adjustRightInd w:val="0"/>
        <w:spacing w:after="200" w:line="276" w:lineRule="auto"/>
        <w:ind w:left="1134" w:right="20" w:hanging="425"/>
        <w:jc w:val="both"/>
      </w:pPr>
      <w:r w:rsidRPr="000A1AEA">
        <w:t>Steps</w:t>
      </w:r>
      <w:r w:rsidR="000A1AEA" w:rsidRPr="000A1AEA">
        <w:t xml:space="preserve"> are taken for the adjustment of profits or losses due to revaluation/depreciation, stock-taking or other causes and that these are not indicative of any serious disregard of rules. </w:t>
      </w:r>
      <w:r w:rsidR="000F4286">
        <w:t>However, increase in the value of stores are not to be accounted for in the book of accounts.</w:t>
      </w:r>
    </w:p>
    <w:p w:rsidR="000F4286" w:rsidRPr="000A1AEA" w:rsidRDefault="008D3EAD" w:rsidP="00142FD6">
      <w:pPr>
        <w:widowControl w:val="0"/>
        <w:overflowPunct w:val="0"/>
        <w:autoSpaceDE w:val="0"/>
        <w:autoSpaceDN w:val="0"/>
        <w:adjustRightInd w:val="0"/>
        <w:spacing w:after="200" w:line="276" w:lineRule="auto"/>
        <w:ind w:left="990" w:right="20" w:hanging="990"/>
        <w:jc w:val="both"/>
      </w:pPr>
      <w:r>
        <w:t>11.1.12</w:t>
      </w:r>
      <w:r>
        <w:tab/>
        <w:t>Accru</w:t>
      </w:r>
      <w:r w:rsidR="00BE19E7">
        <w:t>al</w:t>
      </w:r>
      <w:r>
        <w:t xml:space="preserve"> accounting stipulates calculation of profit or loss on disposal of fixed assets and its correct accounting is to be ensured. Any writing off of assets due to </w:t>
      </w:r>
      <w:r w:rsidR="00E24E8B">
        <w:t>theft, fire</w:t>
      </w:r>
      <w:r>
        <w:t xml:space="preserve"> negligence or natural calamities also are to be properly accounted for in the book of accounts and in the Asset Register subject to completion of </w:t>
      </w:r>
      <w:proofErr w:type="spellStart"/>
      <w:r>
        <w:t>codal</w:t>
      </w:r>
      <w:proofErr w:type="spellEnd"/>
      <w:r>
        <w:t xml:space="preserve"> formalities in this regard.</w:t>
      </w:r>
    </w:p>
    <w:p w:rsidR="000A1AEA" w:rsidRPr="000A1AEA" w:rsidRDefault="000A1AEA" w:rsidP="00142FD6">
      <w:pPr>
        <w:widowControl w:val="0"/>
        <w:autoSpaceDE w:val="0"/>
        <w:autoSpaceDN w:val="0"/>
        <w:adjustRightInd w:val="0"/>
        <w:spacing w:line="276" w:lineRule="auto"/>
        <w:ind w:left="8130"/>
        <w:rPr>
          <w:b/>
          <w:bCs/>
        </w:rPr>
      </w:pPr>
    </w:p>
    <w:p w:rsidR="000F4286" w:rsidRDefault="000F4286" w:rsidP="00142FD6">
      <w:pPr>
        <w:widowControl w:val="0"/>
        <w:autoSpaceDE w:val="0"/>
        <w:autoSpaceDN w:val="0"/>
        <w:adjustRightInd w:val="0"/>
        <w:spacing w:line="276" w:lineRule="auto"/>
        <w:rPr>
          <w:b/>
          <w:bCs/>
        </w:rPr>
      </w:pPr>
    </w:p>
    <w:p w:rsidR="000F4286" w:rsidRDefault="000F4286" w:rsidP="00142FD6">
      <w:pPr>
        <w:widowControl w:val="0"/>
        <w:autoSpaceDE w:val="0"/>
        <w:autoSpaceDN w:val="0"/>
        <w:adjustRightInd w:val="0"/>
        <w:spacing w:line="276" w:lineRule="auto"/>
        <w:ind w:left="8130"/>
        <w:rPr>
          <w:b/>
          <w:bCs/>
        </w:rPr>
      </w:pPr>
    </w:p>
    <w:p w:rsidR="000F4286" w:rsidRDefault="000F4286" w:rsidP="00142FD6">
      <w:pPr>
        <w:widowControl w:val="0"/>
        <w:autoSpaceDE w:val="0"/>
        <w:autoSpaceDN w:val="0"/>
        <w:adjustRightInd w:val="0"/>
        <w:spacing w:line="276" w:lineRule="auto"/>
        <w:ind w:left="8130"/>
        <w:rPr>
          <w:b/>
          <w:bCs/>
        </w:rPr>
      </w:pPr>
    </w:p>
    <w:p w:rsidR="000F4286" w:rsidRDefault="000F4286" w:rsidP="00142FD6">
      <w:pPr>
        <w:widowControl w:val="0"/>
        <w:autoSpaceDE w:val="0"/>
        <w:autoSpaceDN w:val="0"/>
        <w:adjustRightInd w:val="0"/>
        <w:spacing w:line="276" w:lineRule="auto"/>
        <w:ind w:left="8130"/>
        <w:rPr>
          <w:b/>
          <w:bCs/>
        </w:rPr>
      </w:pPr>
    </w:p>
    <w:p w:rsidR="00EA4532" w:rsidRDefault="008D3EAD" w:rsidP="00142FD6">
      <w:pPr>
        <w:spacing w:after="160" w:line="276" w:lineRule="auto"/>
        <w:rPr>
          <w:b/>
          <w:bCs/>
        </w:rPr>
      </w:pPr>
      <w:r>
        <w:rPr>
          <w:b/>
          <w:bCs/>
        </w:rPr>
        <w:br w:type="page"/>
      </w:r>
    </w:p>
    <w:p w:rsidR="000A1AEA" w:rsidRPr="000A1AEA" w:rsidRDefault="008D3EAD" w:rsidP="0041198A">
      <w:pPr>
        <w:widowControl w:val="0"/>
        <w:autoSpaceDE w:val="0"/>
        <w:autoSpaceDN w:val="0"/>
        <w:adjustRightInd w:val="0"/>
        <w:ind w:left="7740"/>
      </w:pPr>
      <w:r w:rsidRPr="000A1AEA">
        <w:rPr>
          <w:b/>
          <w:bCs/>
        </w:rPr>
        <w:t>Chapter 1</w:t>
      </w:r>
      <w:r w:rsidR="00D2755F">
        <w:rPr>
          <w:b/>
          <w:bCs/>
        </w:rPr>
        <w:t>2</w:t>
      </w:r>
    </w:p>
    <w:p w:rsidR="000A1AEA" w:rsidRPr="000A1AEA" w:rsidRDefault="000A1AEA" w:rsidP="000A1AEA">
      <w:pPr>
        <w:widowControl w:val="0"/>
        <w:autoSpaceDE w:val="0"/>
        <w:autoSpaceDN w:val="0"/>
        <w:adjustRightInd w:val="0"/>
        <w:spacing w:line="200" w:lineRule="exact"/>
      </w:pPr>
    </w:p>
    <w:p w:rsidR="000A1AEA" w:rsidRPr="00387CC6" w:rsidRDefault="008D3EAD" w:rsidP="00387CC6">
      <w:pPr>
        <w:widowControl w:val="0"/>
        <w:autoSpaceDE w:val="0"/>
        <w:autoSpaceDN w:val="0"/>
        <w:adjustRightInd w:val="0"/>
        <w:jc w:val="center"/>
        <w:rPr>
          <w:b/>
          <w:sz w:val="44"/>
          <w:szCs w:val="44"/>
        </w:rPr>
      </w:pPr>
      <w:r w:rsidRPr="000C4D86">
        <w:rPr>
          <w:b/>
          <w:sz w:val="44"/>
          <w:szCs w:val="44"/>
        </w:rPr>
        <w:t>Check of Commercial Transactions</w:t>
      </w:r>
    </w:p>
    <w:p w:rsidR="0006529D" w:rsidRPr="00387CC6" w:rsidRDefault="008D3EAD" w:rsidP="00AF241D">
      <w:pPr>
        <w:widowControl w:val="0"/>
        <w:numPr>
          <w:ilvl w:val="1"/>
          <w:numId w:val="82"/>
        </w:numPr>
        <w:overflowPunct w:val="0"/>
        <w:autoSpaceDE w:val="0"/>
        <w:autoSpaceDN w:val="0"/>
        <w:adjustRightInd w:val="0"/>
        <w:spacing w:before="240" w:line="250" w:lineRule="auto"/>
        <w:ind w:left="720" w:hanging="720"/>
        <w:contextualSpacing/>
        <w:jc w:val="both"/>
      </w:pPr>
      <w:r w:rsidRPr="0006529D">
        <w:rPr>
          <w:b/>
        </w:rPr>
        <w:t>Genera</w:t>
      </w:r>
      <w:r w:rsidRPr="0006529D">
        <w:t>l</w:t>
      </w:r>
    </w:p>
    <w:p w:rsidR="00E148DB" w:rsidRPr="00E148DB" w:rsidRDefault="008D3EAD" w:rsidP="00AF241D">
      <w:pPr>
        <w:widowControl w:val="0"/>
        <w:numPr>
          <w:ilvl w:val="2"/>
          <w:numId w:val="82"/>
        </w:numPr>
        <w:overflowPunct w:val="0"/>
        <w:autoSpaceDE w:val="0"/>
        <w:autoSpaceDN w:val="0"/>
        <w:adjustRightInd w:val="0"/>
        <w:spacing w:before="240" w:after="200" w:line="276" w:lineRule="auto"/>
        <w:jc w:val="both"/>
      </w:pPr>
      <w:r w:rsidRPr="00E148DB">
        <w:rPr>
          <w:lang w:val="en-IN" w:eastAsia="en-IN" w:bidi="hi-IN"/>
        </w:rPr>
        <w:t>Several activities of ICAR institutes/Bureaus/ NRCs/Project Directorates (PDs)/ATARIs and ATARIs, as well as units such as the National Agricultural Innovation Funds (NAIF) and the Directorate of Knowledge Management in Agriculture (DKMA), are of a commercial nature, although they are maintained without any commercial motive.</w:t>
      </w:r>
    </w:p>
    <w:p w:rsidR="00E148DB" w:rsidRPr="00E148DB" w:rsidRDefault="008D3EAD" w:rsidP="00AF241D">
      <w:pPr>
        <w:widowControl w:val="0"/>
        <w:numPr>
          <w:ilvl w:val="2"/>
          <w:numId w:val="82"/>
        </w:numPr>
        <w:overflowPunct w:val="0"/>
        <w:autoSpaceDE w:val="0"/>
        <w:autoSpaceDN w:val="0"/>
        <w:adjustRightInd w:val="0"/>
        <w:spacing w:before="240" w:after="200" w:line="276" w:lineRule="auto"/>
        <w:jc w:val="both"/>
      </w:pPr>
      <w:r w:rsidRPr="00E148DB">
        <w:t xml:space="preserve">ICAR has issued guidelines on ‘Professional Services Functions (Consultancy, Contract Research, Contract Services, Training)’. </w:t>
      </w:r>
      <w:r w:rsidR="00D168FF" w:rsidRPr="00E148DB">
        <w:t>The intellectual assets (IAs) of ICAR include (</w:t>
      </w:r>
      <w:proofErr w:type="spellStart"/>
      <w:r w:rsidR="00D168FF" w:rsidRPr="00E148DB">
        <w:t>i</w:t>
      </w:r>
      <w:proofErr w:type="spellEnd"/>
      <w:r w:rsidR="00D168FF" w:rsidRPr="00E148DB">
        <w:t>) variety or germplasm (</w:t>
      </w:r>
      <w:r w:rsidR="004E1F74" w:rsidRPr="00E148DB">
        <w:t xml:space="preserve">IPR enabled or otherwise), (ii) other products (e.g. vaccines, bio-pesticides, equipment, software, apps, (iii) technologies, processes, methodologies, (iv) information, know-how, publications, (v) databases, (vi) services (e.g. training, consultancy, contract research contract services, infrastructure facilities, liaison, other facilitations/partnerships). </w:t>
      </w:r>
      <w:r w:rsidR="00F41CC6">
        <w:t xml:space="preserve">Such proposals will be audited </w:t>
      </w:r>
      <w:r w:rsidRPr="00E148DB">
        <w:rPr>
          <w:lang w:val="en-IN" w:eastAsia="en-IN" w:bidi="hi-IN"/>
        </w:rPr>
        <w:t>in the context of the guidelines on the subject and also ensure that compliance with statutory mechanisms is adhered to</w:t>
      </w:r>
    </w:p>
    <w:p w:rsidR="004E1F74" w:rsidRDefault="008D3EAD" w:rsidP="00AF241D">
      <w:pPr>
        <w:widowControl w:val="0"/>
        <w:numPr>
          <w:ilvl w:val="2"/>
          <w:numId w:val="82"/>
        </w:numPr>
        <w:overflowPunct w:val="0"/>
        <w:autoSpaceDE w:val="0"/>
        <w:autoSpaceDN w:val="0"/>
        <w:adjustRightInd w:val="0"/>
        <w:spacing w:before="240" w:after="200" w:line="276" w:lineRule="auto"/>
        <w:jc w:val="both"/>
      </w:pPr>
      <w:r>
        <w:t xml:space="preserve">ICAR has issued ‘Guidelines for Intellectual Property Management and Technology Transfer/Commercialization’. </w:t>
      </w:r>
      <w:r w:rsidR="00FB38E7">
        <w:t>IP P</w:t>
      </w:r>
      <w:r>
        <w:t xml:space="preserve">roposals </w:t>
      </w:r>
      <w:r w:rsidR="00FB38E7">
        <w:t xml:space="preserve">related to </w:t>
      </w:r>
      <w:r>
        <w:t>management of patents, plant variety protection</w:t>
      </w:r>
      <w:r w:rsidR="00E148DB">
        <w:t>,</w:t>
      </w:r>
      <w:r>
        <w:t xml:space="preserve"> and </w:t>
      </w:r>
      <w:r w:rsidR="00FB38E7">
        <w:t xml:space="preserve">Public-Private Partnership, Technology Transfer, </w:t>
      </w:r>
      <w:r>
        <w:t>other forms of IP</w:t>
      </w:r>
      <w:r w:rsidR="00E148DB">
        <w:t>,</w:t>
      </w:r>
      <w:r w:rsidR="00FB38E7">
        <w:t xml:space="preserve"> etc. will be examined </w:t>
      </w:r>
      <w:r w:rsidR="00F41CC6">
        <w:t xml:space="preserve">in the audit </w:t>
      </w:r>
      <w:r w:rsidR="00FB38E7">
        <w:t>that these adhere to these guidelines and the procedure for commercialization, incentives</w:t>
      </w:r>
      <w:r w:rsidR="00E148DB">
        <w:t>,</w:t>
      </w:r>
      <w:r w:rsidR="00FB38E7">
        <w:t xml:space="preserve"> and benefit sharing have been scrupulously followed as codified in these guidelines. </w:t>
      </w:r>
    </w:p>
    <w:p w:rsidR="00E148DB" w:rsidRPr="00E148DB" w:rsidRDefault="008D3EAD" w:rsidP="00AF241D">
      <w:pPr>
        <w:widowControl w:val="0"/>
        <w:numPr>
          <w:ilvl w:val="2"/>
          <w:numId w:val="82"/>
        </w:numPr>
        <w:overflowPunct w:val="0"/>
        <w:autoSpaceDE w:val="0"/>
        <w:autoSpaceDN w:val="0"/>
        <w:adjustRightInd w:val="0"/>
        <w:spacing w:before="240" w:after="200" w:line="276" w:lineRule="auto"/>
        <w:jc w:val="both"/>
      </w:pPr>
      <w:r>
        <w:t xml:space="preserve">ICAR has issued ‘Guidelines for Utilization of Corporate Social Responsibility’, within the ambit of CSR Rules, 2014. </w:t>
      </w:r>
      <w:r w:rsidR="00F41CC6">
        <w:t xml:space="preserve">Audit </w:t>
      </w:r>
      <w:r>
        <w:t xml:space="preserve">will examine that proposals </w:t>
      </w:r>
      <w:r w:rsidR="00056004">
        <w:t xml:space="preserve">related to financial assistance through CSR adhere to these guidelines. </w:t>
      </w:r>
    </w:p>
    <w:p w:rsidR="00056004" w:rsidRDefault="008D3EAD" w:rsidP="00AF241D">
      <w:pPr>
        <w:widowControl w:val="0"/>
        <w:numPr>
          <w:ilvl w:val="2"/>
          <w:numId w:val="82"/>
        </w:numPr>
        <w:overflowPunct w:val="0"/>
        <w:autoSpaceDE w:val="0"/>
        <w:autoSpaceDN w:val="0"/>
        <w:adjustRightInd w:val="0"/>
        <w:spacing w:before="240" w:after="200" w:line="276" w:lineRule="auto"/>
        <w:jc w:val="both"/>
      </w:pPr>
      <w:r>
        <w:t xml:space="preserve">ICAR has also issued Guidelines on Establishment/Setting up of new Agri-Business Incubation (ABIs) Centers in ICAR institutes under ICAR Schemes “NAIF- Component- II, Incubation Funds). These commercial activities must comply </w:t>
      </w:r>
      <w:r w:rsidR="00E148DB">
        <w:t xml:space="preserve">with </w:t>
      </w:r>
      <w:r w:rsidR="00832B43">
        <w:t xml:space="preserve">the </w:t>
      </w:r>
      <w:r>
        <w:t xml:space="preserve">statutory obligations. </w:t>
      </w:r>
    </w:p>
    <w:p w:rsidR="00417322" w:rsidRPr="00056004" w:rsidRDefault="008D3EAD" w:rsidP="00AF241D">
      <w:pPr>
        <w:widowControl w:val="0"/>
        <w:numPr>
          <w:ilvl w:val="2"/>
          <w:numId w:val="82"/>
        </w:numPr>
        <w:overflowPunct w:val="0"/>
        <w:autoSpaceDE w:val="0"/>
        <w:autoSpaceDN w:val="0"/>
        <w:adjustRightInd w:val="0"/>
        <w:spacing w:before="240" w:after="200" w:line="276" w:lineRule="auto"/>
        <w:jc w:val="both"/>
      </w:pPr>
      <w:r>
        <w:t xml:space="preserve">Further, there are sponsored projects </w:t>
      </w:r>
      <w:r w:rsidR="00E148DB">
        <w:t xml:space="preserve">that </w:t>
      </w:r>
      <w:r>
        <w:t>ha</w:t>
      </w:r>
      <w:r w:rsidR="00E148DB">
        <w:t>ve</w:t>
      </w:r>
      <w:r>
        <w:t xml:space="preserve"> resulted in setting up of </w:t>
      </w:r>
      <w:r w:rsidR="00E148DB">
        <w:t xml:space="preserve">the </w:t>
      </w:r>
      <w:r>
        <w:t xml:space="preserve">Section 8 Companies. </w:t>
      </w:r>
      <w:r w:rsidRPr="00056004">
        <w:t xml:space="preserve">A Section 8 Company is a non-profit organization registered under Section 8 of the Companies Act, 2013. These Companies operate without the intention of distributing profits to their members; instead, any profits are re-invested into the Company’s objectives. </w:t>
      </w:r>
      <w:r w:rsidR="00F41CC6">
        <w:t xml:space="preserve">Audit </w:t>
      </w:r>
      <w:r w:rsidRPr="00056004">
        <w:t xml:space="preserve">will examine the activities of the Company established within </w:t>
      </w:r>
      <w:r w:rsidR="00E148DB">
        <w:t xml:space="preserve">the </w:t>
      </w:r>
      <w:r w:rsidRPr="00056004">
        <w:t xml:space="preserve">ambit of the institute and keep a watch on its commercial activities. Head of Finance/Finance and Accounts Officer </w:t>
      </w:r>
      <w:r w:rsidR="00824EAF" w:rsidRPr="00056004">
        <w:t xml:space="preserve">may </w:t>
      </w:r>
      <w:r w:rsidR="00CD4F81" w:rsidRPr="00056004">
        <w:t>call</w:t>
      </w:r>
      <w:r w:rsidR="00824EAF" w:rsidRPr="00056004">
        <w:t>,</w:t>
      </w:r>
      <w:r w:rsidR="00CD4F81" w:rsidRPr="00056004">
        <w:t xml:space="preserve"> for his </w:t>
      </w:r>
      <w:r w:rsidR="00CD4F81" w:rsidRPr="00056004">
        <w:lastRenderedPageBreak/>
        <w:t xml:space="preserve">understanding, such documents </w:t>
      </w:r>
      <w:r w:rsidR="00824EAF" w:rsidRPr="00056004">
        <w:t xml:space="preserve">to verify mandatory compliances </w:t>
      </w:r>
      <w:proofErr w:type="spellStart"/>
      <w:r w:rsidR="00CD4F81" w:rsidRPr="00056004">
        <w:t>viz</w:t>
      </w:r>
      <w:proofErr w:type="spellEnd"/>
      <w:r w:rsidR="00CD4F81" w:rsidRPr="00056004">
        <w:t xml:space="preserve"> </w:t>
      </w:r>
      <w:r w:rsidR="00824EAF" w:rsidRPr="00056004">
        <w:t>Memorandum of Association (</w:t>
      </w:r>
      <w:proofErr w:type="spellStart"/>
      <w:r w:rsidR="00824EAF" w:rsidRPr="00056004">
        <w:t>MoA</w:t>
      </w:r>
      <w:proofErr w:type="spellEnd"/>
      <w:r w:rsidR="00824EAF" w:rsidRPr="00056004">
        <w:t xml:space="preserve">), Certificate of incorporation, </w:t>
      </w:r>
      <w:r w:rsidR="00CD4F81" w:rsidRPr="00056004">
        <w:t xml:space="preserve">Registrar of Companies compliance under the Company’s Act, 2013, Income Tax compliance under the Income Tax Act, GST compliance, </w:t>
      </w:r>
      <w:proofErr w:type="spellStart"/>
      <w:r w:rsidR="00CD4F81" w:rsidRPr="00056004">
        <w:t>Labour</w:t>
      </w:r>
      <w:proofErr w:type="spellEnd"/>
      <w:r w:rsidR="00CD4F81" w:rsidRPr="00056004">
        <w:t xml:space="preserve"> Laws compliance</w:t>
      </w:r>
      <w:r w:rsidR="00824EAF" w:rsidRPr="00056004">
        <w:t>, and other annual compliances (preparation of financial statement, maintenance of statutory registers, filing of financial returns, filing of annual returns etc.)In case of any inconsistencies, he will bring it to the notice of the Director of the institute.</w:t>
      </w:r>
    </w:p>
    <w:p w:rsidR="00F652FE" w:rsidRDefault="008D3EAD" w:rsidP="00AF241D">
      <w:pPr>
        <w:widowControl w:val="0"/>
        <w:numPr>
          <w:ilvl w:val="2"/>
          <w:numId w:val="82"/>
        </w:numPr>
        <w:overflowPunct w:val="0"/>
        <w:autoSpaceDE w:val="0"/>
        <w:autoSpaceDN w:val="0"/>
        <w:adjustRightInd w:val="0"/>
        <w:spacing w:before="240" w:after="200" w:line="276" w:lineRule="auto"/>
        <w:jc w:val="both"/>
      </w:pPr>
      <w:r>
        <w:t xml:space="preserve">The </w:t>
      </w:r>
      <w:r w:rsidR="00417322">
        <w:t xml:space="preserve">Head of Finance/Finance and Accounts Officer will also verify annually the Annual Financial Statement and report for any inconsistencies of a financial nature thereof with regard to the mandate of the project as enlisted in the objectives. </w:t>
      </w:r>
      <w:r w:rsidRPr="00417322">
        <w:t xml:space="preserve">All these activities and activities of such nature which the ICAR may take up in </w:t>
      </w:r>
      <w:r>
        <w:t xml:space="preserve">the </w:t>
      </w:r>
      <w:r w:rsidRPr="00417322">
        <w:t xml:space="preserve">future are of </w:t>
      </w:r>
      <w:r>
        <w:t xml:space="preserve">a </w:t>
      </w:r>
      <w:r w:rsidRPr="00417322">
        <w:t>commercial nature</w:t>
      </w:r>
      <w:r>
        <w:t>,</w:t>
      </w:r>
      <w:r w:rsidRPr="00417322">
        <w:t xml:space="preserve"> and transactions under these activities will be audited as such.</w:t>
      </w:r>
    </w:p>
    <w:p w:rsidR="00417322" w:rsidRPr="00417322" w:rsidRDefault="008D3EAD" w:rsidP="00AF241D">
      <w:pPr>
        <w:widowControl w:val="0"/>
        <w:numPr>
          <w:ilvl w:val="2"/>
          <w:numId w:val="82"/>
        </w:numPr>
        <w:overflowPunct w:val="0"/>
        <w:autoSpaceDE w:val="0"/>
        <w:autoSpaceDN w:val="0"/>
        <w:adjustRightInd w:val="0"/>
        <w:spacing w:before="240" w:after="200" w:line="276" w:lineRule="auto"/>
        <w:jc w:val="both"/>
      </w:pPr>
      <w:r>
        <w:t xml:space="preserve">It is </w:t>
      </w:r>
      <w:r w:rsidRPr="0006529D">
        <w:t>necessary that the financial results of the transactions should be expressed in the normal commercial form so that the cost of the service may be accurately known. This implies the maintenance of suitable Capital, Manufacturing, Trading</w:t>
      </w:r>
      <w:r w:rsidR="00E148DB">
        <w:t>,</w:t>
      </w:r>
      <w:r w:rsidRPr="0006529D">
        <w:t xml:space="preserve"> and Profit and Loss accounts. However, as the Council’s system of accounts has been changed from cash basis to accrual basis and the Income</w:t>
      </w:r>
      <w:r w:rsidR="00967851">
        <w:t xml:space="preserve"> and </w:t>
      </w:r>
      <w:r w:rsidRPr="0006529D">
        <w:t xml:space="preserve">Expenditure Account and the Balance Sheet are also prepared, but not </w:t>
      </w:r>
      <w:r w:rsidR="00E148DB">
        <w:t xml:space="preserve">the </w:t>
      </w:r>
      <w:r w:rsidRPr="0006529D">
        <w:t>Profit</w:t>
      </w:r>
      <w:r w:rsidR="00967851">
        <w:t xml:space="preserve"> and </w:t>
      </w:r>
      <w:r w:rsidRPr="0006529D">
        <w:t xml:space="preserve">Loss Account, the commercial accounts are kept on a </w:t>
      </w:r>
      <w:proofErr w:type="spellStart"/>
      <w:r w:rsidRPr="0006529D">
        <w:t>proforma</w:t>
      </w:r>
      <w:proofErr w:type="spellEnd"/>
      <w:r w:rsidRPr="0006529D">
        <w:t xml:space="preserve"> basis outside the general accounts of the Council. The actual transactions entering those </w:t>
      </w:r>
      <w:proofErr w:type="spellStart"/>
      <w:r w:rsidRPr="0006529D">
        <w:t>Proforma</w:t>
      </w:r>
      <w:proofErr w:type="spellEnd"/>
      <w:r w:rsidRPr="0006529D">
        <w:t xml:space="preserve"> Accounts</w:t>
      </w:r>
      <w:r w:rsidR="00D471E8">
        <w:t>,</w:t>
      </w:r>
      <w:r w:rsidRPr="0006529D">
        <w:t xml:space="preserve"> except those adjusted on a purely liability basis, find a place primarily in the regular accounts</w:t>
      </w:r>
      <w:r w:rsidR="00D471E8">
        <w:t>,</w:t>
      </w:r>
      <w:r w:rsidRPr="0006529D">
        <w:t xml:space="preserve"> and the commercial accounts are additional as well as separate. </w:t>
      </w:r>
    </w:p>
    <w:p w:rsidR="002335D4" w:rsidRDefault="008D3EAD" w:rsidP="00AF241D">
      <w:pPr>
        <w:widowControl w:val="0"/>
        <w:numPr>
          <w:ilvl w:val="2"/>
          <w:numId w:val="82"/>
        </w:numPr>
        <w:overflowPunct w:val="0"/>
        <w:autoSpaceDE w:val="0"/>
        <w:autoSpaceDN w:val="0"/>
        <w:adjustRightInd w:val="0"/>
        <w:spacing w:before="240" w:after="200" w:line="276" w:lineRule="auto"/>
        <w:jc w:val="both"/>
      </w:pPr>
      <w:r>
        <w:t xml:space="preserve">Head of Finance/Finance and Accounts Officer will </w:t>
      </w:r>
      <w:proofErr w:type="spellStart"/>
      <w:r>
        <w:t>focuson</w:t>
      </w:r>
      <w:proofErr w:type="spellEnd"/>
      <w:r>
        <w:t xml:space="preserve"> verifying the accuracy, validity, and compliance of </w:t>
      </w:r>
      <w:r w:rsidR="00825D9B">
        <w:t xml:space="preserve">commercial </w:t>
      </w:r>
      <w:r>
        <w:t>transactions</w:t>
      </w:r>
      <w:r w:rsidR="00825D9B">
        <w:t>. It involves examining records, documents, and systems to ensure they are correct, authorized, and properly recorded, and that the transactions adhere to relevant laws, regulations</w:t>
      </w:r>
      <w:r>
        <w:t xml:space="preserve"> (GST/TDS/EPF/ESIC/Other Statutory liabilities)</w:t>
      </w:r>
      <w:r w:rsidR="00825D9B">
        <w:t xml:space="preserve">, and internal policies. </w:t>
      </w:r>
    </w:p>
    <w:p w:rsidR="0006529D" w:rsidRPr="00417322" w:rsidRDefault="008D3EAD" w:rsidP="00AF241D">
      <w:pPr>
        <w:widowControl w:val="0"/>
        <w:numPr>
          <w:ilvl w:val="2"/>
          <w:numId w:val="82"/>
        </w:numPr>
        <w:overflowPunct w:val="0"/>
        <w:autoSpaceDE w:val="0"/>
        <w:autoSpaceDN w:val="0"/>
        <w:adjustRightInd w:val="0"/>
        <w:spacing w:before="240" w:after="200" w:line="276" w:lineRule="auto"/>
        <w:jc w:val="both"/>
      </w:pPr>
      <w:r>
        <w:t>While compliance</w:t>
      </w:r>
      <w:r w:rsidR="00D471E8">
        <w:t xml:space="preserve"> with</w:t>
      </w:r>
      <w:r>
        <w:t xml:space="preserve"> the statutory liabilities is the prime responsibility of the DDO, the </w:t>
      </w:r>
      <w:r w:rsidR="00F41CC6">
        <w:t xml:space="preserve">audit </w:t>
      </w:r>
      <w:r>
        <w:t xml:space="preserve">will bring forth any inconsistency noticed by him in matters related to commercial transactions.  </w:t>
      </w:r>
    </w:p>
    <w:p w:rsidR="0006529D" w:rsidRPr="00387CC6" w:rsidRDefault="008D3EAD" w:rsidP="00AF241D">
      <w:pPr>
        <w:widowControl w:val="0"/>
        <w:numPr>
          <w:ilvl w:val="2"/>
          <w:numId w:val="82"/>
        </w:numPr>
        <w:overflowPunct w:val="0"/>
        <w:autoSpaceDE w:val="0"/>
        <w:autoSpaceDN w:val="0"/>
        <w:adjustRightInd w:val="0"/>
        <w:spacing w:before="240" w:after="200" w:line="276" w:lineRule="auto"/>
        <w:jc w:val="both"/>
      </w:pPr>
      <w:r w:rsidRPr="0006529D">
        <w:t>The principles and rules to be applied to the check of commercial accounts are those generally adopted by commercial law or practice for non-</w:t>
      </w:r>
      <w:r w:rsidR="00D471E8">
        <w:t>g</w:t>
      </w:r>
      <w:r w:rsidRPr="0006529D">
        <w:t xml:space="preserve">overnment concerns. But this does not involve the abrogation of the general principles of the check of receipts and expenditure of the Council in relation to the individual financial transactions of the undertaking. </w:t>
      </w:r>
    </w:p>
    <w:p w:rsidR="0006529D" w:rsidRPr="00387CC6" w:rsidRDefault="008D3EAD" w:rsidP="00AF241D">
      <w:pPr>
        <w:widowControl w:val="0"/>
        <w:numPr>
          <w:ilvl w:val="2"/>
          <w:numId w:val="82"/>
        </w:numPr>
        <w:overflowPunct w:val="0"/>
        <w:autoSpaceDE w:val="0"/>
        <w:autoSpaceDN w:val="0"/>
        <w:adjustRightInd w:val="0"/>
        <w:spacing w:before="240" w:after="200" w:line="276" w:lineRule="auto"/>
        <w:jc w:val="both"/>
      </w:pPr>
      <w:r w:rsidRPr="0006529D">
        <w:t xml:space="preserve">The main object of the check of commercial transactions (apart from the fundamental purpose of preventing and detecting error and fraud) is to secure that the </w:t>
      </w:r>
      <w:proofErr w:type="spellStart"/>
      <w:r w:rsidRPr="0006529D">
        <w:t>proforma</w:t>
      </w:r>
      <w:proofErr w:type="spellEnd"/>
      <w:r w:rsidRPr="0006529D">
        <w:t xml:space="preserve"> accounts may present a full and true picture of the financial results of the </w:t>
      </w:r>
      <w:r w:rsidRPr="0006529D">
        <w:lastRenderedPageBreak/>
        <w:t>undertaking in terms of commercial ideas of liability and asset</w:t>
      </w:r>
      <w:r w:rsidR="00D471E8">
        <w:t>s</w:t>
      </w:r>
      <w:r w:rsidRPr="0006529D">
        <w:t xml:space="preserve">, debit and credit, profit and loss. </w:t>
      </w:r>
    </w:p>
    <w:p w:rsidR="000A1AEA" w:rsidRPr="00387CC6" w:rsidRDefault="008D3EAD" w:rsidP="00AF241D">
      <w:pPr>
        <w:widowControl w:val="0"/>
        <w:numPr>
          <w:ilvl w:val="2"/>
          <w:numId w:val="82"/>
        </w:numPr>
        <w:overflowPunct w:val="0"/>
        <w:autoSpaceDE w:val="0"/>
        <w:autoSpaceDN w:val="0"/>
        <w:adjustRightInd w:val="0"/>
        <w:spacing w:before="240" w:after="200" w:line="276" w:lineRule="auto"/>
        <w:jc w:val="both"/>
      </w:pPr>
      <w:r w:rsidRPr="0006529D">
        <w:t xml:space="preserve">In the check of commercial </w:t>
      </w:r>
      <w:r w:rsidR="00387CC6" w:rsidRPr="0006529D">
        <w:t>accounts,</w:t>
      </w:r>
      <w:r w:rsidRPr="0006529D">
        <w:t xml:space="preserve"> it is of primary importance to verify the correctness of the allocation of expenditure between capital and revenue, the valuation of assets upon a reasonable basis, and the adequacy of provision for depreciation and bad debts. </w:t>
      </w:r>
    </w:p>
    <w:p w:rsidR="0006529D" w:rsidRPr="00387CC6" w:rsidRDefault="008D3EAD" w:rsidP="00AF241D">
      <w:pPr>
        <w:widowControl w:val="0"/>
        <w:numPr>
          <w:ilvl w:val="1"/>
          <w:numId w:val="83"/>
        </w:numPr>
        <w:overflowPunct w:val="0"/>
        <w:autoSpaceDE w:val="0"/>
        <w:autoSpaceDN w:val="0"/>
        <w:adjustRightInd w:val="0"/>
        <w:spacing w:before="240" w:after="200" w:line="276" w:lineRule="auto"/>
        <w:ind w:left="720" w:hanging="720"/>
        <w:jc w:val="both"/>
      </w:pPr>
      <w:r w:rsidRPr="0006529D">
        <w:rPr>
          <w:b/>
          <w:bCs/>
        </w:rPr>
        <w:t>Workshop Accounts</w:t>
      </w:r>
    </w:p>
    <w:p w:rsidR="000A1AEA" w:rsidRPr="00387CC6" w:rsidRDefault="008D3EAD" w:rsidP="00AF241D">
      <w:pPr>
        <w:widowControl w:val="0"/>
        <w:numPr>
          <w:ilvl w:val="2"/>
          <w:numId w:val="83"/>
        </w:numPr>
        <w:overflowPunct w:val="0"/>
        <w:autoSpaceDE w:val="0"/>
        <w:autoSpaceDN w:val="0"/>
        <w:adjustRightInd w:val="0"/>
        <w:spacing w:before="240" w:after="200" w:line="276" w:lineRule="auto"/>
        <w:jc w:val="both"/>
      </w:pPr>
      <w:r w:rsidRPr="0006529D">
        <w:t xml:space="preserve">The audit of Workshop Accounts includes not only the usual scrutiny of the admissibility of the payments and the correctness of the accounts, but also an examination of any cost accounts, where maintained, in order to test whether they are soundly compiled and made to tally with the expenditure accounts. Any appreciable discrepancies between the aggregate of the expenditure charged to various jobs and figures in the expenditure account should be investigated. </w:t>
      </w:r>
      <w:r w:rsidR="00F41CC6">
        <w:t xml:space="preserve">Audit will </w:t>
      </w:r>
      <w:r w:rsidRPr="0006529D">
        <w:t>verify that stores received for</w:t>
      </w:r>
      <w:r w:rsidR="00D471E8">
        <w:t xml:space="preserve"> the</w:t>
      </w:r>
      <w:r w:rsidRPr="0006529D">
        <w:t xml:space="preserve"> workshop are properly brought to account and that the issue of stores against work order is properly controlled.</w:t>
      </w:r>
    </w:p>
    <w:p w:rsidR="00C16188" w:rsidRPr="00C16188" w:rsidRDefault="008D3EAD" w:rsidP="00AF241D">
      <w:pPr>
        <w:widowControl w:val="0"/>
        <w:numPr>
          <w:ilvl w:val="2"/>
          <w:numId w:val="83"/>
        </w:numPr>
        <w:overflowPunct w:val="0"/>
        <w:autoSpaceDE w:val="0"/>
        <w:autoSpaceDN w:val="0"/>
        <w:adjustRightInd w:val="0"/>
        <w:spacing w:before="240" w:after="200" w:line="276" w:lineRule="auto"/>
        <w:jc w:val="both"/>
      </w:pPr>
      <w:r w:rsidRPr="0006529D">
        <w:t xml:space="preserve">In the case of manufacturing operations, the financial results of the year should be scrutinized and if possible, the cost of manufacture in the workshop compared with the price of similar articles outside. </w:t>
      </w:r>
    </w:p>
    <w:p w:rsidR="00C16188" w:rsidRDefault="008D3EAD" w:rsidP="00AF241D">
      <w:pPr>
        <w:widowControl w:val="0"/>
        <w:numPr>
          <w:ilvl w:val="2"/>
          <w:numId w:val="83"/>
        </w:numPr>
        <w:overflowPunct w:val="0"/>
        <w:autoSpaceDE w:val="0"/>
        <w:autoSpaceDN w:val="0"/>
        <w:adjustRightInd w:val="0"/>
        <w:spacing w:before="240" w:after="200" w:line="276" w:lineRule="auto"/>
        <w:jc w:val="both"/>
      </w:pPr>
      <w:r w:rsidRPr="0006529D">
        <w:t xml:space="preserve">The </w:t>
      </w:r>
      <w:proofErr w:type="spellStart"/>
      <w:r w:rsidRPr="0006529D">
        <w:t>proforma</w:t>
      </w:r>
      <w:proofErr w:type="spellEnd"/>
      <w:r w:rsidRPr="0006529D">
        <w:t xml:space="preserve"> accounts of </w:t>
      </w:r>
      <w:r w:rsidR="00D471E8">
        <w:t xml:space="preserve">the </w:t>
      </w:r>
      <w:r w:rsidRPr="0006529D">
        <w:t>workshop should be scrutinized to verify that they form an accurate and complete record of all the financial transactions directly or indirectly affecting workshops.</w:t>
      </w:r>
    </w:p>
    <w:p w:rsidR="00824EAF" w:rsidRPr="00C16188" w:rsidRDefault="008D3EAD" w:rsidP="00AF241D">
      <w:pPr>
        <w:widowControl w:val="0"/>
        <w:numPr>
          <w:ilvl w:val="2"/>
          <w:numId w:val="83"/>
        </w:numPr>
        <w:overflowPunct w:val="0"/>
        <w:autoSpaceDE w:val="0"/>
        <w:autoSpaceDN w:val="0"/>
        <w:adjustRightInd w:val="0"/>
        <w:spacing w:after="200" w:line="276" w:lineRule="auto"/>
        <w:jc w:val="both"/>
      </w:pPr>
      <w:r w:rsidRPr="00C16188">
        <w:t xml:space="preserve">Audit of Workshops in </w:t>
      </w:r>
      <w:r w:rsidR="00D471E8">
        <w:t xml:space="preserve">the </w:t>
      </w:r>
      <w:r w:rsidRPr="00C16188">
        <w:t>institute engaged in activities of a commercial nature would involve the following checks</w:t>
      </w:r>
      <w:r w:rsidR="00F41CC6">
        <w:t xml:space="preserve"> in the audit</w:t>
      </w:r>
      <w:r w:rsidR="00C16188">
        <w:t>-</w:t>
      </w:r>
    </w:p>
    <w:p w:rsidR="00847D78" w:rsidRDefault="008D3EAD" w:rsidP="00832B43">
      <w:pPr>
        <w:widowControl w:val="0"/>
        <w:numPr>
          <w:ilvl w:val="0"/>
          <w:numId w:val="84"/>
        </w:numPr>
        <w:overflowPunct w:val="0"/>
        <w:autoSpaceDE w:val="0"/>
        <w:autoSpaceDN w:val="0"/>
        <w:adjustRightInd w:val="0"/>
        <w:spacing w:after="200" w:line="276" w:lineRule="auto"/>
        <w:ind w:left="1134" w:hanging="283"/>
        <w:jc w:val="both"/>
      </w:pPr>
      <w:r w:rsidRPr="00C16188">
        <w:t>Examination of revenue generated, expenses, and net income, ensuring accuracy and proper classification.</w:t>
      </w:r>
    </w:p>
    <w:p w:rsidR="00847D78" w:rsidRDefault="008D3EAD" w:rsidP="00832B43">
      <w:pPr>
        <w:widowControl w:val="0"/>
        <w:numPr>
          <w:ilvl w:val="0"/>
          <w:numId w:val="84"/>
        </w:numPr>
        <w:overflowPunct w:val="0"/>
        <w:autoSpaceDE w:val="0"/>
        <w:autoSpaceDN w:val="0"/>
        <w:adjustRightInd w:val="0"/>
        <w:spacing w:after="200" w:line="276" w:lineRule="auto"/>
        <w:ind w:left="1134" w:hanging="283"/>
        <w:jc w:val="both"/>
      </w:pPr>
      <w:r w:rsidRPr="00C16188">
        <w:t>Verification of assets, liabilities, and equity, ensuring they are fairly presented and reconciled.</w:t>
      </w:r>
    </w:p>
    <w:p w:rsidR="00C16188" w:rsidRDefault="008D3EAD" w:rsidP="00832B43">
      <w:pPr>
        <w:widowControl w:val="0"/>
        <w:numPr>
          <w:ilvl w:val="0"/>
          <w:numId w:val="84"/>
        </w:numPr>
        <w:overflowPunct w:val="0"/>
        <w:autoSpaceDE w:val="0"/>
        <w:autoSpaceDN w:val="0"/>
        <w:adjustRightInd w:val="0"/>
        <w:spacing w:after="200" w:line="276" w:lineRule="auto"/>
        <w:ind w:left="1134" w:hanging="283"/>
        <w:jc w:val="both"/>
      </w:pPr>
      <w:r w:rsidRPr="00C16188">
        <w:t>Analysis of cash inflows and outflows from operating, investing, and financial activities.</w:t>
      </w:r>
    </w:p>
    <w:p w:rsidR="00C16188" w:rsidRDefault="008D3EAD" w:rsidP="00832B43">
      <w:pPr>
        <w:widowControl w:val="0"/>
        <w:numPr>
          <w:ilvl w:val="0"/>
          <w:numId w:val="84"/>
        </w:numPr>
        <w:overflowPunct w:val="0"/>
        <w:autoSpaceDE w:val="0"/>
        <w:autoSpaceDN w:val="0"/>
        <w:adjustRightInd w:val="0"/>
        <w:spacing w:after="200" w:line="276" w:lineRule="auto"/>
        <w:ind w:left="1134" w:hanging="283"/>
        <w:jc w:val="both"/>
      </w:pPr>
      <w:r w:rsidRPr="00C16188">
        <w:t xml:space="preserve">Review the statement of retained earnings/equity. </w:t>
      </w:r>
    </w:p>
    <w:p w:rsidR="00C16188" w:rsidRDefault="008D3EAD" w:rsidP="00832B43">
      <w:pPr>
        <w:widowControl w:val="0"/>
        <w:numPr>
          <w:ilvl w:val="0"/>
          <w:numId w:val="84"/>
        </w:numPr>
        <w:overflowPunct w:val="0"/>
        <w:autoSpaceDE w:val="0"/>
        <w:autoSpaceDN w:val="0"/>
        <w:adjustRightInd w:val="0"/>
        <w:spacing w:after="200" w:line="276" w:lineRule="auto"/>
        <w:ind w:left="1134" w:hanging="283"/>
        <w:jc w:val="both"/>
      </w:pPr>
      <w:r w:rsidRPr="00C16188">
        <w:t xml:space="preserve">Check receipts, bank statements, and other records to support financial transactions. Verify the accuracy of bank balances and reconcile them with the Workshop records. </w:t>
      </w:r>
    </w:p>
    <w:p w:rsidR="00C16188" w:rsidRDefault="008D3EAD" w:rsidP="00832B43">
      <w:pPr>
        <w:widowControl w:val="0"/>
        <w:numPr>
          <w:ilvl w:val="0"/>
          <w:numId w:val="84"/>
        </w:numPr>
        <w:overflowPunct w:val="0"/>
        <w:autoSpaceDE w:val="0"/>
        <w:autoSpaceDN w:val="0"/>
        <w:adjustRightInd w:val="0"/>
        <w:spacing w:after="200" w:line="276" w:lineRule="auto"/>
        <w:ind w:left="1134" w:hanging="283"/>
        <w:jc w:val="both"/>
      </w:pPr>
      <w:r w:rsidRPr="00C16188">
        <w:t xml:space="preserve">Examine contracts and other agreements to verify proper accounting treatment. </w:t>
      </w:r>
    </w:p>
    <w:p w:rsidR="00C16188" w:rsidRPr="00C16188" w:rsidRDefault="008D3EAD" w:rsidP="00832B43">
      <w:pPr>
        <w:widowControl w:val="0"/>
        <w:numPr>
          <w:ilvl w:val="0"/>
          <w:numId w:val="84"/>
        </w:numPr>
        <w:overflowPunct w:val="0"/>
        <w:autoSpaceDE w:val="0"/>
        <w:autoSpaceDN w:val="0"/>
        <w:adjustRightInd w:val="0"/>
        <w:spacing w:after="200" w:line="276" w:lineRule="auto"/>
        <w:ind w:left="1134" w:hanging="283"/>
        <w:jc w:val="both"/>
        <w:sectPr w:rsidR="00C16188" w:rsidRPr="00C16188" w:rsidSect="0041198A">
          <w:pgSz w:w="11906" w:h="16838" w:code="9"/>
          <w:pgMar w:top="1440" w:right="1440" w:bottom="1440" w:left="1440" w:header="720" w:footer="720" w:gutter="0"/>
          <w:cols w:space="720"/>
          <w:docGrid w:linePitch="360"/>
        </w:sectPr>
      </w:pPr>
      <w:r w:rsidRPr="00C16188">
        <w:lastRenderedPageBreak/>
        <w:t xml:space="preserve">Verify the assets and inventory. </w:t>
      </w:r>
    </w:p>
    <w:p w:rsidR="00F322DE" w:rsidRPr="00925CF3" w:rsidRDefault="008D3EAD" w:rsidP="00F322DE">
      <w:pPr>
        <w:widowControl w:val="0"/>
        <w:autoSpaceDE w:val="0"/>
        <w:autoSpaceDN w:val="0"/>
        <w:adjustRightInd w:val="0"/>
        <w:spacing w:before="240" w:line="360" w:lineRule="auto"/>
        <w:jc w:val="center"/>
        <w:rPr>
          <w:b/>
          <w:sz w:val="44"/>
          <w:szCs w:val="44"/>
        </w:rPr>
      </w:pPr>
      <w:r>
        <w:rPr>
          <w:b/>
          <w:sz w:val="44"/>
          <w:szCs w:val="44"/>
        </w:rPr>
        <w:lastRenderedPageBreak/>
        <w:t>Section: III</w:t>
      </w:r>
    </w:p>
    <w:p w:rsidR="00F322DE" w:rsidRPr="00925CF3" w:rsidRDefault="008D3EAD" w:rsidP="00F322DE">
      <w:pPr>
        <w:widowControl w:val="0"/>
        <w:autoSpaceDE w:val="0"/>
        <w:autoSpaceDN w:val="0"/>
        <w:adjustRightInd w:val="0"/>
        <w:spacing w:before="240" w:line="360" w:lineRule="auto"/>
        <w:jc w:val="center"/>
        <w:rPr>
          <w:b/>
          <w:sz w:val="44"/>
          <w:szCs w:val="44"/>
        </w:rPr>
      </w:pPr>
      <w:r w:rsidRPr="00A37950">
        <w:rPr>
          <w:b/>
          <w:sz w:val="44"/>
          <w:szCs w:val="44"/>
        </w:rPr>
        <w:t>Supplementary Audit Instructions</w:t>
      </w:r>
    </w:p>
    <w:p w:rsidR="00F322DE" w:rsidRDefault="008D3EAD" w:rsidP="00F322DE">
      <w:pPr>
        <w:widowControl w:val="0"/>
        <w:autoSpaceDE w:val="0"/>
        <w:autoSpaceDN w:val="0"/>
        <w:adjustRightInd w:val="0"/>
        <w:spacing w:before="240" w:line="360" w:lineRule="auto"/>
        <w:jc w:val="both"/>
        <w:rPr>
          <w:b/>
          <w:bCs/>
        </w:rPr>
      </w:pPr>
      <w:r>
        <w:rPr>
          <w:b/>
          <w:bCs/>
        </w:rPr>
        <w:t>Chapter 13</w:t>
      </w:r>
      <w:r w:rsidRPr="00593308">
        <w:rPr>
          <w:b/>
          <w:bCs/>
        </w:rPr>
        <w:t>:</w:t>
      </w:r>
      <w:r>
        <w:rPr>
          <w:b/>
          <w:bCs/>
        </w:rPr>
        <w:tab/>
      </w:r>
      <w:r w:rsidRPr="00593308">
        <w:rPr>
          <w:b/>
          <w:bCs/>
        </w:rPr>
        <w:t>G</w:t>
      </w:r>
      <w:r>
        <w:rPr>
          <w:b/>
          <w:bCs/>
        </w:rPr>
        <w:t>eneral Checks of Basic Records</w:t>
      </w:r>
    </w:p>
    <w:p w:rsidR="00F322DE" w:rsidRDefault="008D3EAD" w:rsidP="00F322DE">
      <w:pPr>
        <w:widowControl w:val="0"/>
        <w:autoSpaceDE w:val="0"/>
        <w:autoSpaceDN w:val="0"/>
        <w:adjustRightInd w:val="0"/>
        <w:spacing w:before="240" w:line="360" w:lineRule="auto"/>
        <w:jc w:val="both"/>
        <w:rPr>
          <w:b/>
        </w:rPr>
      </w:pPr>
      <w:r>
        <w:rPr>
          <w:b/>
          <w:bCs/>
        </w:rPr>
        <w:t>Chapter 14:</w:t>
      </w:r>
      <w:r>
        <w:rPr>
          <w:b/>
          <w:bCs/>
        </w:rPr>
        <w:tab/>
      </w:r>
      <w:r w:rsidRPr="00593308">
        <w:rPr>
          <w:b/>
        </w:rPr>
        <w:t xml:space="preserve">Check of Pay </w:t>
      </w:r>
      <w:r>
        <w:rPr>
          <w:b/>
        </w:rPr>
        <w:t>and</w:t>
      </w:r>
      <w:r w:rsidRPr="00593308">
        <w:rPr>
          <w:b/>
        </w:rPr>
        <w:t xml:space="preserve"> Allowances of Officers and Establishment</w:t>
      </w:r>
    </w:p>
    <w:p w:rsidR="00F322DE" w:rsidRDefault="008D3EAD" w:rsidP="00F322DE">
      <w:pPr>
        <w:widowControl w:val="0"/>
        <w:autoSpaceDE w:val="0"/>
        <w:autoSpaceDN w:val="0"/>
        <w:adjustRightInd w:val="0"/>
        <w:spacing w:before="240" w:line="360" w:lineRule="auto"/>
        <w:jc w:val="both"/>
        <w:rPr>
          <w:b/>
        </w:rPr>
      </w:pPr>
      <w:r>
        <w:rPr>
          <w:b/>
        </w:rPr>
        <w:t>Chapter 15:</w:t>
      </w:r>
      <w:r>
        <w:rPr>
          <w:b/>
        </w:rPr>
        <w:tab/>
      </w:r>
      <w:r w:rsidRPr="00593308">
        <w:rPr>
          <w:b/>
        </w:rPr>
        <w:t>Check of Travelling Allowances</w:t>
      </w:r>
    </w:p>
    <w:p w:rsidR="00F322DE" w:rsidRDefault="008D3EAD" w:rsidP="00F322DE">
      <w:pPr>
        <w:widowControl w:val="0"/>
        <w:autoSpaceDE w:val="0"/>
        <w:autoSpaceDN w:val="0"/>
        <w:adjustRightInd w:val="0"/>
        <w:spacing w:before="240" w:line="360" w:lineRule="auto"/>
        <w:jc w:val="both"/>
        <w:rPr>
          <w:b/>
        </w:rPr>
      </w:pPr>
      <w:r>
        <w:rPr>
          <w:b/>
        </w:rPr>
        <w:t>Chapter 16:</w:t>
      </w:r>
      <w:r>
        <w:rPr>
          <w:b/>
        </w:rPr>
        <w:tab/>
      </w:r>
      <w:r w:rsidRPr="00593308">
        <w:rPr>
          <w:b/>
        </w:rPr>
        <w:t>Check of Contingent Expenditure</w:t>
      </w:r>
    </w:p>
    <w:p w:rsidR="00F322DE" w:rsidRDefault="008D3EAD" w:rsidP="00F322DE">
      <w:pPr>
        <w:widowControl w:val="0"/>
        <w:autoSpaceDE w:val="0"/>
        <w:autoSpaceDN w:val="0"/>
        <w:adjustRightInd w:val="0"/>
        <w:spacing w:before="240" w:line="360" w:lineRule="auto"/>
        <w:jc w:val="both"/>
        <w:rPr>
          <w:b/>
        </w:rPr>
      </w:pPr>
      <w:r>
        <w:rPr>
          <w:b/>
        </w:rPr>
        <w:t>Chapter 17:</w:t>
      </w:r>
      <w:r>
        <w:rPr>
          <w:b/>
        </w:rPr>
        <w:tab/>
        <w:t>Check o</w:t>
      </w:r>
      <w:r w:rsidRPr="00593308">
        <w:rPr>
          <w:b/>
        </w:rPr>
        <w:t>f Contracts</w:t>
      </w:r>
    </w:p>
    <w:p w:rsidR="00F322DE" w:rsidRDefault="008D3EAD" w:rsidP="00F322DE">
      <w:pPr>
        <w:widowControl w:val="0"/>
        <w:autoSpaceDE w:val="0"/>
        <w:autoSpaceDN w:val="0"/>
        <w:adjustRightInd w:val="0"/>
        <w:spacing w:before="240" w:line="360" w:lineRule="auto"/>
        <w:jc w:val="both"/>
        <w:rPr>
          <w:b/>
        </w:rPr>
      </w:pPr>
      <w:r>
        <w:rPr>
          <w:b/>
        </w:rPr>
        <w:t>Chapter 18:</w:t>
      </w:r>
      <w:r>
        <w:rPr>
          <w:b/>
        </w:rPr>
        <w:tab/>
      </w:r>
      <w:r w:rsidRPr="00593308">
        <w:rPr>
          <w:b/>
        </w:rPr>
        <w:t>Check of Grants-in-Aid</w:t>
      </w:r>
    </w:p>
    <w:p w:rsidR="00F322DE" w:rsidRDefault="008D3EAD" w:rsidP="00F322DE">
      <w:pPr>
        <w:widowControl w:val="0"/>
        <w:autoSpaceDE w:val="0"/>
        <w:autoSpaceDN w:val="0"/>
        <w:adjustRightInd w:val="0"/>
        <w:spacing w:before="240" w:line="360" w:lineRule="auto"/>
        <w:rPr>
          <w:b/>
        </w:rPr>
      </w:pPr>
      <w:r>
        <w:rPr>
          <w:b/>
        </w:rPr>
        <w:t>Chapter 19:</w:t>
      </w:r>
      <w:r>
        <w:rPr>
          <w:b/>
        </w:rPr>
        <w:tab/>
      </w:r>
      <w:r w:rsidRPr="00593308">
        <w:rPr>
          <w:b/>
        </w:rPr>
        <w:t>Check of Pensions</w:t>
      </w:r>
    </w:p>
    <w:p w:rsidR="00F322DE" w:rsidRDefault="008D3EAD" w:rsidP="00F322DE">
      <w:pPr>
        <w:widowControl w:val="0"/>
        <w:autoSpaceDE w:val="0"/>
        <w:autoSpaceDN w:val="0"/>
        <w:adjustRightInd w:val="0"/>
        <w:spacing w:before="240" w:line="360" w:lineRule="auto"/>
        <w:rPr>
          <w:b/>
        </w:rPr>
      </w:pPr>
      <w:r>
        <w:rPr>
          <w:b/>
        </w:rPr>
        <w:t>Chapter 20:</w:t>
      </w:r>
      <w:r>
        <w:rPr>
          <w:b/>
        </w:rPr>
        <w:tab/>
      </w:r>
      <w:r w:rsidRPr="00593308">
        <w:rPr>
          <w:b/>
        </w:rPr>
        <w:t>Check of Provident Funds</w:t>
      </w:r>
    </w:p>
    <w:p w:rsidR="00F322DE" w:rsidRDefault="008D3EAD" w:rsidP="00F322DE">
      <w:pPr>
        <w:widowControl w:val="0"/>
        <w:autoSpaceDE w:val="0"/>
        <w:autoSpaceDN w:val="0"/>
        <w:adjustRightInd w:val="0"/>
        <w:spacing w:before="240" w:line="360" w:lineRule="auto"/>
        <w:rPr>
          <w:b/>
          <w:bCs/>
        </w:rPr>
      </w:pPr>
      <w:r>
        <w:rPr>
          <w:b/>
        </w:rPr>
        <w:t>Chapter 21:</w:t>
      </w:r>
      <w:r>
        <w:rPr>
          <w:b/>
        </w:rPr>
        <w:tab/>
      </w:r>
      <w:r w:rsidRPr="00593308">
        <w:rPr>
          <w:b/>
          <w:bCs/>
        </w:rPr>
        <w:t>Check of Deposits</w:t>
      </w:r>
    </w:p>
    <w:p w:rsidR="00F322DE" w:rsidRDefault="008D3EAD" w:rsidP="00F322DE">
      <w:pPr>
        <w:widowControl w:val="0"/>
        <w:autoSpaceDE w:val="0"/>
        <w:autoSpaceDN w:val="0"/>
        <w:adjustRightInd w:val="0"/>
        <w:spacing w:before="240" w:line="360" w:lineRule="auto"/>
        <w:rPr>
          <w:b/>
          <w:bCs/>
        </w:rPr>
      </w:pPr>
      <w:r>
        <w:rPr>
          <w:b/>
          <w:bCs/>
        </w:rPr>
        <w:t>Chapter 22:</w:t>
      </w:r>
      <w:r>
        <w:rPr>
          <w:b/>
          <w:bCs/>
        </w:rPr>
        <w:tab/>
      </w:r>
      <w:r w:rsidRPr="00593308">
        <w:rPr>
          <w:b/>
          <w:bCs/>
        </w:rPr>
        <w:t>Check of Advances</w:t>
      </w:r>
    </w:p>
    <w:p w:rsidR="00F322DE" w:rsidRDefault="008D3EAD" w:rsidP="00F322DE">
      <w:pPr>
        <w:widowControl w:val="0"/>
        <w:autoSpaceDE w:val="0"/>
        <w:autoSpaceDN w:val="0"/>
        <w:adjustRightInd w:val="0"/>
        <w:spacing w:before="240" w:line="360" w:lineRule="auto"/>
        <w:rPr>
          <w:b/>
          <w:bCs/>
        </w:rPr>
      </w:pPr>
      <w:r>
        <w:rPr>
          <w:b/>
          <w:bCs/>
        </w:rPr>
        <w:t>Chapter 23:</w:t>
      </w:r>
      <w:r>
        <w:rPr>
          <w:b/>
          <w:bCs/>
        </w:rPr>
        <w:tab/>
      </w:r>
      <w:r w:rsidRPr="00593308">
        <w:rPr>
          <w:b/>
          <w:bCs/>
        </w:rPr>
        <w:t>Check of Publication Expenditure</w:t>
      </w:r>
    </w:p>
    <w:p w:rsidR="00F322DE" w:rsidRDefault="008D3EAD" w:rsidP="00F322DE">
      <w:pPr>
        <w:widowControl w:val="0"/>
        <w:autoSpaceDE w:val="0"/>
        <w:autoSpaceDN w:val="0"/>
        <w:adjustRightInd w:val="0"/>
        <w:spacing w:before="240" w:line="360" w:lineRule="auto"/>
        <w:rPr>
          <w:b/>
          <w:bCs/>
        </w:rPr>
      </w:pPr>
      <w:r>
        <w:rPr>
          <w:b/>
          <w:bCs/>
        </w:rPr>
        <w:t>Chapter 24:</w:t>
      </w:r>
      <w:r>
        <w:rPr>
          <w:b/>
          <w:bCs/>
        </w:rPr>
        <w:tab/>
      </w:r>
      <w:r w:rsidRPr="00593308">
        <w:rPr>
          <w:b/>
          <w:bCs/>
        </w:rPr>
        <w:t>Check of Works Expenditure</w:t>
      </w:r>
    </w:p>
    <w:p w:rsidR="00F322DE" w:rsidRDefault="008D3EAD" w:rsidP="00F322DE">
      <w:pPr>
        <w:widowControl w:val="0"/>
        <w:autoSpaceDE w:val="0"/>
        <w:autoSpaceDN w:val="0"/>
        <w:adjustRightInd w:val="0"/>
        <w:spacing w:before="240" w:line="360" w:lineRule="auto"/>
        <w:ind w:left="1440" w:hanging="1440"/>
        <w:rPr>
          <w:b/>
          <w:bCs/>
        </w:rPr>
      </w:pPr>
      <w:r>
        <w:rPr>
          <w:b/>
          <w:bCs/>
        </w:rPr>
        <w:t>Chapter 25:</w:t>
      </w:r>
      <w:r>
        <w:rPr>
          <w:b/>
          <w:bCs/>
        </w:rPr>
        <w:tab/>
      </w:r>
      <w:r w:rsidRPr="00593308">
        <w:rPr>
          <w:b/>
          <w:bCs/>
        </w:rPr>
        <w:t>Check of Purchases, Procurement of Goods and Services</w:t>
      </w:r>
      <w:r>
        <w:rPr>
          <w:b/>
          <w:bCs/>
        </w:rPr>
        <w:t xml:space="preserve"> (Consultancy and Non-Consultancy)</w:t>
      </w:r>
    </w:p>
    <w:p w:rsidR="00F322DE" w:rsidRDefault="008D3EAD" w:rsidP="00F322DE">
      <w:pPr>
        <w:widowControl w:val="0"/>
        <w:autoSpaceDE w:val="0"/>
        <w:autoSpaceDN w:val="0"/>
        <w:adjustRightInd w:val="0"/>
        <w:spacing w:before="240" w:line="360" w:lineRule="auto"/>
        <w:ind w:left="1440" w:hanging="1440"/>
        <w:rPr>
          <w:b/>
          <w:bCs/>
        </w:rPr>
      </w:pPr>
      <w:r>
        <w:rPr>
          <w:b/>
          <w:bCs/>
        </w:rPr>
        <w:t>Chapter 26:</w:t>
      </w:r>
      <w:r>
        <w:rPr>
          <w:b/>
          <w:bCs/>
        </w:rPr>
        <w:tab/>
        <w:t>Accounting of Professional Service Functions</w:t>
      </w:r>
    </w:p>
    <w:p w:rsidR="00F322DE" w:rsidRDefault="00F322DE" w:rsidP="00F322DE">
      <w:pPr>
        <w:widowControl w:val="0"/>
        <w:autoSpaceDE w:val="0"/>
        <w:autoSpaceDN w:val="0"/>
        <w:adjustRightInd w:val="0"/>
        <w:spacing w:before="240" w:line="360" w:lineRule="auto"/>
        <w:rPr>
          <w:b/>
          <w:bCs/>
        </w:rPr>
      </w:pPr>
    </w:p>
    <w:p w:rsidR="00F322DE" w:rsidRPr="00593308" w:rsidRDefault="00F322DE" w:rsidP="00F322DE">
      <w:pPr>
        <w:widowControl w:val="0"/>
        <w:autoSpaceDE w:val="0"/>
        <w:autoSpaceDN w:val="0"/>
        <w:adjustRightInd w:val="0"/>
        <w:spacing w:before="240" w:line="360" w:lineRule="auto"/>
        <w:rPr>
          <w:b/>
          <w:bCs/>
        </w:rPr>
      </w:pPr>
    </w:p>
    <w:p w:rsidR="00F322DE" w:rsidRPr="00A37950" w:rsidRDefault="008D3EAD" w:rsidP="00F322DE">
      <w:pPr>
        <w:spacing w:after="160" w:line="259" w:lineRule="auto"/>
        <w:jc w:val="right"/>
      </w:pPr>
      <w:r>
        <w:rPr>
          <w:b/>
          <w:bCs/>
        </w:rPr>
        <w:br w:type="page"/>
      </w:r>
      <w:r w:rsidRPr="00A37950">
        <w:rPr>
          <w:b/>
          <w:bCs/>
        </w:rPr>
        <w:lastRenderedPageBreak/>
        <w:t>Chapter 1</w:t>
      </w:r>
      <w:r>
        <w:rPr>
          <w:b/>
          <w:bCs/>
        </w:rPr>
        <w:t>3</w:t>
      </w:r>
    </w:p>
    <w:p w:rsidR="00F322DE" w:rsidRPr="00F66BCF" w:rsidRDefault="008D3EAD" w:rsidP="00F322DE">
      <w:pPr>
        <w:widowControl w:val="0"/>
        <w:autoSpaceDE w:val="0"/>
        <w:autoSpaceDN w:val="0"/>
        <w:adjustRightInd w:val="0"/>
        <w:spacing w:before="240"/>
        <w:jc w:val="center"/>
        <w:rPr>
          <w:sz w:val="44"/>
          <w:szCs w:val="44"/>
        </w:rPr>
      </w:pPr>
      <w:r w:rsidRPr="00A37950">
        <w:rPr>
          <w:b/>
          <w:bCs/>
          <w:sz w:val="44"/>
          <w:szCs w:val="44"/>
        </w:rPr>
        <w:t>G</w:t>
      </w:r>
      <w:r>
        <w:rPr>
          <w:b/>
          <w:bCs/>
          <w:sz w:val="44"/>
          <w:szCs w:val="44"/>
        </w:rPr>
        <w:t xml:space="preserve">eneral </w:t>
      </w:r>
      <w:r w:rsidRPr="00A37950">
        <w:rPr>
          <w:b/>
          <w:bCs/>
          <w:sz w:val="44"/>
          <w:szCs w:val="44"/>
        </w:rPr>
        <w:t>C</w:t>
      </w:r>
      <w:r>
        <w:rPr>
          <w:b/>
          <w:bCs/>
          <w:sz w:val="44"/>
          <w:szCs w:val="44"/>
        </w:rPr>
        <w:t>hecks of</w:t>
      </w:r>
      <w:r w:rsidRPr="00A37950">
        <w:rPr>
          <w:b/>
          <w:bCs/>
          <w:sz w:val="44"/>
          <w:szCs w:val="44"/>
        </w:rPr>
        <w:t xml:space="preserve"> B</w:t>
      </w:r>
      <w:r>
        <w:rPr>
          <w:b/>
          <w:bCs/>
          <w:sz w:val="44"/>
          <w:szCs w:val="44"/>
        </w:rPr>
        <w:t>asic</w:t>
      </w:r>
      <w:r w:rsidRPr="00A37950">
        <w:rPr>
          <w:b/>
          <w:bCs/>
          <w:sz w:val="44"/>
          <w:szCs w:val="44"/>
        </w:rPr>
        <w:t xml:space="preserve"> R</w:t>
      </w:r>
      <w:r>
        <w:rPr>
          <w:b/>
          <w:bCs/>
          <w:sz w:val="44"/>
          <w:szCs w:val="44"/>
        </w:rPr>
        <w:t>ecords</w:t>
      </w:r>
    </w:p>
    <w:p w:rsidR="00F322DE" w:rsidRPr="00925CF3" w:rsidRDefault="008D3EAD" w:rsidP="00F322DE">
      <w:pPr>
        <w:widowControl w:val="0"/>
        <w:numPr>
          <w:ilvl w:val="1"/>
          <w:numId w:val="85"/>
        </w:numPr>
        <w:autoSpaceDE w:val="0"/>
        <w:autoSpaceDN w:val="0"/>
        <w:adjustRightInd w:val="0"/>
        <w:spacing w:before="240"/>
        <w:ind w:left="720" w:hanging="720"/>
      </w:pPr>
      <w:r w:rsidRPr="00F8618C">
        <w:rPr>
          <w:b/>
          <w:bCs/>
        </w:rPr>
        <w:t>Bills and vouchers</w:t>
      </w:r>
    </w:p>
    <w:p w:rsidR="00F322DE" w:rsidRPr="00925CF3" w:rsidRDefault="008D3EAD" w:rsidP="00F322DE">
      <w:pPr>
        <w:widowControl w:val="0"/>
        <w:numPr>
          <w:ilvl w:val="2"/>
          <w:numId w:val="85"/>
        </w:numPr>
        <w:overflowPunct w:val="0"/>
        <w:autoSpaceDE w:val="0"/>
        <w:autoSpaceDN w:val="0"/>
        <w:adjustRightInd w:val="0"/>
        <w:spacing w:before="240" w:line="250" w:lineRule="auto"/>
        <w:jc w:val="both"/>
      </w:pPr>
      <w:r w:rsidRPr="00F8618C">
        <w:t xml:space="preserve">Money cannot be withdrawn from the Council’s Bank Account except on the authority of ‘Pay Order’ signed by the </w:t>
      </w:r>
      <w:r>
        <w:t>Head of Finance/</w:t>
      </w:r>
      <w:r w:rsidRPr="00F8618C">
        <w:t xml:space="preserve">Finance </w:t>
      </w:r>
      <w:r>
        <w:t xml:space="preserve">and </w:t>
      </w:r>
      <w:r w:rsidRPr="00F8618C">
        <w:t>Accounts Officer on bills presented to him.</w:t>
      </w:r>
    </w:p>
    <w:p w:rsidR="00F322DE" w:rsidRPr="00925CF3" w:rsidRDefault="008D3EAD" w:rsidP="00F322DE">
      <w:pPr>
        <w:widowControl w:val="0"/>
        <w:numPr>
          <w:ilvl w:val="2"/>
          <w:numId w:val="85"/>
        </w:numPr>
        <w:overflowPunct w:val="0"/>
        <w:autoSpaceDE w:val="0"/>
        <w:autoSpaceDN w:val="0"/>
        <w:adjustRightInd w:val="0"/>
        <w:spacing w:before="240" w:line="276" w:lineRule="auto"/>
        <w:jc w:val="both"/>
      </w:pPr>
      <w:r w:rsidRPr="00F8618C">
        <w:t xml:space="preserve">A bill is a statement of claims against the Council containing specification of the nature and amount of the claim either in gross or by items, and includes such a statement presented in the form of a simple receipt. A bill or a </w:t>
      </w:r>
      <w:proofErr w:type="spellStart"/>
      <w:r w:rsidRPr="00F8618C">
        <w:t>cheque</w:t>
      </w:r>
      <w:proofErr w:type="spellEnd"/>
      <w:r w:rsidRPr="00F8618C">
        <w:t xml:space="preserve"> becomes a voucher when it is only receipted and stamped ‘Paid’. Thus, every payment of the Council is made on a document called a voucher (or an </w:t>
      </w:r>
      <w:proofErr w:type="spellStart"/>
      <w:r w:rsidRPr="00F8618C">
        <w:t>acquittance</w:t>
      </w:r>
      <w:proofErr w:type="spellEnd"/>
      <w:r w:rsidRPr="00F8618C">
        <w:t xml:space="preserve">) which gives the amount, nature, and period of the payment and all other details necessary for its complete identification and contains a receipt of acknowledgement or </w:t>
      </w:r>
      <w:proofErr w:type="spellStart"/>
      <w:r w:rsidRPr="00F8618C">
        <w:t>acquittance</w:t>
      </w:r>
      <w:proofErr w:type="spellEnd"/>
      <w:r w:rsidRPr="00F8618C">
        <w:t xml:space="preserve"> by the person to whom the payment is due. This system, whereby the payer obtains documentary evidence from the payee in proof of the payment made by him, is universal in accounts. From the point of view of the payer the document is called a voucher or </w:t>
      </w:r>
      <w:proofErr w:type="spellStart"/>
      <w:r w:rsidRPr="00F8618C">
        <w:t>acquittance</w:t>
      </w:r>
      <w:proofErr w:type="spellEnd"/>
      <w:r w:rsidRPr="00F8618C">
        <w:t>; from that of the payee a receipt. It is the duty of Audit to enforce this system, i.e. to ensure that for every payment there is a voucher in proper form, properly drawn up, arithmetically correct, and receipted by the proper person.</w:t>
      </w:r>
    </w:p>
    <w:p w:rsidR="00F322DE" w:rsidRPr="00DE2E9E" w:rsidRDefault="008D3EAD" w:rsidP="00F322DE">
      <w:pPr>
        <w:widowControl w:val="0"/>
        <w:numPr>
          <w:ilvl w:val="1"/>
          <w:numId w:val="85"/>
        </w:numPr>
        <w:overflowPunct w:val="0"/>
        <w:autoSpaceDE w:val="0"/>
        <w:autoSpaceDN w:val="0"/>
        <w:adjustRightInd w:val="0"/>
        <w:spacing w:before="240" w:after="200"/>
        <w:ind w:left="720" w:hanging="720"/>
        <w:jc w:val="both"/>
      </w:pPr>
      <w:r w:rsidRPr="00F8618C">
        <w:rPr>
          <w:b/>
          <w:bCs/>
        </w:rPr>
        <w:t xml:space="preserve">Receipts and Certificates </w:t>
      </w:r>
    </w:p>
    <w:p w:rsidR="00F322DE" w:rsidRDefault="008D3EAD" w:rsidP="00F322DE">
      <w:pPr>
        <w:widowControl w:val="0"/>
        <w:numPr>
          <w:ilvl w:val="2"/>
          <w:numId w:val="85"/>
        </w:numPr>
        <w:overflowPunct w:val="0"/>
        <w:autoSpaceDE w:val="0"/>
        <w:autoSpaceDN w:val="0"/>
        <w:adjustRightInd w:val="0"/>
        <w:spacing w:before="240" w:line="276" w:lineRule="auto"/>
        <w:ind w:right="80"/>
        <w:jc w:val="both"/>
      </w:pPr>
      <w:r w:rsidRPr="00F8618C">
        <w:t xml:space="preserve">The Farm Manager </w:t>
      </w:r>
      <w:r>
        <w:t>shall monitor the work contracts related to farm and submit his report to the Head of Office who will verify the contractor’s bill on the basis of the certificate rendered by the Farm Manager and arrange to p</w:t>
      </w:r>
      <w:r w:rsidRPr="00F8618C">
        <w:t>repare</w:t>
      </w:r>
      <w:r>
        <w:t xml:space="preserve"> and signs </w:t>
      </w:r>
      <w:r w:rsidRPr="00F8618C">
        <w:t>bill for them</w:t>
      </w:r>
      <w:r>
        <w:t>.</w:t>
      </w:r>
    </w:p>
    <w:p w:rsidR="00F322DE" w:rsidRDefault="008D3EAD" w:rsidP="00F322DE">
      <w:pPr>
        <w:widowControl w:val="0"/>
        <w:numPr>
          <w:ilvl w:val="2"/>
          <w:numId w:val="85"/>
        </w:numPr>
        <w:overflowPunct w:val="0"/>
        <w:autoSpaceDE w:val="0"/>
        <w:autoSpaceDN w:val="0"/>
        <w:adjustRightInd w:val="0"/>
        <w:spacing w:before="240" w:line="276" w:lineRule="auto"/>
        <w:ind w:right="80"/>
        <w:jc w:val="both"/>
      </w:pPr>
      <w:r>
        <w:t xml:space="preserve">Similarly, the Head of Office shall obtain similar certificates from other officers identified for monitoring the works/contract. This may include various job-contracts related to outsourcing of services and engagement of consultants. </w:t>
      </w:r>
    </w:p>
    <w:p w:rsidR="00F322DE" w:rsidRDefault="008D3EAD" w:rsidP="00F322DE">
      <w:pPr>
        <w:widowControl w:val="0"/>
        <w:numPr>
          <w:ilvl w:val="2"/>
          <w:numId w:val="85"/>
        </w:numPr>
        <w:overflowPunct w:val="0"/>
        <w:autoSpaceDE w:val="0"/>
        <w:autoSpaceDN w:val="0"/>
        <w:adjustRightInd w:val="0"/>
        <w:spacing w:before="240" w:line="276" w:lineRule="auto"/>
        <w:ind w:right="80"/>
        <w:jc w:val="both"/>
      </w:pPr>
      <w:r>
        <w:t xml:space="preserve">The Head of Office </w:t>
      </w:r>
      <w:r w:rsidRPr="00F8618C">
        <w:t>signs or countersigns a travelling allowance bill for himself and other</w:t>
      </w:r>
      <w:r>
        <w:t xml:space="preserve"> officers based on the certification t</w:t>
      </w:r>
      <w:r w:rsidRPr="00F8618C">
        <w:t>hat the journeys for which traveling allowance is claimed have actually been performed</w:t>
      </w:r>
      <w:r>
        <w:t xml:space="preserve">, endorsing requisite </w:t>
      </w:r>
      <w:r w:rsidRPr="00F8618C">
        <w:t>certificates and counter signature etc</w:t>
      </w:r>
      <w:r>
        <w:t xml:space="preserve">. The Head of Office </w:t>
      </w:r>
      <w:r w:rsidRPr="00F8618C">
        <w:t xml:space="preserve">submits a claim for contingencies or supplies after </w:t>
      </w:r>
      <w:r>
        <w:t xml:space="preserve">verifying </w:t>
      </w:r>
      <w:r w:rsidRPr="00F8618C">
        <w:t xml:space="preserve">that the articles charged for are required for the public service and have actually been purchased and brought into public use; he counts cash, stamps; etc. under his charge and thus proves his accounts for the month etc. </w:t>
      </w:r>
    </w:p>
    <w:p w:rsidR="00F322DE" w:rsidRPr="00DE2E9E" w:rsidRDefault="008D3EAD" w:rsidP="00F322DE">
      <w:pPr>
        <w:widowControl w:val="0"/>
        <w:numPr>
          <w:ilvl w:val="2"/>
          <w:numId w:val="85"/>
        </w:numPr>
        <w:overflowPunct w:val="0"/>
        <w:autoSpaceDE w:val="0"/>
        <w:autoSpaceDN w:val="0"/>
        <w:adjustRightInd w:val="0"/>
        <w:spacing w:before="240" w:line="276" w:lineRule="auto"/>
        <w:ind w:right="80"/>
        <w:jc w:val="both"/>
      </w:pPr>
      <w:r>
        <w:t>T</w:t>
      </w:r>
      <w:r w:rsidRPr="00F8618C">
        <w:t xml:space="preserve">he executive and administrative disbursing officers alone verify the initial record with facts; the accordance of the initial record with fact is accepted by the </w:t>
      </w:r>
      <w:r>
        <w:t>Head of Finance/</w:t>
      </w:r>
      <w:r w:rsidRPr="00F8618C">
        <w:t xml:space="preserve">Finance </w:t>
      </w:r>
      <w:r>
        <w:t xml:space="preserve">and </w:t>
      </w:r>
      <w:r w:rsidRPr="00F8618C">
        <w:t xml:space="preserve">Accounts Officers on their statement and responsibility, except </w:t>
      </w:r>
      <w:r w:rsidRPr="00F8618C">
        <w:lastRenderedPageBreak/>
        <w:t>where there is collateral evidence of error.</w:t>
      </w:r>
    </w:p>
    <w:p w:rsidR="00F322DE" w:rsidRDefault="008D3EAD" w:rsidP="00F322DE">
      <w:pPr>
        <w:widowControl w:val="0"/>
        <w:numPr>
          <w:ilvl w:val="2"/>
          <w:numId w:val="85"/>
        </w:numPr>
        <w:overflowPunct w:val="0"/>
        <w:autoSpaceDE w:val="0"/>
        <w:autoSpaceDN w:val="0"/>
        <w:adjustRightInd w:val="0"/>
        <w:spacing w:before="240" w:line="276" w:lineRule="auto"/>
        <w:ind w:right="80"/>
        <w:jc w:val="both"/>
      </w:pPr>
      <w:r>
        <w:t xml:space="preserve">The </w:t>
      </w:r>
      <w:r w:rsidRPr="00F8618C">
        <w:t>Audit in all th</w:t>
      </w:r>
      <w:r>
        <w:t>e</w:t>
      </w:r>
      <w:r w:rsidRPr="00F8618C">
        <w:t xml:space="preserve">se cases require receipts of the payees, certificates of the disbursing officers and the counter signature of controlling officers. </w:t>
      </w:r>
    </w:p>
    <w:p w:rsidR="00F322DE" w:rsidRDefault="008D3EAD" w:rsidP="00F322DE">
      <w:pPr>
        <w:widowControl w:val="0"/>
        <w:numPr>
          <w:ilvl w:val="2"/>
          <w:numId w:val="85"/>
        </w:numPr>
        <w:overflowPunct w:val="0"/>
        <w:autoSpaceDE w:val="0"/>
        <w:autoSpaceDN w:val="0"/>
        <w:adjustRightInd w:val="0"/>
        <w:spacing w:before="240" w:line="276" w:lineRule="auto"/>
        <w:ind w:right="80"/>
        <w:jc w:val="both"/>
      </w:pPr>
      <w:r>
        <w:t>Audit scrutiny of bills related to civil/electrical construction is limited to an examination of the claim of the co</w:t>
      </w:r>
      <w:r w:rsidRPr="00F8618C">
        <w:t xml:space="preserve">ntractors to whom payments </w:t>
      </w:r>
      <w:r>
        <w:t xml:space="preserve">is proposed by the concerned section, </w:t>
      </w:r>
      <w:r w:rsidRPr="00F8618C">
        <w:t xml:space="preserve">certificates given by the </w:t>
      </w:r>
      <w:r>
        <w:t xml:space="preserve">competent engineers authorized to oversee the execution of the work including certification of the </w:t>
      </w:r>
      <w:r w:rsidRPr="00F8618C">
        <w:t xml:space="preserve">measurements </w:t>
      </w:r>
      <w:r>
        <w:t>in the Measurement Book regarding the quantum and quality of work executed</w:t>
      </w:r>
      <w:r w:rsidRPr="00F8618C">
        <w:t xml:space="preserve">, </w:t>
      </w:r>
      <w:r>
        <w:t xml:space="preserve">including </w:t>
      </w:r>
      <w:r w:rsidRPr="00F8618C">
        <w:t xml:space="preserve">the </w:t>
      </w:r>
      <w:proofErr w:type="spellStart"/>
      <w:r w:rsidRPr="00F8618C">
        <w:t>labourers</w:t>
      </w:r>
      <w:r>
        <w:t>deployed</w:t>
      </w:r>
      <w:proofErr w:type="spellEnd"/>
      <w:r>
        <w:t xml:space="preserve"> </w:t>
      </w:r>
      <w:r w:rsidRPr="00F8618C">
        <w:t xml:space="preserve">and of receipt of supplies and of completion of work; and in the case of works for which contracts are executed, certificates of the rates having been approved by the authorities sanctioning the contracts. </w:t>
      </w:r>
      <w:r>
        <w:t>This is examined and forwarded by the Drawing and Disbursing Officer.</w:t>
      </w:r>
    </w:p>
    <w:p w:rsidR="00F322DE" w:rsidRDefault="008D3EAD" w:rsidP="00F322DE">
      <w:pPr>
        <w:widowControl w:val="0"/>
        <w:numPr>
          <w:ilvl w:val="2"/>
          <w:numId w:val="85"/>
        </w:numPr>
        <w:overflowPunct w:val="0"/>
        <w:autoSpaceDE w:val="0"/>
        <w:autoSpaceDN w:val="0"/>
        <w:adjustRightInd w:val="0"/>
        <w:spacing w:before="240" w:line="276" w:lineRule="auto"/>
        <w:ind w:right="80"/>
        <w:jc w:val="both"/>
      </w:pPr>
      <w:r>
        <w:t xml:space="preserve">Audit scrutiny of </w:t>
      </w:r>
      <w:r w:rsidRPr="00F8618C">
        <w:t>contingencies</w:t>
      </w:r>
      <w:r>
        <w:t xml:space="preserve"> bills are limited to the </w:t>
      </w:r>
      <w:r w:rsidRPr="00F8618C">
        <w:t xml:space="preserve">certificates </w:t>
      </w:r>
      <w:r>
        <w:t xml:space="preserve">recorded by </w:t>
      </w:r>
      <w:r w:rsidRPr="00F8618C">
        <w:t>the disbursing officers that the payments were necessary for the public service and have actually been made; also, in some cases, the disburser’s certificates are reinforced by countersignature of the bill by superior officers</w:t>
      </w:r>
      <w:r>
        <w:t>, regarding the stock entry of the stores as per the supply order</w:t>
      </w:r>
      <w:r w:rsidRPr="00F8618C">
        <w:t xml:space="preserve">. </w:t>
      </w:r>
      <w:r>
        <w:t xml:space="preserve">All the expenses must be duly sanctioned by the authority competent to accord sanction that particular item as the ICAR-DFPR. </w:t>
      </w:r>
    </w:p>
    <w:p w:rsidR="00F322DE" w:rsidRDefault="008D3EAD" w:rsidP="00F322DE">
      <w:pPr>
        <w:widowControl w:val="0"/>
        <w:numPr>
          <w:ilvl w:val="2"/>
          <w:numId w:val="85"/>
        </w:numPr>
        <w:overflowPunct w:val="0"/>
        <w:autoSpaceDE w:val="0"/>
        <w:autoSpaceDN w:val="0"/>
        <w:adjustRightInd w:val="0"/>
        <w:spacing w:before="240" w:line="276" w:lineRule="auto"/>
        <w:ind w:right="80"/>
        <w:jc w:val="both"/>
      </w:pPr>
      <w:r w:rsidRPr="00F8618C">
        <w:t>For pay, receipts are obtained from Head of Office to the effect that the</w:t>
      </w:r>
      <w:r>
        <w:t xml:space="preserve"> employees for whom pay bill has been drawn were </w:t>
      </w:r>
      <w:r w:rsidRPr="00F8618C">
        <w:t xml:space="preserve">actually present on duty and that previous pay has been paid to them and their receipts recorded. </w:t>
      </w:r>
    </w:p>
    <w:p w:rsidR="00F322DE" w:rsidRPr="009370B1" w:rsidRDefault="008D3EAD" w:rsidP="00F322DE">
      <w:pPr>
        <w:widowControl w:val="0"/>
        <w:numPr>
          <w:ilvl w:val="2"/>
          <w:numId w:val="85"/>
        </w:numPr>
        <w:overflowPunct w:val="0"/>
        <w:autoSpaceDE w:val="0"/>
        <w:autoSpaceDN w:val="0"/>
        <w:adjustRightInd w:val="0"/>
        <w:spacing w:before="240" w:line="276" w:lineRule="auto"/>
        <w:ind w:right="80"/>
        <w:jc w:val="both"/>
      </w:pPr>
      <w:r w:rsidRPr="00F8618C">
        <w:t xml:space="preserve">For leave and pension payment receipts only are necessary. The contact of the audit and accounts with the fact is therefore through receipts and certificates, reinforced in some cases by countersignature. </w:t>
      </w:r>
      <w:r>
        <w:t xml:space="preserve">The Audit </w:t>
      </w:r>
      <w:r w:rsidRPr="00F8618C">
        <w:t xml:space="preserve">has no opportunity of </w:t>
      </w:r>
      <w:r>
        <w:t xml:space="preserve">verify </w:t>
      </w:r>
      <w:r w:rsidRPr="00F8618C">
        <w:t>the facts</w:t>
      </w:r>
      <w:r>
        <w:t xml:space="preserve"> on the ground level and his verification is limited to the completeness of the particulars in the claim as per the sanction order accorded by Competent Authority and fulfillment of other basic requirements </w:t>
      </w:r>
      <w:proofErr w:type="spellStart"/>
      <w:r>
        <w:t>viz</w:t>
      </w:r>
      <w:proofErr w:type="spellEnd"/>
      <w:r>
        <w:t xml:space="preserve"> signature and countersignature of the authorized officer certifying receipts of goods/services, stock entry, records of handing-over and taking over of the assets etc</w:t>
      </w:r>
      <w:r w:rsidRPr="00F8618C">
        <w:t xml:space="preserve">. It is the duty of </w:t>
      </w:r>
      <w:r>
        <w:t>the Head of Finance/</w:t>
      </w:r>
      <w:r w:rsidRPr="00F8618C">
        <w:t>Finance &amp; Accounts Officers to scrutinize with reference to the records submitted for pre- audit, the manner in which the executive officers discharge their financial responsibilities, and in order to supplement this scrutiny, a test check of the original records maintained by the administrative wing is conducted periodically by the Audit &amp; Accounts Branch.</w:t>
      </w:r>
    </w:p>
    <w:p w:rsidR="00F322DE" w:rsidRPr="009370B1" w:rsidRDefault="008D3EAD" w:rsidP="00F322DE">
      <w:pPr>
        <w:widowControl w:val="0"/>
        <w:numPr>
          <w:ilvl w:val="1"/>
          <w:numId w:val="85"/>
        </w:numPr>
        <w:autoSpaceDE w:val="0"/>
        <w:autoSpaceDN w:val="0"/>
        <w:adjustRightInd w:val="0"/>
        <w:spacing w:before="240" w:after="200" w:line="276" w:lineRule="auto"/>
      </w:pPr>
      <w:r w:rsidRPr="00A37950">
        <w:rPr>
          <w:b/>
          <w:bCs/>
        </w:rPr>
        <w:t>Detection of fraud</w:t>
      </w:r>
    </w:p>
    <w:p w:rsidR="00F322DE" w:rsidRPr="009370B1" w:rsidRDefault="008D3EAD" w:rsidP="00F322DE">
      <w:pPr>
        <w:widowControl w:val="0"/>
        <w:numPr>
          <w:ilvl w:val="2"/>
          <w:numId w:val="85"/>
        </w:numPr>
        <w:overflowPunct w:val="0"/>
        <w:autoSpaceDE w:val="0"/>
        <w:autoSpaceDN w:val="0"/>
        <w:adjustRightInd w:val="0"/>
        <w:spacing w:before="240" w:after="200" w:line="276" w:lineRule="auto"/>
        <w:ind w:right="20"/>
        <w:jc w:val="both"/>
      </w:pPr>
      <w:r w:rsidRPr="00F8618C">
        <w:t xml:space="preserve">Commercial audit regards the detection of fraud as one of its main duties. But such detection is almost impossible except at the verification of the original records. Hence, the detection of fraud in pre-audit alone is rare. While detection of fraud by an </w:t>
      </w:r>
      <w:r w:rsidRPr="00F8618C">
        <w:lastRenderedPageBreak/>
        <w:t xml:space="preserve">executive officer is frequently due to defects brought to his notice by the Audit Branch in the normal course, frauds are mainly susceptible of detection at the time of internal audit or local inspections mentioned in the preceding paragraph, which give the expert eyes of the trained auditor an opportunity to detect in the original records suspicious factors which could not come to notice otherwise. </w:t>
      </w:r>
    </w:p>
    <w:p w:rsidR="00F322DE" w:rsidRPr="00690E69" w:rsidRDefault="008D3EAD" w:rsidP="00F322DE">
      <w:pPr>
        <w:widowControl w:val="0"/>
        <w:numPr>
          <w:ilvl w:val="2"/>
          <w:numId w:val="85"/>
        </w:numPr>
        <w:overflowPunct w:val="0"/>
        <w:autoSpaceDE w:val="0"/>
        <w:autoSpaceDN w:val="0"/>
        <w:adjustRightInd w:val="0"/>
        <w:spacing w:before="240" w:after="200" w:line="276" w:lineRule="auto"/>
        <w:ind w:right="20"/>
        <w:jc w:val="both"/>
      </w:pPr>
      <w:r w:rsidRPr="00F8618C">
        <w:t xml:space="preserve">It is essential to investigate frauds carefully because </w:t>
      </w:r>
      <w:r>
        <w:t>valuable lessons can almost al</w:t>
      </w:r>
      <w:r w:rsidRPr="00F8618C">
        <w:t xml:space="preserve">ways be learnt from them. The main point in every fraud investigation must be to ascertain whether the exercise of ordinary common sense, such as one ought to expect from every official, and the application of existing rules, would not have rendered the fraud impossible. It should be borne in mind that fraud is prevented far more by punishing the person guilty of the defalcation and the official whose negligence rendered the fraud possible than by adding to the enormous number of rules already in existence. But fraud investigation may sometimes indicate a defective system of check and then the revision of the system is essential. </w:t>
      </w:r>
    </w:p>
    <w:p w:rsidR="00F322DE" w:rsidRPr="007E3869" w:rsidRDefault="008D3EAD" w:rsidP="00F322DE">
      <w:pPr>
        <w:widowControl w:val="0"/>
        <w:numPr>
          <w:ilvl w:val="1"/>
          <w:numId w:val="85"/>
        </w:numPr>
        <w:autoSpaceDE w:val="0"/>
        <w:autoSpaceDN w:val="0"/>
        <w:adjustRightInd w:val="0"/>
        <w:spacing w:before="240" w:after="200" w:line="276" w:lineRule="auto"/>
        <w:ind w:left="810" w:hanging="810"/>
      </w:pPr>
      <w:r w:rsidRPr="007E3869">
        <w:rPr>
          <w:b/>
          <w:bCs/>
        </w:rPr>
        <w:t>Check of Bills</w:t>
      </w:r>
    </w:p>
    <w:p w:rsidR="00F322DE" w:rsidRPr="00690E69" w:rsidRDefault="008D3EAD" w:rsidP="00F322DE">
      <w:pPr>
        <w:widowControl w:val="0"/>
        <w:numPr>
          <w:ilvl w:val="2"/>
          <w:numId w:val="85"/>
        </w:numPr>
        <w:overflowPunct w:val="0"/>
        <w:autoSpaceDE w:val="0"/>
        <w:autoSpaceDN w:val="0"/>
        <w:adjustRightInd w:val="0"/>
        <w:spacing w:before="240" w:after="200" w:line="276" w:lineRule="auto"/>
        <w:ind w:right="20"/>
        <w:jc w:val="both"/>
      </w:pPr>
      <w:r w:rsidRPr="009A6ABC">
        <w:t xml:space="preserve">The </w:t>
      </w:r>
      <w:r>
        <w:t xml:space="preserve">audit is required to </w:t>
      </w:r>
      <w:r w:rsidRPr="00F8618C">
        <w:t xml:space="preserve">check bills presented for pre-audit and payment thereof. </w:t>
      </w:r>
      <w:r>
        <w:t xml:space="preserve">The salient check -points to pre-audit </w:t>
      </w:r>
      <w:r w:rsidRPr="00F8618C">
        <w:t>bills</w:t>
      </w:r>
      <w:r>
        <w:t xml:space="preserve"> are enumerated below</w:t>
      </w:r>
      <w:r w:rsidRPr="00F8618C">
        <w:t>: -</w:t>
      </w:r>
    </w:p>
    <w:p w:rsidR="00F322DE" w:rsidRDefault="008D3EAD" w:rsidP="00F322DE">
      <w:pPr>
        <w:widowControl w:val="0"/>
        <w:numPr>
          <w:ilvl w:val="0"/>
          <w:numId w:val="86"/>
        </w:numPr>
        <w:overflowPunct w:val="0"/>
        <w:autoSpaceDE w:val="0"/>
        <w:autoSpaceDN w:val="0"/>
        <w:adjustRightInd w:val="0"/>
        <w:spacing w:before="240" w:after="200" w:line="276" w:lineRule="auto"/>
        <w:ind w:left="1170" w:right="20"/>
        <w:jc w:val="both"/>
      </w:pPr>
      <w:r w:rsidRPr="00AF7F7F">
        <w:t xml:space="preserve">that the bills are prepared in Public Financial Management System (PFMS). The DDO must ensure that proper sanction, i.e. grants-in-aid salary/grants-in-aid general/grants-in-aid capital </w:t>
      </w:r>
      <w:r>
        <w:t xml:space="preserve">is </w:t>
      </w:r>
      <w:r w:rsidRPr="00AF7F7F">
        <w:t xml:space="preserve">correctly selected while preparing the bill so that any wrong booking of expenditure is avoided. The Head of Finance/Finance and Accounts Officer will carry out the same check before approving the bill. In case of any discrepancy, the Head of Finance/Finance and Accounts Officer will return the bill to the DDO for carrying out necessary correction. </w:t>
      </w:r>
    </w:p>
    <w:p w:rsidR="00F322DE" w:rsidRPr="00AF7F7F" w:rsidRDefault="008D3EAD" w:rsidP="00F322DE">
      <w:pPr>
        <w:widowControl w:val="0"/>
        <w:numPr>
          <w:ilvl w:val="0"/>
          <w:numId w:val="86"/>
        </w:numPr>
        <w:overflowPunct w:val="0"/>
        <w:autoSpaceDE w:val="0"/>
        <w:autoSpaceDN w:val="0"/>
        <w:adjustRightInd w:val="0"/>
        <w:spacing w:before="240" w:after="200" w:line="276" w:lineRule="auto"/>
        <w:ind w:left="1170" w:right="20"/>
        <w:jc w:val="both"/>
      </w:pPr>
      <w:r w:rsidRPr="00AF7F7F">
        <w:t xml:space="preserve">that the bills are in the prescribed form, that they are duly receipted by the payees, that they are only claims and not acknowledgements, that they are in original, that a brief abstract is given in the official language authorized for the purpose under the signature of the drawing officer on all bills written in any other language and signatures in other than the authorized script and transliterated, also that sub- vouchers contained notes of dates of payment; </w:t>
      </w:r>
    </w:p>
    <w:p w:rsidR="00F322DE" w:rsidRPr="00690E69" w:rsidRDefault="008D3EAD" w:rsidP="00F322DE">
      <w:pPr>
        <w:widowControl w:val="0"/>
        <w:numPr>
          <w:ilvl w:val="0"/>
          <w:numId w:val="86"/>
        </w:numPr>
        <w:overflowPunct w:val="0"/>
        <w:autoSpaceDE w:val="0"/>
        <w:autoSpaceDN w:val="0"/>
        <w:adjustRightInd w:val="0"/>
        <w:spacing w:before="240" w:after="200" w:line="276" w:lineRule="auto"/>
        <w:ind w:left="1170" w:right="20"/>
        <w:jc w:val="both"/>
      </w:pPr>
      <w:r w:rsidRPr="00A37950">
        <w:t xml:space="preserve">that they have been filled in and signed in ink; </w:t>
      </w:r>
    </w:p>
    <w:p w:rsidR="00F322DE" w:rsidRPr="00690E69" w:rsidRDefault="008D3EAD" w:rsidP="00F322DE">
      <w:pPr>
        <w:widowControl w:val="0"/>
        <w:numPr>
          <w:ilvl w:val="0"/>
          <w:numId w:val="86"/>
        </w:numPr>
        <w:overflowPunct w:val="0"/>
        <w:autoSpaceDE w:val="0"/>
        <w:autoSpaceDN w:val="0"/>
        <w:adjustRightInd w:val="0"/>
        <w:spacing w:before="240" w:after="200" w:line="276" w:lineRule="auto"/>
        <w:ind w:left="1170" w:right="20"/>
        <w:jc w:val="both"/>
      </w:pPr>
      <w:r w:rsidRPr="00A37950">
        <w:t xml:space="preserve">that the details work up to the totals and the totals are in words as well as in figures; </w:t>
      </w:r>
    </w:p>
    <w:p w:rsidR="00F322DE" w:rsidRPr="001935CF" w:rsidRDefault="008D3EAD" w:rsidP="00F322DE">
      <w:pPr>
        <w:widowControl w:val="0"/>
        <w:numPr>
          <w:ilvl w:val="0"/>
          <w:numId w:val="86"/>
        </w:numPr>
        <w:overflowPunct w:val="0"/>
        <w:autoSpaceDE w:val="0"/>
        <w:autoSpaceDN w:val="0"/>
        <w:adjustRightInd w:val="0"/>
        <w:spacing w:before="240" w:after="200" w:line="276" w:lineRule="auto"/>
        <w:ind w:left="1170" w:right="20"/>
        <w:jc w:val="both"/>
      </w:pPr>
      <w:r w:rsidRPr="00A37950">
        <w:t xml:space="preserve">that all corrections and alterations in the total of a bill have been attested by the dated signatures of the person signing the receipt as many times as such corrections and alterations are made; </w:t>
      </w:r>
    </w:p>
    <w:p w:rsidR="00F322DE" w:rsidRPr="00A37950" w:rsidRDefault="008D3EAD" w:rsidP="00F322DE">
      <w:pPr>
        <w:widowControl w:val="0"/>
        <w:pBdr>
          <w:bottom w:val="single" w:sz="6" w:space="1" w:color="auto"/>
        </w:pBdr>
        <w:overflowPunct w:val="0"/>
        <w:autoSpaceDE w:val="0"/>
        <w:autoSpaceDN w:val="0"/>
        <w:adjustRightInd w:val="0"/>
        <w:spacing w:before="240" w:after="200" w:line="276" w:lineRule="auto"/>
        <w:ind w:left="1890" w:right="60" w:hanging="1000"/>
        <w:jc w:val="both"/>
      </w:pPr>
      <w:r>
        <w:rPr>
          <w:noProof/>
          <w:lang w:val="en-IN" w:eastAsia="en-IN" w:bidi="hi-IN"/>
        </w:rPr>
        <mc:AlternateContent>
          <mc:Choice Requires="wps">
            <w:drawing>
              <wp:anchor distT="0" distB="0" distL="114300" distR="114300" simplePos="0" relativeHeight="251663360" behindDoc="1" locked="0" layoutInCell="0" allowOverlap="1">
                <wp:simplePos x="0" y="0"/>
                <wp:positionH relativeFrom="column">
                  <wp:posOffset>609600</wp:posOffset>
                </wp:positionH>
                <wp:positionV relativeFrom="paragraph">
                  <wp:posOffset>53339</wp:posOffset>
                </wp:positionV>
                <wp:extent cx="5334000" cy="0"/>
                <wp:effectExtent l="0" t="0" r="19050" b="19050"/>
                <wp:wrapNone/>
                <wp:docPr id="76592589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AAFF1" id="Straight Connector 2"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4.2pt" to="468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2CNJAIAAD4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" o:allowincell="f" strokeweight=".16931mm"/>
            </w:pict>
          </mc:Fallback>
        </mc:AlternateContent>
      </w:r>
      <w:r w:rsidRPr="00A37950">
        <w:rPr>
          <w:b/>
          <w:bCs/>
        </w:rPr>
        <w:t>NOTE:</w:t>
      </w:r>
      <w:r w:rsidRPr="00A37950">
        <w:tab/>
        <w:t xml:space="preserve">Erasures and over-writing in any bill are absolutely forbidden and must </w:t>
      </w:r>
      <w:r w:rsidRPr="00A37950">
        <w:lastRenderedPageBreak/>
        <w:t>be avoided; if any correction be necessary the incorrect entry should be can- celled neatly in red ink and the correct entry inserted. Each such correction should be authenticated by the drawing officer setting his dated signature against each.</w:t>
      </w:r>
    </w:p>
    <w:p w:rsidR="00F322DE" w:rsidRPr="001935CF" w:rsidRDefault="008D3EAD" w:rsidP="00F322DE">
      <w:pPr>
        <w:widowControl w:val="0"/>
        <w:numPr>
          <w:ilvl w:val="0"/>
          <w:numId w:val="86"/>
        </w:numPr>
        <w:overflowPunct w:val="0"/>
        <w:autoSpaceDE w:val="0"/>
        <w:autoSpaceDN w:val="0"/>
        <w:adjustRightInd w:val="0"/>
        <w:spacing w:before="240" w:after="200" w:line="276" w:lineRule="auto"/>
        <w:ind w:left="1170" w:hanging="540"/>
        <w:jc w:val="both"/>
      </w:pPr>
      <w:r w:rsidRPr="00A37950">
        <w:t xml:space="preserve">that full accounts classification has been recorded on each bill; </w:t>
      </w:r>
    </w:p>
    <w:p w:rsidR="00F322DE" w:rsidRPr="009A6ABC" w:rsidRDefault="008D3EAD" w:rsidP="00F322DE">
      <w:pPr>
        <w:widowControl w:val="0"/>
        <w:numPr>
          <w:ilvl w:val="0"/>
          <w:numId w:val="86"/>
        </w:numPr>
        <w:overflowPunct w:val="0"/>
        <w:autoSpaceDE w:val="0"/>
        <w:autoSpaceDN w:val="0"/>
        <w:adjustRightInd w:val="0"/>
        <w:spacing w:before="240" w:after="200" w:line="276" w:lineRule="auto"/>
        <w:ind w:left="1170" w:right="40" w:hanging="540"/>
        <w:jc w:val="both"/>
      </w:pPr>
      <w:r w:rsidRPr="00A37950">
        <w:t xml:space="preserve">that in the case of bills presented on account of charges incurred under any special orders, the orders sanctioning the charge have been quoted and that copies of sanctions have been certified by the sanctioning officer or by an officer authorized to sign </w:t>
      </w:r>
      <w:r>
        <w:t>on his behalf</w:t>
      </w:r>
      <w:r w:rsidRPr="00A37950">
        <w:t xml:space="preserve">; </w:t>
      </w:r>
    </w:p>
    <w:p w:rsidR="00F322DE" w:rsidRPr="009A6ABC" w:rsidRDefault="008D3EAD" w:rsidP="00F322DE">
      <w:pPr>
        <w:widowControl w:val="0"/>
        <w:numPr>
          <w:ilvl w:val="0"/>
          <w:numId w:val="86"/>
        </w:numPr>
        <w:overflowPunct w:val="0"/>
        <w:autoSpaceDE w:val="0"/>
        <w:autoSpaceDN w:val="0"/>
        <w:adjustRightInd w:val="0"/>
        <w:spacing w:before="240" w:after="200" w:line="276" w:lineRule="auto"/>
        <w:ind w:left="1170" w:hanging="540"/>
        <w:jc w:val="both"/>
      </w:pPr>
      <w:r w:rsidRPr="00A37950">
        <w:t xml:space="preserve">that no </w:t>
      </w:r>
      <w:r>
        <w:t xml:space="preserve">bill is passed and paid without a valid sanction order duly signed by </w:t>
      </w:r>
      <w:r w:rsidRPr="00A37950">
        <w:t xml:space="preserve">the competent authority; </w:t>
      </w:r>
    </w:p>
    <w:p w:rsidR="00F322DE" w:rsidRPr="009A6ABC" w:rsidRDefault="008D3EAD" w:rsidP="00F322DE">
      <w:pPr>
        <w:widowControl w:val="0"/>
        <w:numPr>
          <w:ilvl w:val="0"/>
          <w:numId w:val="86"/>
        </w:numPr>
        <w:overflowPunct w:val="0"/>
        <w:autoSpaceDE w:val="0"/>
        <w:autoSpaceDN w:val="0"/>
        <w:adjustRightInd w:val="0"/>
        <w:spacing w:before="240" w:after="200" w:line="276" w:lineRule="auto"/>
        <w:ind w:left="1170" w:right="40" w:hanging="540"/>
        <w:jc w:val="both"/>
      </w:pPr>
      <w:r w:rsidRPr="00A37950">
        <w:t xml:space="preserve">that in all cases in which it is prescribed that agreement should be effected between </w:t>
      </w:r>
      <w:r w:rsidRPr="009A6ABC">
        <w:t>two</w:t>
      </w:r>
      <w:r w:rsidRPr="00A37950">
        <w:t xml:space="preserve"> different documents, the fact of the agreement is noted on both the documents and the note initialed by the audit clerk who makes the agreement; </w:t>
      </w:r>
    </w:p>
    <w:p w:rsidR="00F322DE" w:rsidRPr="009A6ABC" w:rsidRDefault="008D3EAD" w:rsidP="00F322DE">
      <w:pPr>
        <w:widowControl w:val="0"/>
        <w:numPr>
          <w:ilvl w:val="0"/>
          <w:numId w:val="86"/>
        </w:numPr>
        <w:overflowPunct w:val="0"/>
        <w:autoSpaceDE w:val="0"/>
        <w:autoSpaceDN w:val="0"/>
        <w:adjustRightInd w:val="0"/>
        <w:spacing w:before="240" w:after="200" w:line="276" w:lineRule="auto"/>
        <w:ind w:left="1170" w:right="40" w:hanging="540"/>
        <w:jc w:val="both"/>
      </w:pPr>
      <w:r w:rsidRPr="00A37950">
        <w:t xml:space="preserve">that when the drawing officer requires payment to be made through some other person </w:t>
      </w:r>
      <w:r w:rsidRPr="00A37950">
        <w:rPr>
          <w:i/>
          <w:iCs/>
        </w:rPr>
        <w:t>or</w:t>
      </w:r>
      <w:r w:rsidRPr="00A37950">
        <w:t xml:space="preserve"> agency, he has specifically endorsed an order or furnished such authorization as may be necessary to pay to that specified person or agency; </w:t>
      </w:r>
    </w:p>
    <w:p w:rsidR="00F322DE" w:rsidRPr="009A6ABC" w:rsidRDefault="008D3EAD" w:rsidP="00F322DE">
      <w:pPr>
        <w:widowControl w:val="0"/>
        <w:numPr>
          <w:ilvl w:val="0"/>
          <w:numId w:val="86"/>
        </w:numPr>
        <w:overflowPunct w:val="0"/>
        <w:autoSpaceDE w:val="0"/>
        <w:autoSpaceDN w:val="0"/>
        <w:adjustRightInd w:val="0"/>
        <w:spacing w:before="240" w:after="200" w:line="276" w:lineRule="auto"/>
        <w:ind w:left="1170" w:hanging="540"/>
        <w:jc w:val="both"/>
      </w:pPr>
      <w:r>
        <w:t>that the Bills of vendor should bear tax invoice and mention supplier and receiver GST number to safeguard government revenue.</w:t>
      </w:r>
    </w:p>
    <w:p w:rsidR="00F322DE" w:rsidRPr="001935CF" w:rsidRDefault="008D3EAD" w:rsidP="00F322DE">
      <w:pPr>
        <w:widowControl w:val="0"/>
        <w:numPr>
          <w:ilvl w:val="0"/>
          <w:numId w:val="86"/>
        </w:numPr>
        <w:overflowPunct w:val="0"/>
        <w:autoSpaceDE w:val="0"/>
        <w:autoSpaceDN w:val="0"/>
        <w:adjustRightInd w:val="0"/>
        <w:spacing w:before="240" w:after="200" w:line="276" w:lineRule="auto"/>
        <w:ind w:left="1170" w:hanging="540"/>
        <w:jc w:val="both"/>
      </w:pPr>
      <w:r>
        <w:t xml:space="preserve">that TDS as per Income Tax Act and GST deductions have been correctly made; </w:t>
      </w:r>
    </w:p>
    <w:p w:rsidR="00F322DE" w:rsidRPr="00911223" w:rsidRDefault="008D3EAD" w:rsidP="00F322DE">
      <w:pPr>
        <w:widowControl w:val="0"/>
        <w:numPr>
          <w:ilvl w:val="0"/>
          <w:numId w:val="86"/>
        </w:numPr>
        <w:overflowPunct w:val="0"/>
        <w:autoSpaceDE w:val="0"/>
        <w:autoSpaceDN w:val="0"/>
        <w:adjustRightInd w:val="0"/>
        <w:spacing w:before="240" w:after="200" w:line="276" w:lineRule="auto"/>
        <w:ind w:left="1170" w:hanging="540"/>
        <w:jc w:val="both"/>
      </w:pPr>
      <w:r w:rsidRPr="00A37950">
        <w:t xml:space="preserve">that receipt stamps are affixed to bills, where necessary. </w:t>
      </w:r>
    </w:p>
    <w:p w:rsidR="00F322DE" w:rsidRPr="009A6ABC" w:rsidRDefault="008D3EAD" w:rsidP="00F322DE">
      <w:pPr>
        <w:widowControl w:val="0"/>
        <w:numPr>
          <w:ilvl w:val="2"/>
          <w:numId w:val="85"/>
        </w:numPr>
        <w:overflowPunct w:val="0"/>
        <w:autoSpaceDE w:val="0"/>
        <w:autoSpaceDN w:val="0"/>
        <w:adjustRightInd w:val="0"/>
        <w:spacing w:before="240" w:after="200" w:line="276" w:lineRule="auto"/>
        <w:ind w:right="40"/>
        <w:jc w:val="both"/>
      </w:pPr>
      <w:r w:rsidRPr="00F8618C">
        <w:t>When a person not in the Council’s employment claims payment for work done, service rendered; or article</w:t>
      </w:r>
      <w:r w:rsidRPr="00F8618C">
        <w:rPr>
          <w:b/>
          <w:bCs/>
          <w:i/>
          <w:iCs/>
        </w:rPr>
        <w:t>s</w:t>
      </w:r>
      <w:r w:rsidRPr="00F8618C">
        <w:t xml:space="preserve"> supplied such claims should not be directly entertained by</w:t>
      </w:r>
      <w:r w:rsidRPr="009370B1">
        <w:t xml:space="preserve"> </w:t>
      </w:r>
      <w:r>
        <w:t>Head of Finance/</w:t>
      </w:r>
      <w:r w:rsidRPr="00F8618C">
        <w:t xml:space="preserve">Finance </w:t>
      </w:r>
      <w:r>
        <w:t>and</w:t>
      </w:r>
      <w:r w:rsidRPr="00F8618C">
        <w:t xml:space="preserve"> Accounts Officers unless there are express orders of the Council to the contrary. They should be submitted through the DDO</w:t>
      </w:r>
      <w:r>
        <w:t>/ Head of the O</w:t>
      </w:r>
      <w:r w:rsidRPr="00F8618C">
        <w:t xml:space="preserve">ffice or other responsible officer under whose immediate order the service was done or the equivalent was given for which payment is demanded. </w:t>
      </w:r>
    </w:p>
    <w:p w:rsidR="00F322DE" w:rsidRPr="007E3869" w:rsidRDefault="008D3EAD" w:rsidP="00F322DE">
      <w:pPr>
        <w:widowControl w:val="0"/>
        <w:numPr>
          <w:ilvl w:val="2"/>
          <w:numId w:val="85"/>
        </w:numPr>
        <w:overflowPunct w:val="0"/>
        <w:autoSpaceDE w:val="0"/>
        <w:autoSpaceDN w:val="0"/>
        <w:adjustRightInd w:val="0"/>
        <w:spacing w:before="240" w:line="276" w:lineRule="auto"/>
        <w:ind w:right="40"/>
        <w:jc w:val="both"/>
      </w:pPr>
      <w:r w:rsidRPr="007E3869">
        <w:t>Specimen signatures of officers drawing pay bills or contingent bills should be obtained and pasted in the proper pages of the Audit Registers, and each audit clerk should, on receipt of a bill, first of all see that the signature</w:t>
      </w:r>
      <w:r w:rsidRPr="007E3869">
        <w:rPr>
          <w:b/>
          <w:bCs/>
          <w:i/>
          <w:iCs/>
        </w:rPr>
        <w:t>s</w:t>
      </w:r>
      <w:r w:rsidRPr="007E3869">
        <w:t xml:space="preserve"> on the bill agrees with that recorded in the Audit Register. The specimen should be attested by the full dated signature of the </w:t>
      </w:r>
      <w:r>
        <w:t xml:space="preserve">Head of Finance/ </w:t>
      </w:r>
      <w:r w:rsidRPr="007E3869">
        <w:t xml:space="preserve">Finance and Accounts Officer and a rubber stamp should not be used for this purpose. </w:t>
      </w:r>
    </w:p>
    <w:p w:rsidR="00F322DE" w:rsidRDefault="008D3EAD" w:rsidP="00F322DE">
      <w:pPr>
        <w:widowControl w:val="0"/>
        <w:numPr>
          <w:ilvl w:val="2"/>
          <w:numId w:val="85"/>
        </w:numPr>
        <w:overflowPunct w:val="0"/>
        <w:autoSpaceDE w:val="0"/>
        <w:autoSpaceDN w:val="0"/>
        <w:adjustRightInd w:val="0"/>
        <w:spacing w:before="240" w:line="276" w:lineRule="auto"/>
        <w:ind w:right="40"/>
        <w:jc w:val="both"/>
      </w:pPr>
      <w:r w:rsidRPr="00F8618C">
        <w:t xml:space="preserve">After the bills have been examined and recorded and the pre- check enfacements and the amounts passed for payment (in words and figures) written on them by the audit </w:t>
      </w:r>
      <w:r w:rsidRPr="00F8618C">
        <w:lastRenderedPageBreak/>
        <w:t xml:space="preserve">clerk, and checked </w:t>
      </w:r>
      <w:r>
        <w:t xml:space="preserve">in the Section, it </w:t>
      </w:r>
      <w:r w:rsidRPr="00F8618C">
        <w:t xml:space="preserve">should be </w:t>
      </w:r>
      <w:r>
        <w:t xml:space="preserve">put up </w:t>
      </w:r>
      <w:r w:rsidRPr="00F8618C">
        <w:t xml:space="preserve">before the </w:t>
      </w:r>
      <w:r>
        <w:t>Head of Finance/</w:t>
      </w:r>
      <w:r w:rsidRPr="00F8618C">
        <w:t xml:space="preserve">Finance </w:t>
      </w:r>
      <w:r>
        <w:t>and</w:t>
      </w:r>
      <w:r w:rsidRPr="00F8618C">
        <w:t xml:space="preserve"> Accounts Officer with the audit registers. The </w:t>
      </w:r>
      <w:r>
        <w:t>Head of Finance/</w:t>
      </w:r>
      <w:r w:rsidRPr="00F8618C">
        <w:t xml:space="preserve">Finance </w:t>
      </w:r>
      <w:r>
        <w:t>and</w:t>
      </w:r>
      <w:r w:rsidRPr="00F8618C">
        <w:t xml:space="preserve"> Accounts Officer will examine the bill, compare the signature of the drawing officer with his </w:t>
      </w:r>
      <w:r w:rsidRPr="007E3869">
        <w:t>specimen signature</w:t>
      </w:r>
      <w:r w:rsidRPr="00F8618C">
        <w:t xml:space="preserve"> in all cases and if satisfied of the correctness of the charges, initial or tick off the entries in the registers and pass the orders for payment over his full dated signature. The bills will then be passed on to the </w:t>
      </w:r>
      <w:proofErr w:type="spellStart"/>
      <w:r w:rsidRPr="00F8618C">
        <w:t>cheque</w:t>
      </w:r>
      <w:proofErr w:type="spellEnd"/>
      <w:r w:rsidRPr="00F8618C">
        <w:t xml:space="preserve"> writer. </w:t>
      </w:r>
    </w:p>
    <w:p w:rsidR="00F322DE" w:rsidRPr="009370B1" w:rsidRDefault="008D3EAD" w:rsidP="00F322DE">
      <w:pPr>
        <w:widowControl w:val="0"/>
        <w:numPr>
          <w:ilvl w:val="1"/>
          <w:numId w:val="85"/>
        </w:numPr>
        <w:overflowPunct w:val="0"/>
        <w:autoSpaceDE w:val="0"/>
        <w:autoSpaceDN w:val="0"/>
        <w:adjustRightInd w:val="0"/>
        <w:spacing w:before="240" w:line="276" w:lineRule="auto"/>
        <w:ind w:left="810" w:hanging="810"/>
        <w:jc w:val="both"/>
      </w:pPr>
      <w:r>
        <w:rPr>
          <w:b/>
          <w:bCs/>
        </w:rPr>
        <w:t xml:space="preserve">Payment – </w:t>
      </w:r>
      <w:proofErr w:type="spellStart"/>
      <w:r w:rsidRPr="0073253D">
        <w:rPr>
          <w:b/>
          <w:bCs/>
        </w:rPr>
        <w:t>Cheques</w:t>
      </w:r>
      <w:proofErr w:type="spellEnd"/>
      <w:r>
        <w:rPr>
          <w:b/>
          <w:bCs/>
        </w:rPr>
        <w:t xml:space="preserve"> / Assigning DSC</w:t>
      </w:r>
    </w:p>
    <w:p w:rsidR="00F322DE" w:rsidRDefault="008D3EAD" w:rsidP="00F322DE">
      <w:pPr>
        <w:numPr>
          <w:ilvl w:val="2"/>
          <w:numId w:val="85"/>
        </w:numPr>
        <w:spacing w:before="240" w:line="276" w:lineRule="auto"/>
        <w:jc w:val="both"/>
      </w:pPr>
      <w:r w:rsidRPr="00F8618C">
        <w:t xml:space="preserve">The </w:t>
      </w:r>
      <w:r>
        <w:t>Head of Finance/</w:t>
      </w:r>
      <w:r w:rsidRPr="00F8618C">
        <w:t xml:space="preserve">Finance </w:t>
      </w:r>
      <w:r>
        <w:t>and</w:t>
      </w:r>
      <w:r w:rsidRPr="00F8618C">
        <w:t xml:space="preserve"> Accounts Officers only are authorized to make payments. All payments are made by online transfer of funds irrespective of whether these are payment to local vendor or outstation payments. Where Bank Drafts are required to be purchased these are at par against </w:t>
      </w:r>
      <w:proofErr w:type="spellStart"/>
      <w:r w:rsidRPr="00F8618C">
        <w:t>cheques</w:t>
      </w:r>
      <w:proofErr w:type="spellEnd"/>
      <w:r w:rsidRPr="00F8618C">
        <w:t xml:space="preserve"> or by electronic transfers. Cash payments, wherever necessary are, however, arranged through the Drawing </w:t>
      </w:r>
      <w:r>
        <w:t xml:space="preserve">and </w:t>
      </w:r>
      <w:r w:rsidRPr="00F8618C">
        <w:t xml:space="preserve">Disbursing Officer. </w:t>
      </w:r>
    </w:p>
    <w:p w:rsidR="00F322DE" w:rsidRDefault="008D3EAD" w:rsidP="00F322DE">
      <w:pPr>
        <w:numPr>
          <w:ilvl w:val="2"/>
          <w:numId w:val="85"/>
        </w:numPr>
        <w:spacing w:before="240" w:line="276" w:lineRule="auto"/>
        <w:jc w:val="both"/>
      </w:pPr>
      <w:r w:rsidRPr="00877404">
        <w:t xml:space="preserve">A Stock Register of </w:t>
      </w:r>
      <w:proofErr w:type="spellStart"/>
      <w:r w:rsidRPr="00877404">
        <w:t>cheque</w:t>
      </w:r>
      <w:proofErr w:type="spellEnd"/>
      <w:r w:rsidRPr="00877404">
        <w:t xml:space="preserve"> books should be maintained in which the </w:t>
      </w:r>
      <w:proofErr w:type="spellStart"/>
      <w:r w:rsidRPr="00877404">
        <w:t>cheque</w:t>
      </w:r>
      <w:proofErr w:type="spellEnd"/>
      <w:r w:rsidRPr="00877404">
        <w:t xml:space="preserve"> books obtained from the bank and issued for office use may be entered. The stock register and blank </w:t>
      </w:r>
      <w:proofErr w:type="spellStart"/>
      <w:r w:rsidRPr="00877404">
        <w:t>cheque</w:t>
      </w:r>
      <w:proofErr w:type="spellEnd"/>
      <w:r w:rsidRPr="00877404">
        <w:t xml:space="preserve"> books should remain in safe custody of the Head of Finance/Finance and Accounts Officer.</w:t>
      </w:r>
      <w:r>
        <w:t xml:space="preserve"> </w:t>
      </w:r>
      <w:r w:rsidRPr="0002496C">
        <w:t xml:space="preserve">The Head of Office/Finance and Accounts Officer should ensure that </w:t>
      </w:r>
      <w:proofErr w:type="spellStart"/>
      <w:r w:rsidRPr="0002496C">
        <w:t>cheque</w:t>
      </w:r>
      <w:proofErr w:type="spellEnd"/>
      <w:r w:rsidRPr="0002496C">
        <w:t xml:space="preserve"> books remain in the safe custody. </w:t>
      </w:r>
    </w:p>
    <w:p w:rsidR="00F322DE" w:rsidRDefault="008D3EAD" w:rsidP="00F322DE">
      <w:pPr>
        <w:numPr>
          <w:ilvl w:val="2"/>
          <w:numId w:val="85"/>
        </w:numPr>
        <w:spacing w:before="240" w:line="276" w:lineRule="auto"/>
        <w:jc w:val="both"/>
      </w:pPr>
      <w:r w:rsidRPr="0002496C">
        <w:t xml:space="preserve">Likewise, the approved signatories authorized to apply DSC are personally responsible for the safety of their DSC. On being relieved from an institute, the Head of Finance/Finance and Accounts Officer shall take a receipt for the exact number of </w:t>
      </w:r>
      <w:proofErr w:type="spellStart"/>
      <w:r w:rsidRPr="0002496C">
        <w:t>cheques</w:t>
      </w:r>
      <w:proofErr w:type="spellEnd"/>
      <w:r w:rsidRPr="0002496C">
        <w:t xml:space="preserve"> made over to the relieving officer. </w:t>
      </w:r>
    </w:p>
    <w:p w:rsidR="00F322DE" w:rsidRDefault="008D3EAD" w:rsidP="00F322DE">
      <w:pPr>
        <w:numPr>
          <w:ilvl w:val="2"/>
          <w:numId w:val="85"/>
        </w:numPr>
        <w:spacing w:before="240" w:line="276" w:lineRule="auto"/>
        <w:jc w:val="both"/>
      </w:pPr>
      <w:r w:rsidRPr="0002496C">
        <w:t xml:space="preserve">The </w:t>
      </w:r>
      <w:proofErr w:type="spellStart"/>
      <w:r w:rsidRPr="0002496C">
        <w:t>cheque</w:t>
      </w:r>
      <w:proofErr w:type="spellEnd"/>
      <w:r w:rsidRPr="0002496C">
        <w:t xml:space="preserve"> book in use should be handed over to the </w:t>
      </w:r>
      <w:proofErr w:type="spellStart"/>
      <w:r w:rsidRPr="0002496C">
        <w:t>cheque</w:t>
      </w:r>
      <w:proofErr w:type="spellEnd"/>
      <w:r w:rsidRPr="0002496C">
        <w:t xml:space="preserve"> writer / Dealing Assistant by the Head of Finance/Finance and Accounts Officers daily and the same should be taken back in </w:t>
      </w:r>
      <w:r>
        <w:t xml:space="preserve">the evening. The </w:t>
      </w:r>
      <w:proofErr w:type="spellStart"/>
      <w:r>
        <w:t>cheque</w:t>
      </w:r>
      <w:proofErr w:type="spellEnd"/>
      <w:r>
        <w:t xml:space="preserve"> writer/D</w:t>
      </w:r>
      <w:r w:rsidRPr="0002496C">
        <w:t xml:space="preserve">ealing Assistant should remain very alert/ careful and should personally get the </w:t>
      </w:r>
      <w:proofErr w:type="spellStart"/>
      <w:r w:rsidRPr="0002496C">
        <w:t>cheques</w:t>
      </w:r>
      <w:proofErr w:type="spellEnd"/>
      <w:r w:rsidRPr="0002496C">
        <w:t xml:space="preserve"> signed by the authorized signatories. In no case should the </w:t>
      </w:r>
      <w:proofErr w:type="spellStart"/>
      <w:r w:rsidRPr="0002496C">
        <w:t>cheque</w:t>
      </w:r>
      <w:proofErr w:type="spellEnd"/>
      <w:r w:rsidRPr="0002496C">
        <w:t xml:space="preserve"> book be given to any other official to get it signed from authorized signatories or for any other purpose. If at any time a person other</w:t>
      </w:r>
      <w:r>
        <w:t xml:space="preserve"> than </w:t>
      </w:r>
      <w:proofErr w:type="spellStart"/>
      <w:r>
        <w:t>cheque</w:t>
      </w:r>
      <w:proofErr w:type="spellEnd"/>
      <w:r>
        <w:t xml:space="preserve"> writer/ concerned D</w:t>
      </w:r>
      <w:r w:rsidRPr="0002496C">
        <w:t xml:space="preserve">ealing Assistant brings the </w:t>
      </w:r>
      <w:proofErr w:type="spellStart"/>
      <w:r w:rsidRPr="0002496C">
        <w:t>cheques</w:t>
      </w:r>
      <w:proofErr w:type="spellEnd"/>
      <w:r w:rsidRPr="0002496C">
        <w:t xml:space="preserve"> for signature, the authorized signatories should immediately find out reasons therefore and ensure enforcement of these instructions. </w:t>
      </w:r>
    </w:p>
    <w:p w:rsidR="00F322DE" w:rsidRDefault="008D3EAD" w:rsidP="00F322DE">
      <w:pPr>
        <w:numPr>
          <w:ilvl w:val="2"/>
          <w:numId w:val="85"/>
        </w:numPr>
        <w:spacing w:before="240" w:line="276" w:lineRule="auto"/>
        <w:jc w:val="both"/>
      </w:pPr>
      <w:r w:rsidRPr="0047269D">
        <w:t xml:space="preserve">The counterfoils of </w:t>
      </w:r>
      <w:proofErr w:type="spellStart"/>
      <w:r w:rsidRPr="0047269D">
        <w:t>cheques</w:t>
      </w:r>
      <w:proofErr w:type="spellEnd"/>
      <w:r w:rsidRPr="0047269D">
        <w:t xml:space="preserve"> should be duly filled in and initialed by both the signatories before issue of </w:t>
      </w:r>
      <w:proofErr w:type="spellStart"/>
      <w:r w:rsidRPr="0047269D">
        <w:t>cheque</w:t>
      </w:r>
      <w:proofErr w:type="spellEnd"/>
      <w:r w:rsidRPr="0047269D">
        <w:t xml:space="preserve">. The Head of Finance/Finance and Accounts Officers concerned should daily verify that unused leaves of the </w:t>
      </w:r>
      <w:proofErr w:type="spellStart"/>
      <w:r w:rsidRPr="0047269D">
        <w:t>cheques</w:t>
      </w:r>
      <w:proofErr w:type="spellEnd"/>
      <w:r w:rsidRPr="0047269D">
        <w:t xml:space="preserve"> are not missing. </w:t>
      </w:r>
    </w:p>
    <w:p w:rsidR="00F322DE" w:rsidRPr="0047269D" w:rsidRDefault="008D3EAD" w:rsidP="00F322DE">
      <w:pPr>
        <w:numPr>
          <w:ilvl w:val="2"/>
          <w:numId w:val="85"/>
        </w:numPr>
        <w:spacing w:before="240" w:line="276" w:lineRule="auto"/>
        <w:jc w:val="both"/>
      </w:pPr>
      <w:r w:rsidRPr="0047269D">
        <w:lastRenderedPageBreak/>
        <w:t xml:space="preserve">The </w:t>
      </w:r>
      <w:proofErr w:type="spellStart"/>
      <w:r w:rsidRPr="0047269D">
        <w:t>cheque</w:t>
      </w:r>
      <w:proofErr w:type="spellEnd"/>
      <w:r w:rsidRPr="0047269D">
        <w:t xml:space="preserve"> books should not remain unattended on the table either of the dealing Assistant or Head of Finance/Finance and Accounts Officers concerned or any other officer. </w:t>
      </w:r>
    </w:p>
    <w:p w:rsidR="00F322DE" w:rsidRPr="0002496C" w:rsidRDefault="008D3EAD" w:rsidP="00F322DE">
      <w:pPr>
        <w:numPr>
          <w:ilvl w:val="2"/>
          <w:numId w:val="85"/>
        </w:numPr>
        <w:spacing w:before="240" w:line="276" w:lineRule="auto"/>
        <w:jc w:val="both"/>
      </w:pPr>
      <w:r w:rsidRPr="0002496C">
        <w:t xml:space="preserve">The Head of Finance/Finance and Accounts Officer is one of the four or more authorized signatories of whom any two can jointly operate a Council’s Current Bank Account/Treasury Single Account (TSA). </w:t>
      </w:r>
    </w:p>
    <w:p w:rsidR="00F322DE" w:rsidRPr="00AF7F7F" w:rsidRDefault="008D3EAD" w:rsidP="00F322DE">
      <w:pPr>
        <w:widowControl w:val="0"/>
        <w:numPr>
          <w:ilvl w:val="2"/>
          <w:numId w:val="85"/>
        </w:numPr>
        <w:overflowPunct w:val="0"/>
        <w:autoSpaceDE w:val="0"/>
        <w:autoSpaceDN w:val="0"/>
        <w:adjustRightInd w:val="0"/>
        <w:spacing w:before="240" w:line="276" w:lineRule="auto"/>
        <w:ind w:right="40"/>
        <w:jc w:val="both"/>
      </w:pPr>
      <w:r>
        <w:t xml:space="preserve">After the PFMS bills is approved in audit and the ‘pay order’ endorsed by the Head of Finance/Finance and Accounts Officer, the </w:t>
      </w:r>
      <w:proofErr w:type="spellStart"/>
      <w:r>
        <w:t>cheque</w:t>
      </w:r>
      <w:proofErr w:type="spellEnd"/>
      <w:r>
        <w:t xml:space="preserve"> writer clerk in audit should first examine it and check the PFMS bill number. He should then prepare a </w:t>
      </w:r>
      <w:proofErr w:type="spellStart"/>
      <w:r>
        <w:t>cheque</w:t>
      </w:r>
      <w:proofErr w:type="spellEnd"/>
      <w:r>
        <w:t xml:space="preserve"> for the net amount indicated in the ‘pay order’ after once again checking the correctness of the details of the payee bank details (</w:t>
      </w:r>
      <w:proofErr w:type="spellStart"/>
      <w:r>
        <w:t>viz</w:t>
      </w:r>
      <w:proofErr w:type="spellEnd"/>
      <w:r>
        <w:t xml:space="preserve"> account number, bank name, branch, and IFSC codes) to whom the payment is meant for. </w:t>
      </w:r>
      <w:r w:rsidRPr="00AF7F7F">
        <w:t xml:space="preserve">He should make necessary entry in the “Record Slip” provided at the beginning of </w:t>
      </w:r>
      <w:proofErr w:type="spellStart"/>
      <w:r w:rsidRPr="00AF7F7F">
        <w:t>Cheque</w:t>
      </w:r>
      <w:proofErr w:type="spellEnd"/>
      <w:r w:rsidRPr="00AF7F7F">
        <w:t xml:space="preserve"> book for records and initial it.  He should</w:t>
      </w:r>
      <w:r>
        <w:t xml:space="preserve"> note the number of the </w:t>
      </w:r>
      <w:proofErr w:type="spellStart"/>
      <w:r>
        <w:t>cheque</w:t>
      </w:r>
      <w:proofErr w:type="spellEnd"/>
      <w:r w:rsidRPr="00AF7F7F">
        <w:t xml:space="preserve"> on the bill </w:t>
      </w:r>
      <w:r>
        <w:t xml:space="preserve">He must note down the number of the </w:t>
      </w:r>
      <w:proofErr w:type="spellStart"/>
      <w:r>
        <w:t>cheque</w:t>
      </w:r>
      <w:proofErr w:type="spellEnd"/>
      <w:r>
        <w:t xml:space="preserve"> and PFMS bill number on the bill and put up the </w:t>
      </w:r>
      <w:proofErr w:type="spellStart"/>
      <w:r>
        <w:t>cheque</w:t>
      </w:r>
      <w:proofErr w:type="spellEnd"/>
      <w:r>
        <w:t xml:space="preserve">/PFMS numbered bill together with the bill before the Head of Finance/Finance and Accounts Officer who will satisfy himself about the correctness of the </w:t>
      </w:r>
      <w:proofErr w:type="spellStart"/>
      <w:r>
        <w:t>Cheque</w:t>
      </w:r>
      <w:proofErr w:type="spellEnd"/>
      <w:r>
        <w:t xml:space="preserve">/PFMS Bill no, put his signature on the </w:t>
      </w:r>
      <w:proofErr w:type="spellStart"/>
      <w:r>
        <w:t>cheque</w:t>
      </w:r>
      <w:proofErr w:type="spellEnd"/>
      <w:r>
        <w:t xml:space="preserve"> or apply the Digital Signature Certificate (DSC) and pass on the same for the signature/DSC application of the second signatory. The passed bill and the </w:t>
      </w:r>
      <w:proofErr w:type="spellStart"/>
      <w:r>
        <w:t>cheque</w:t>
      </w:r>
      <w:proofErr w:type="spellEnd"/>
      <w:r>
        <w:t>/PFMS sheet should then be stamped ‘</w:t>
      </w:r>
      <w:proofErr w:type="spellStart"/>
      <w:r>
        <w:t>cheque</w:t>
      </w:r>
      <w:proofErr w:type="spellEnd"/>
      <w:r>
        <w:t xml:space="preserve"> drawn/DSC applied and both the passed bill and the </w:t>
      </w:r>
      <w:proofErr w:type="spellStart"/>
      <w:r>
        <w:t>cheque</w:t>
      </w:r>
      <w:proofErr w:type="spellEnd"/>
      <w:r>
        <w:t xml:space="preserve">/PFMS bill are kept together till the </w:t>
      </w:r>
      <w:proofErr w:type="spellStart"/>
      <w:r>
        <w:t>cheque</w:t>
      </w:r>
      <w:proofErr w:type="spellEnd"/>
      <w:r>
        <w:t xml:space="preserve"> is </w:t>
      </w:r>
      <w:proofErr w:type="spellStart"/>
      <w:r>
        <w:t>honoured</w:t>
      </w:r>
      <w:proofErr w:type="spellEnd"/>
      <w:r>
        <w:t xml:space="preserve"> and/or DSC is applied.      </w:t>
      </w:r>
    </w:p>
    <w:p w:rsidR="00F322DE" w:rsidRDefault="008D3EAD" w:rsidP="00F322DE">
      <w:pPr>
        <w:numPr>
          <w:ilvl w:val="2"/>
          <w:numId w:val="85"/>
        </w:numPr>
        <w:spacing w:before="240" w:line="276" w:lineRule="auto"/>
        <w:jc w:val="both"/>
      </w:pPr>
      <w:r w:rsidRPr="00AF7F7F">
        <w:t>The passed bill should then be stamped ‘</w:t>
      </w:r>
      <w:proofErr w:type="spellStart"/>
      <w:r w:rsidRPr="00AF7F7F">
        <w:t>cheque</w:t>
      </w:r>
      <w:proofErr w:type="spellEnd"/>
      <w:r w:rsidRPr="00AF7F7F">
        <w:t xml:space="preserve"> drawn’ and both the passed bill and the </w:t>
      </w:r>
      <w:proofErr w:type="spellStart"/>
      <w:r w:rsidRPr="00AF7F7F">
        <w:t>cheque</w:t>
      </w:r>
      <w:proofErr w:type="spellEnd"/>
      <w:r w:rsidRPr="00AF7F7F">
        <w:t xml:space="preserve"> kept together till the </w:t>
      </w:r>
      <w:proofErr w:type="spellStart"/>
      <w:r w:rsidRPr="00AF7F7F">
        <w:t>cheque</w:t>
      </w:r>
      <w:proofErr w:type="spellEnd"/>
      <w:r w:rsidRPr="00AF7F7F">
        <w:t xml:space="preserve"> is delivered/produced to bank for online transfer of amount as the case may be, after dating it and obtaining the payee’s acknowledgement which should be attached to the bill after stamping it as ‘paid’ and writing the voucher number on its upper right hand corner.</w:t>
      </w:r>
    </w:p>
    <w:p w:rsidR="00F322DE" w:rsidRPr="00911223" w:rsidRDefault="008D3EAD" w:rsidP="00F322DE">
      <w:pPr>
        <w:numPr>
          <w:ilvl w:val="2"/>
          <w:numId w:val="85"/>
        </w:numPr>
        <w:spacing w:before="240" w:line="276" w:lineRule="auto"/>
        <w:ind w:left="900" w:hanging="900"/>
        <w:jc w:val="both"/>
      </w:pPr>
      <w:r w:rsidRPr="00F8618C">
        <w:t xml:space="preserve">The </w:t>
      </w:r>
      <w:r>
        <w:t>Head of Finance/</w:t>
      </w:r>
      <w:r w:rsidRPr="00F8618C">
        <w:t xml:space="preserve">Finance </w:t>
      </w:r>
      <w:r>
        <w:t>and</w:t>
      </w:r>
      <w:r w:rsidRPr="00F8618C">
        <w:t xml:space="preserve"> Accounts Officer must ensure </w:t>
      </w:r>
      <w:r w:rsidRPr="00911223">
        <w:t xml:space="preserve">that all payments above </w:t>
      </w:r>
      <w:proofErr w:type="spellStart"/>
      <w:r w:rsidRPr="00911223">
        <w:t>Rs</w:t>
      </w:r>
      <w:proofErr w:type="spellEnd"/>
      <w:r w:rsidRPr="00911223">
        <w:t xml:space="preserve"> 5,000/- (</w:t>
      </w:r>
      <w:proofErr w:type="spellStart"/>
      <w:r w:rsidRPr="00911223">
        <w:t>Rs</w:t>
      </w:r>
      <w:proofErr w:type="spellEnd"/>
      <w:r w:rsidRPr="00911223">
        <w:t xml:space="preserve"> Five Thousand only) to suppliers, contractors, gr</w:t>
      </w:r>
      <w:r>
        <w:t>antee/</w:t>
      </w:r>
      <w:proofErr w:type="spellStart"/>
      <w:r>
        <w:t>loanee</w:t>
      </w:r>
      <w:proofErr w:type="spellEnd"/>
      <w:r>
        <w:t xml:space="preserve"> institutions etc., </w:t>
      </w:r>
      <w:r w:rsidRPr="00911223">
        <w:t>are made by issue of e-payment advices. (</w:t>
      </w:r>
      <w:r w:rsidRPr="00911223">
        <w:rPr>
          <w:i/>
          <w:iCs/>
        </w:rPr>
        <w:t>Reference: Ministry of Finance, Department of Expenditure O.M. No. 3(2) (1)/2016/R&amp;P Rules/Amendment/649 dated 05th Dec. 2016</w:t>
      </w:r>
      <w:r w:rsidRPr="00911223">
        <w:t>)</w:t>
      </w:r>
    </w:p>
    <w:p w:rsidR="00F322DE" w:rsidRDefault="008D3EAD" w:rsidP="00F322DE">
      <w:pPr>
        <w:numPr>
          <w:ilvl w:val="2"/>
          <w:numId w:val="85"/>
        </w:numPr>
        <w:spacing w:before="240" w:line="276" w:lineRule="auto"/>
        <w:ind w:left="900" w:hanging="900"/>
        <w:jc w:val="both"/>
      </w:pPr>
      <w:r w:rsidRPr="0002496C">
        <w:t xml:space="preserve">The </w:t>
      </w:r>
      <w:proofErr w:type="spellStart"/>
      <w:r w:rsidRPr="0002496C">
        <w:t>cheque</w:t>
      </w:r>
      <w:proofErr w:type="spellEnd"/>
      <w:r w:rsidRPr="0002496C">
        <w:t xml:space="preserve"> should be crossed when it is to be dispatched by post or when it is payable to a Bank, private person, body, or firm. Open </w:t>
      </w:r>
      <w:proofErr w:type="spellStart"/>
      <w:r w:rsidRPr="0002496C">
        <w:t>cheque</w:t>
      </w:r>
      <w:proofErr w:type="spellEnd"/>
      <w:r w:rsidRPr="0002496C">
        <w:t xml:space="preserve"> must not be issued. Only </w:t>
      </w:r>
      <w:proofErr w:type="spellStart"/>
      <w:r w:rsidRPr="0002496C">
        <w:t>cheques</w:t>
      </w:r>
      <w:proofErr w:type="spellEnd"/>
      <w:r w:rsidRPr="0002496C">
        <w:t xml:space="preserve"> for pay and allowances and contingencies drawn in </w:t>
      </w:r>
      <w:proofErr w:type="spellStart"/>
      <w:r w:rsidRPr="0002496C">
        <w:t>favour</w:t>
      </w:r>
      <w:proofErr w:type="spellEnd"/>
      <w:r w:rsidRPr="0002496C">
        <w:t xml:space="preserve"> of the Drawing Officer should be open </w:t>
      </w:r>
      <w:proofErr w:type="spellStart"/>
      <w:r w:rsidRPr="0002496C">
        <w:t>cheques</w:t>
      </w:r>
      <w:proofErr w:type="spellEnd"/>
      <w:r w:rsidRPr="0002496C">
        <w:t xml:space="preserve">. </w:t>
      </w:r>
    </w:p>
    <w:p w:rsidR="00F322DE" w:rsidRDefault="008D3EAD" w:rsidP="00F322DE">
      <w:pPr>
        <w:numPr>
          <w:ilvl w:val="2"/>
          <w:numId w:val="85"/>
        </w:numPr>
        <w:spacing w:before="240" w:line="276" w:lineRule="auto"/>
        <w:ind w:left="900" w:hanging="900"/>
        <w:jc w:val="both"/>
      </w:pPr>
      <w:r w:rsidRPr="0047269D">
        <w:t xml:space="preserve">After signatures, the </w:t>
      </w:r>
      <w:proofErr w:type="spellStart"/>
      <w:r w:rsidRPr="0047269D">
        <w:t>cheques</w:t>
      </w:r>
      <w:proofErr w:type="spellEnd"/>
      <w:r w:rsidRPr="0047269D">
        <w:t xml:space="preserve"> should be dispatched through registered post and in no case, handed over to the parties or their representative in person.</w:t>
      </w:r>
    </w:p>
    <w:p w:rsidR="00F322DE" w:rsidRDefault="008D3EAD" w:rsidP="00F322DE">
      <w:pPr>
        <w:numPr>
          <w:ilvl w:val="2"/>
          <w:numId w:val="85"/>
        </w:numPr>
        <w:spacing w:before="240" w:line="276" w:lineRule="auto"/>
        <w:ind w:left="900" w:hanging="900"/>
        <w:jc w:val="both"/>
      </w:pPr>
      <w:r w:rsidRPr="0047269D">
        <w:lastRenderedPageBreak/>
        <w:t xml:space="preserve">The </w:t>
      </w:r>
      <w:proofErr w:type="spellStart"/>
      <w:r w:rsidRPr="0047269D">
        <w:t>cheques</w:t>
      </w:r>
      <w:proofErr w:type="spellEnd"/>
      <w:r w:rsidRPr="0047269D">
        <w:t xml:space="preserve"> pertaining to DDOs should be entered in the register with complete details and thereafter handed over to DDO or his authorized representative, after taking the acknowledgement. </w:t>
      </w:r>
    </w:p>
    <w:p w:rsidR="00F322DE" w:rsidRDefault="008D3EAD" w:rsidP="00F322DE">
      <w:pPr>
        <w:numPr>
          <w:ilvl w:val="2"/>
          <w:numId w:val="85"/>
        </w:numPr>
        <w:spacing w:before="240" w:line="276" w:lineRule="auto"/>
        <w:ind w:left="900" w:hanging="900"/>
        <w:jc w:val="both"/>
      </w:pPr>
      <w:proofErr w:type="spellStart"/>
      <w:r w:rsidRPr="0047269D">
        <w:t>Cheques</w:t>
      </w:r>
      <w:proofErr w:type="spellEnd"/>
      <w:r w:rsidRPr="0047269D">
        <w:t xml:space="preserve"> / Demand Drafts pending for dispatch should be handed over by the Dealing Assistant to Head of Finance/Finance and Accounts Officer for keeping them in safe custody daily before leaving the office. </w:t>
      </w:r>
    </w:p>
    <w:p w:rsidR="00F322DE" w:rsidRDefault="008D3EAD" w:rsidP="00F322DE">
      <w:pPr>
        <w:numPr>
          <w:ilvl w:val="2"/>
          <w:numId w:val="85"/>
        </w:numPr>
        <w:spacing w:before="240" w:line="276" w:lineRule="auto"/>
        <w:ind w:left="900" w:hanging="900"/>
        <w:jc w:val="both"/>
      </w:pPr>
      <w:r w:rsidRPr="0047269D">
        <w:t xml:space="preserve">No bill should be kept pending for more than two working days for preparation of </w:t>
      </w:r>
      <w:proofErr w:type="spellStart"/>
      <w:r w:rsidRPr="0047269D">
        <w:t>cheque</w:t>
      </w:r>
      <w:proofErr w:type="spellEnd"/>
      <w:r w:rsidRPr="0047269D">
        <w:t xml:space="preserve">. </w:t>
      </w:r>
    </w:p>
    <w:p w:rsidR="00F322DE" w:rsidRDefault="008D3EAD" w:rsidP="00F322DE">
      <w:pPr>
        <w:numPr>
          <w:ilvl w:val="2"/>
          <w:numId w:val="85"/>
        </w:numPr>
        <w:spacing w:before="240" w:line="276" w:lineRule="auto"/>
        <w:ind w:left="900" w:hanging="900"/>
        <w:jc w:val="both"/>
      </w:pPr>
      <w:r w:rsidRPr="0047269D">
        <w:t xml:space="preserve">While proceeding on leave, the Head of Finance/Finance and Accounts Officer should hand over </w:t>
      </w:r>
      <w:proofErr w:type="spellStart"/>
      <w:r w:rsidRPr="0047269D">
        <w:t>cheque</w:t>
      </w:r>
      <w:proofErr w:type="spellEnd"/>
      <w:r w:rsidRPr="0047269D">
        <w:t xml:space="preserve"> book to the officer who is to look after the work, after counting the unused leafs of </w:t>
      </w:r>
      <w:proofErr w:type="spellStart"/>
      <w:r w:rsidRPr="0047269D">
        <w:t>cheque</w:t>
      </w:r>
      <w:proofErr w:type="spellEnd"/>
      <w:r w:rsidRPr="0047269D">
        <w:t xml:space="preserve"> book and taking his due acknowledgement.</w:t>
      </w:r>
    </w:p>
    <w:p w:rsidR="00F322DE" w:rsidRDefault="008D3EAD" w:rsidP="00F322DE">
      <w:pPr>
        <w:numPr>
          <w:ilvl w:val="2"/>
          <w:numId w:val="85"/>
        </w:numPr>
        <w:spacing w:before="240" w:line="276" w:lineRule="auto"/>
        <w:ind w:left="900" w:hanging="900"/>
        <w:jc w:val="both"/>
      </w:pPr>
      <w:r w:rsidRPr="0047269D">
        <w:t xml:space="preserve">After all the </w:t>
      </w:r>
      <w:proofErr w:type="spellStart"/>
      <w:r w:rsidRPr="0047269D">
        <w:t>cheques</w:t>
      </w:r>
      <w:proofErr w:type="spellEnd"/>
      <w:r w:rsidRPr="0047269D">
        <w:t xml:space="preserve"> are issued, the jacket of the </w:t>
      </w:r>
      <w:proofErr w:type="spellStart"/>
      <w:r w:rsidRPr="0047269D">
        <w:t>cheque</w:t>
      </w:r>
      <w:proofErr w:type="spellEnd"/>
      <w:r w:rsidRPr="0047269D">
        <w:t xml:space="preserve"> book should be kept in the custody of the Head of Finance/Finance and Accounts Officer after making due entries in Stock Register.</w:t>
      </w:r>
    </w:p>
    <w:p w:rsidR="00F322DE" w:rsidRDefault="008D3EAD" w:rsidP="00F322DE">
      <w:pPr>
        <w:numPr>
          <w:ilvl w:val="2"/>
          <w:numId w:val="85"/>
        </w:numPr>
        <w:spacing w:before="240" w:line="276" w:lineRule="auto"/>
        <w:ind w:left="900" w:hanging="900"/>
        <w:jc w:val="both"/>
      </w:pPr>
      <w:r w:rsidRPr="0047269D">
        <w:t>The Bank may be asked to provide Bank statements/scrolls on monthly basis. The same may be reconciled with the Main Cash Book and monthly Bank Reconciliation Statement may be furnished to the Council invariably by due date.</w:t>
      </w:r>
    </w:p>
    <w:p w:rsidR="00F322DE" w:rsidRDefault="008D3EAD" w:rsidP="00F322DE">
      <w:pPr>
        <w:numPr>
          <w:ilvl w:val="2"/>
          <w:numId w:val="85"/>
        </w:numPr>
        <w:spacing w:before="240" w:line="276" w:lineRule="auto"/>
        <w:ind w:left="900" w:hanging="900"/>
        <w:jc w:val="both"/>
      </w:pPr>
      <w:r w:rsidRPr="0047269D">
        <w:t>The surprise check of cash should be made by the Head of Finance/Finance and Accounts Officers on monthly basis. In addition to this, surprise check of cash may also be carried out frequently by the Head of Office.</w:t>
      </w:r>
    </w:p>
    <w:p w:rsidR="00F322DE" w:rsidRPr="0047269D" w:rsidRDefault="008D3EAD" w:rsidP="00F322DE">
      <w:pPr>
        <w:numPr>
          <w:ilvl w:val="2"/>
          <w:numId w:val="85"/>
        </w:numPr>
        <w:spacing w:before="240" w:line="276" w:lineRule="auto"/>
        <w:ind w:left="900" w:hanging="900"/>
        <w:jc w:val="both"/>
      </w:pPr>
      <w:r w:rsidRPr="0047269D">
        <w:t xml:space="preserve">The officials handling cash and / or </w:t>
      </w:r>
      <w:proofErr w:type="spellStart"/>
      <w:r w:rsidRPr="0047269D">
        <w:t>cheque</w:t>
      </w:r>
      <w:proofErr w:type="spellEnd"/>
      <w:r w:rsidRPr="0047269D">
        <w:t xml:space="preserve"> books should be transferred to other seat every 3-5 years.</w:t>
      </w:r>
    </w:p>
    <w:p w:rsidR="00F322DE" w:rsidRPr="00C6345B" w:rsidRDefault="008D3EAD" w:rsidP="00F322DE">
      <w:pPr>
        <w:widowControl w:val="0"/>
        <w:numPr>
          <w:ilvl w:val="1"/>
          <w:numId w:val="85"/>
        </w:numPr>
        <w:autoSpaceDE w:val="0"/>
        <w:autoSpaceDN w:val="0"/>
        <w:adjustRightInd w:val="0"/>
        <w:spacing w:before="240" w:after="200" w:line="276" w:lineRule="auto"/>
        <w:ind w:left="720" w:hanging="720"/>
      </w:pPr>
      <w:r w:rsidRPr="0073253D">
        <w:rPr>
          <w:b/>
          <w:bCs/>
        </w:rPr>
        <w:t>Cash Books</w:t>
      </w:r>
    </w:p>
    <w:p w:rsidR="00F322DE" w:rsidRDefault="008D3EAD" w:rsidP="00F322DE">
      <w:pPr>
        <w:widowControl w:val="0"/>
        <w:numPr>
          <w:ilvl w:val="2"/>
          <w:numId w:val="87"/>
        </w:numPr>
        <w:autoSpaceDE w:val="0"/>
        <w:autoSpaceDN w:val="0"/>
        <w:adjustRightInd w:val="0"/>
        <w:spacing w:before="240" w:after="200" w:line="276" w:lineRule="auto"/>
        <w:jc w:val="both"/>
      </w:pPr>
      <w:r w:rsidRPr="00C6345B">
        <w:t xml:space="preserve">All monetary transactions to which an officer of the Council is a party in his official capacity shall immediately and without any reservation be brought to accounts of the Council, as soon as they occur. Accordingly, all departmental receipts which have to be deposited into the bank account and all departmental payments which have to be made by </w:t>
      </w:r>
      <w:proofErr w:type="spellStart"/>
      <w:r w:rsidRPr="00C6345B">
        <w:t>cheques</w:t>
      </w:r>
      <w:proofErr w:type="spellEnd"/>
      <w:r w:rsidRPr="00C6345B">
        <w:t xml:space="preserve"> drawn on the bank should be accounted for in the Main Cash Book in </w:t>
      </w:r>
      <w:r w:rsidRPr="003E55B1">
        <w:rPr>
          <w:b/>
          <w:u w:val="single"/>
        </w:rPr>
        <w:t>Form 5</w:t>
      </w:r>
      <w:r w:rsidRPr="00C6345B">
        <w:rPr>
          <w:b/>
        </w:rPr>
        <w:t>,</w:t>
      </w:r>
      <w:r w:rsidRPr="00C6345B">
        <w:t xml:space="preserve"> which should be maintained by the Head of Finance/Finance and Accounts Officer. </w:t>
      </w:r>
    </w:p>
    <w:p w:rsidR="00F322DE" w:rsidRDefault="008D3EAD" w:rsidP="00F322DE">
      <w:pPr>
        <w:widowControl w:val="0"/>
        <w:numPr>
          <w:ilvl w:val="2"/>
          <w:numId w:val="87"/>
        </w:numPr>
        <w:autoSpaceDE w:val="0"/>
        <w:autoSpaceDN w:val="0"/>
        <w:adjustRightInd w:val="0"/>
        <w:spacing w:before="240" w:after="200" w:line="276" w:lineRule="auto"/>
        <w:jc w:val="both"/>
      </w:pPr>
      <w:r w:rsidRPr="00C6345B">
        <w:t xml:space="preserve">Cash and money orders shall, however, be received direct by the Drawing and Disbursing Officer who will enter them in the Subsidiary Cash Book in </w:t>
      </w:r>
      <w:r w:rsidRPr="003E55B1">
        <w:rPr>
          <w:b/>
          <w:bCs/>
          <w:u w:val="single"/>
        </w:rPr>
        <w:t>Form 1</w:t>
      </w:r>
      <w:r w:rsidRPr="00C6345B">
        <w:t xml:space="preserve">, deposit them in the bank account, and furnish, duly acknowledged challan to the Head of Finance/Finance and Accounts Officer to enable </w:t>
      </w:r>
      <w:r>
        <w:t>him to incorporate them in his M</w:t>
      </w:r>
      <w:r w:rsidRPr="00C6345B">
        <w:t xml:space="preserve">ain Cash Book. It is incumbent on the Administrative Officer and others concerned to ensure that dues from other parties are realized and credited into the bank account. </w:t>
      </w:r>
      <w:r w:rsidRPr="00C6345B">
        <w:lastRenderedPageBreak/>
        <w:t xml:space="preserve">They should, therefore, reconcile the figures appearing in the cash account with their departmental records from month to month and take action to realize the outstanding dues lest they should be lost sight of and to set right any wrong adjustment in accounts, as the case may be. The general guidelines for maintenance of Subsidiary Cash Book by the Drawing and Disbursing Officer are given in Chapter 5 of this Manual. </w:t>
      </w:r>
    </w:p>
    <w:p w:rsidR="00F322DE" w:rsidRPr="00C6345B" w:rsidRDefault="008D3EAD" w:rsidP="00F322DE">
      <w:pPr>
        <w:widowControl w:val="0"/>
        <w:numPr>
          <w:ilvl w:val="2"/>
          <w:numId w:val="87"/>
        </w:numPr>
        <w:autoSpaceDE w:val="0"/>
        <w:autoSpaceDN w:val="0"/>
        <w:adjustRightInd w:val="0"/>
        <w:spacing w:before="240" w:after="200" w:line="276" w:lineRule="auto"/>
        <w:jc w:val="both"/>
      </w:pPr>
      <w:r>
        <w:t xml:space="preserve">All receipts collected through digitized mode </w:t>
      </w:r>
      <w:proofErr w:type="spellStart"/>
      <w:r>
        <w:t>viz</w:t>
      </w:r>
      <w:proofErr w:type="spellEnd"/>
      <w:r>
        <w:t xml:space="preserve"> POS/ Payment Gateway etc., must be reconciled by the officer authorized to handle the POS machine and/or Payment Gateway handle and submit a daily statement to the audit, which will reconcile the figures with the Bank Statement of the day and make suitable entries in the Main Cash Book. </w:t>
      </w:r>
    </w:p>
    <w:p w:rsidR="00F322DE" w:rsidRPr="009370B1" w:rsidRDefault="008D3EAD" w:rsidP="00F322DE">
      <w:pPr>
        <w:widowControl w:val="0"/>
        <w:numPr>
          <w:ilvl w:val="1"/>
          <w:numId w:val="87"/>
        </w:numPr>
        <w:overflowPunct w:val="0"/>
        <w:autoSpaceDE w:val="0"/>
        <w:autoSpaceDN w:val="0"/>
        <w:adjustRightInd w:val="0"/>
        <w:spacing w:before="240" w:after="200" w:line="276" w:lineRule="auto"/>
        <w:ind w:left="720" w:hanging="720"/>
        <w:jc w:val="both"/>
      </w:pPr>
      <w:r w:rsidRPr="00F8618C">
        <w:rPr>
          <w:b/>
          <w:bCs/>
        </w:rPr>
        <w:t xml:space="preserve">Main Cash Book </w:t>
      </w:r>
    </w:p>
    <w:p w:rsidR="00F322DE" w:rsidRDefault="008D3EAD" w:rsidP="00F322DE">
      <w:pPr>
        <w:widowControl w:val="0"/>
        <w:numPr>
          <w:ilvl w:val="2"/>
          <w:numId w:val="87"/>
        </w:numPr>
        <w:overflowPunct w:val="0"/>
        <w:autoSpaceDE w:val="0"/>
        <w:autoSpaceDN w:val="0"/>
        <w:adjustRightInd w:val="0"/>
        <w:spacing w:before="240" w:after="200" w:line="276" w:lineRule="auto"/>
        <w:jc w:val="both"/>
      </w:pPr>
      <w:r>
        <w:t>Separate Main Cash Book is maintained for each Current/Savings Bank account maintained by the institute.</w:t>
      </w:r>
    </w:p>
    <w:p w:rsidR="00F322DE" w:rsidRPr="00D433D5" w:rsidRDefault="008D3EAD" w:rsidP="00F322DE">
      <w:pPr>
        <w:widowControl w:val="0"/>
        <w:numPr>
          <w:ilvl w:val="2"/>
          <w:numId w:val="87"/>
        </w:numPr>
        <w:overflowPunct w:val="0"/>
        <w:autoSpaceDE w:val="0"/>
        <w:autoSpaceDN w:val="0"/>
        <w:adjustRightInd w:val="0"/>
        <w:spacing w:before="240" w:after="200" w:line="276" w:lineRule="auto"/>
        <w:jc w:val="both"/>
      </w:pPr>
      <w:r w:rsidRPr="00F8618C">
        <w:t xml:space="preserve">The </w:t>
      </w:r>
      <w:r>
        <w:t xml:space="preserve">Main </w:t>
      </w:r>
      <w:r w:rsidRPr="00F8618C">
        <w:t xml:space="preserve">Cash Book maintained by the </w:t>
      </w:r>
      <w:r>
        <w:t>Head of Finance/</w:t>
      </w:r>
      <w:r w:rsidRPr="00F8618C">
        <w:t xml:space="preserve">Finance </w:t>
      </w:r>
      <w:r>
        <w:t>and Accounts Officer</w:t>
      </w:r>
      <w:r w:rsidRPr="00F8618C">
        <w:t xml:space="preserve"> </w:t>
      </w:r>
      <w:r>
        <w:t>reflects bank transactions</w:t>
      </w:r>
      <w:r w:rsidRPr="00F8618C">
        <w:t xml:space="preserve"> viz. all receipts deposited into the Bank Account and withdrawals made there from. The Officer-in-charge should initial each entry in the </w:t>
      </w:r>
      <w:r>
        <w:t xml:space="preserve">Main </w:t>
      </w:r>
      <w:r w:rsidRPr="00F8618C">
        <w:t xml:space="preserve">Cash Book at the time of its occurrence and before closing the </w:t>
      </w:r>
      <w:r>
        <w:t xml:space="preserve">Main </w:t>
      </w:r>
      <w:r w:rsidRPr="00F8618C">
        <w:t xml:space="preserve">Cash Book verify that no entry has been fraudulently made therein by comparing each entry with the counterfoil of the </w:t>
      </w:r>
      <w:proofErr w:type="spellStart"/>
      <w:r w:rsidRPr="00F8618C">
        <w:t>cheque</w:t>
      </w:r>
      <w:proofErr w:type="spellEnd"/>
      <w:r w:rsidRPr="00F8618C">
        <w:t xml:space="preserve"> book and pay-in-slip, as the case may be, and initial the same in token thereof. </w:t>
      </w:r>
      <w:r>
        <w:t xml:space="preserve">Likewise, each transaction of receipt is checked and entries made in the Main Cash Book initialed by the Finance and Accounts Officer authorized to handle the said account. </w:t>
      </w:r>
      <w:r w:rsidRPr="00F8618C">
        <w:t xml:space="preserve">The balance at the end of the month shall be struck and the grand total on each side of the </w:t>
      </w:r>
      <w:r>
        <w:t xml:space="preserve">Main </w:t>
      </w:r>
      <w:r w:rsidRPr="00F8618C">
        <w:t xml:space="preserve">Cash Book agreed. The Officer-in-charge should verify totaling of the </w:t>
      </w:r>
      <w:r>
        <w:t xml:space="preserve">Main </w:t>
      </w:r>
      <w:r w:rsidRPr="00F8618C">
        <w:t xml:space="preserve">Cash Book or have it done by some responsible subordinate other than the writer of the </w:t>
      </w:r>
      <w:r>
        <w:t xml:space="preserve">Main </w:t>
      </w:r>
      <w:r w:rsidRPr="00F8618C">
        <w:t>Cash Book. The</w:t>
      </w:r>
      <w:r>
        <w:t xml:space="preserve"> Main</w:t>
      </w:r>
      <w:r w:rsidRPr="00F8618C">
        <w:t xml:space="preserve"> Cash Book should be closed monthly and signed by the</w:t>
      </w:r>
      <w:r w:rsidRPr="009370B1">
        <w:t xml:space="preserve"> </w:t>
      </w:r>
      <w:r>
        <w:t>Head of Finance/</w:t>
      </w:r>
      <w:r w:rsidRPr="00F8618C">
        <w:t xml:space="preserve">Finance </w:t>
      </w:r>
      <w:r>
        <w:t>and Accounts Officer</w:t>
      </w:r>
      <w:r w:rsidRPr="00F8618C">
        <w:t xml:space="preserve">. The closing balance as per Bank column of the </w:t>
      </w:r>
      <w:r>
        <w:t xml:space="preserve">Main </w:t>
      </w:r>
      <w:r w:rsidRPr="00F8618C">
        <w:t>Cash Book should be reconciled with the closing balance as per Bank Statement and any discrepancy between the two, should be explained in the Cash Book as follows:</w:t>
      </w:r>
    </w:p>
    <w:p w:rsidR="00F322DE" w:rsidRPr="00A37950" w:rsidRDefault="008D3EAD" w:rsidP="00F322DE">
      <w:pPr>
        <w:widowControl w:val="0"/>
        <w:autoSpaceDE w:val="0"/>
        <w:autoSpaceDN w:val="0"/>
        <w:adjustRightInd w:val="0"/>
        <w:spacing w:before="240" w:line="276" w:lineRule="auto"/>
        <w:ind w:left="570" w:firstLine="102"/>
        <w:jc w:val="both"/>
      </w:pPr>
      <w:r w:rsidRPr="00A37950">
        <w:t>Closing balance as per Bank column of the Cash Book.</w:t>
      </w:r>
    </w:p>
    <w:p w:rsidR="00F322DE" w:rsidRPr="00D433D5" w:rsidRDefault="008D3EAD" w:rsidP="00F322DE">
      <w:pPr>
        <w:widowControl w:val="0"/>
        <w:numPr>
          <w:ilvl w:val="0"/>
          <w:numId w:val="88"/>
        </w:numPr>
        <w:tabs>
          <w:tab w:val="clear" w:pos="720"/>
        </w:tabs>
        <w:overflowPunct w:val="0"/>
        <w:autoSpaceDE w:val="0"/>
        <w:autoSpaceDN w:val="0"/>
        <w:adjustRightInd w:val="0"/>
        <w:spacing w:before="240" w:line="276" w:lineRule="auto"/>
        <w:ind w:left="1070" w:hanging="398"/>
        <w:jc w:val="both"/>
      </w:pPr>
      <w:r w:rsidRPr="00A37950">
        <w:t xml:space="preserve">Add amount of </w:t>
      </w:r>
      <w:proofErr w:type="spellStart"/>
      <w:r w:rsidRPr="00A37950">
        <w:t>cheques</w:t>
      </w:r>
      <w:proofErr w:type="spellEnd"/>
      <w:r w:rsidRPr="00A37950">
        <w:t xml:space="preserve"> issued but not cashed by the Bank. </w:t>
      </w:r>
    </w:p>
    <w:p w:rsidR="00F322DE" w:rsidRPr="00A37950" w:rsidRDefault="008D3EAD" w:rsidP="00F322DE">
      <w:pPr>
        <w:widowControl w:val="0"/>
        <w:overflowPunct w:val="0"/>
        <w:autoSpaceDE w:val="0"/>
        <w:autoSpaceDN w:val="0"/>
        <w:adjustRightInd w:val="0"/>
        <w:spacing w:before="240" w:line="276" w:lineRule="auto"/>
        <w:ind w:left="1090"/>
        <w:jc w:val="both"/>
      </w:pPr>
      <w:r w:rsidRPr="00A37950">
        <w:t xml:space="preserve">(Give details like </w:t>
      </w:r>
      <w:proofErr w:type="spellStart"/>
      <w:r w:rsidRPr="00A37950">
        <w:t>cheque</w:t>
      </w:r>
      <w:proofErr w:type="spellEnd"/>
      <w:r w:rsidRPr="00A37950">
        <w:t xml:space="preserve"> No., date, Party to whom issued and the amount etc.) </w:t>
      </w:r>
    </w:p>
    <w:p w:rsidR="00F322DE" w:rsidRPr="009370B1" w:rsidRDefault="008D3EAD" w:rsidP="00F322DE">
      <w:pPr>
        <w:widowControl w:val="0"/>
        <w:numPr>
          <w:ilvl w:val="0"/>
          <w:numId w:val="88"/>
        </w:numPr>
        <w:tabs>
          <w:tab w:val="clear" w:pos="720"/>
        </w:tabs>
        <w:overflowPunct w:val="0"/>
        <w:autoSpaceDE w:val="0"/>
        <w:autoSpaceDN w:val="0"/>
        <w:adjustRightInd w:val="0"/>
        <w:spacing w:before="240" w:line="276" w:lineRule="auto"/>
        <w:ind w:left="1090" w:hanging="418"/>
        <w:jc w:val="both"/>
      </w:pPr>
      <w:r w:rsidRPr="00A37950">
        <w:t xml:space="preserve">Add credits accounted for by the Bank but not included in the Cash Book pending receipt of advice. (Give full details of individual credit) </w:t>
      </w:r>
    </w:p>
    <w:p w:rsidR="00F322DE" w:rsidRPr="00D433D5" w:rsidRDefault="008D3EAD" w:rsidP="00F322DE">
      <w:pPr>
        <w:widowControl w:val="0"/>
        <w:numPr>
          <w:ilvl w:val="0"/>
          <w:numId w:val="88"/>
        </w:numPr>
        <w:tabs>
          <w:tab w:val="clear" w:pos="720"/>
        </w:tabs>
        <w:overflowPunct w:val="0"/>
        <w:autoSpaceDE w:val="0"/>
        <w:autoSpaceDN w:val="0"/>
        <w:adjustRightInd w:val="0"/>
        <w:spacing w:before="240" w:line="276" w:lineRule="auto"/>
        <w:ind w:left="1090" w:hanging="404"/>
        <w:jc w:val="both"/>
      </w:pPr>
      <w:r w:rsidRPr="00A37950">
        <w:t xml:space="preserve">Deduct debits made by the Bank but not included in the Council’s account pending receipt of advice (Bank Commission). (Give full details of individual </w:t>
      </w:r>
      <w:r w:rsidRPr="00A37950">
        <w:lastRenderedPageBreak/>
        <w:t xml:space="preserve">debit) </w:t>
      </w:r>
    </w:p>
    <w:p w:rsidR="00F322DE" w:rsidRPr="00D433D5" w:rsidRDefault="008D3EAD" w:rsidP="00F322DE">
      <w:pPr>
        <w:widowControl w:val="0"/>
        <w:numPr>
          <w:ilvl w:val="0"/>
          <w:numId w:val="88"/>
        </w:numPr>
        <w:tabs>
          <w:tab w:val="clear" w:pos="720"/>
        </w:tabs>
        <w:overflowPunct w:val="0"/>
        <w:autoSpaceDE w:val="0"/>
        <w:autoSpaceDN w:val="0"/>
        <w:adjustRightInd w:val="0"/>
        <w:spacing w:before="240" w:line="276" w:lineRule="auto"/>
        <w:ind w:left="1090" w:right="1380" w:hanging="418"/>
        <w:jc w:val="both"/>
      </w:pPr>
      <w:r w:rsidRPr="00A37950">
        <w:t xml:space="preserve">Deduct receipt included in the Cash Book but not shown in the Bank Account. (Give full details of individual receipt) </w:t>
      </w:r>
    </w:p>
    <w:p w:rsidR="00F322DE" w:rsidRPr="00F8618C" w:rsidRDefault="008D3EAD" w:rsidP="00F322DE">
      <w:pPr>
        <w:widowControl w:val="0"/>
        <w:autoSpaceDE w:val="0"/>
        <w:autoSpaceDN w:val="0"/>
        <w:adjustRightInd w:val="0"/>
        <w:spacing w:before="240" w:line="276" w:lineRule="auto"/>
        <w:ind w:left="570" w:firstLine="102"/>
        <w:jc w:val="both"/>
      </w:pPr>
      <w:r w:rsidRPr="00A37950">
        <w:t xml:space="preserve">The balance should tally with the closing balance as per Bank Column of </w:t>
      </w:r>
      <w:r>
        <w:t xml:space="preserve">Main </w:t>
      </w:r>
      <w:r w:rsidRPr="00A37950">
        <w:t>Cash Book.</w:t>
      </w:r>
    </w:p>
    <w:p w:rsidR="00F322DE" w:rsidRDefault="008D3EAD" w:rsidP="00F322DE">
      <w:pPr>
        <w:widowControl w:val="0"/>
        <w:numPr>
          <w:ilvl w:val="2"/>
          <w:numId w:val="87"/>
        </w:numPr>
        <w:overflowPunct w:val="0"/>
        <w:autoSpaceDE w:val="0"/>
        <w:autoSpaceDN w:val="0"/>
        <w:adjustRightInd w:val="0"/>
        <w:spacing w:before="240" w:line="276" w:lineRule="auto"/>
        <w:jc w:val="both"/>
      </w:pPr>
      <w:r w:rsidRPr="00F8618C">
        <w:t xml:space="preserve">The Main Cash Book of the Institute should be closed every month appending the signature of the </w:t>
      </w:r>
      <w:r>
        <w:t>Head of Finance/</w:t>
      </w:r>
      <w:r w:rsidRPr="00F8618C">
        <w:t xml:space="preserve">Finance </w:t>
      </w:r>
      <w:r>
        <w:t xml:space="preserve">and </w:t>
      </w:r>
      <w:r w:rsidRPr="00F8618C">
        <w:t xml:space="preserve">Accounts Officer of the Institute as well as the Director of the Institute with a view to settle the old pending items in the Bank Reconciliation Statement. </w:t>
      </w:r>
      <w:r w:rsidRPr="00D433D5">
        <w:t>(</w:t>
      </w:r>
      <w:r w:rsidRPr="00D433D5">
        <w:rPr>
          <w:i/>
          <w:iCs/>
        </w:rPr>
        <w:t>F. No.: 8-121/2014-Accounts II, dated: 06</w:t>
      </w:r>
      <w:r w:rsidRPr="00D433D5">
        <w:rPr>
          <w:i/>
          <w:iCs/>
          <w:vertAlign w:val="superscript"/>
        </w:rPr>
        <w:t>th</w:t>
      </w:r>
      <w:r w:rsidRPr="00D433D5">
        <w:rPr>
          <w:i/>
          <w:iCs/>
        </w:rPr>
        <w:t xml:space="preserve"> January 2015</w:t>
      </w:r>
      <w:r w:rsidRPr="00D433D5">
        <w:t>)</w:t>
      </w:r>
    </w:p>
    <w:p w:rsidR="00F322DE" w:rsidRPr="00D433D5" w:rsidRDefault="008D3EAD" w:rsidP="00F322DE">
      <w:pPr>
        <w:widowControl w:val="0"/>
        <w:numPr>
          <w:ilvl w:val="2"/>
          <w:numId w:val="87"/>
        </w:numPr>
        <w:overflowPunct w:val="0"/>
        <w:autoSpaceDE w:val="0"/>
        <w:autoSpaceDN w:val="0"/>
        <w:adjustRightInd w:val="0"/>
        <w:spacing w:before="240" w:line="276" w:lineRule="auto"/>
        <w:jc w:val="both"/>
      </w:pPr>
      <w:r w:rsidRPr="00D433D5">
        <w:t xml:space="preserve">The Main Cash Book of the Treasury Single Account must also be maintained in similar manner and monthly bank reconciliation statement should be prepared to keep a watch on all debits in the TSA. </w:t>
      </w:r>
    </w:p>
    <w:p w:rsidR="00F322DE" w:rsidRPr="00E27FBC" w:rsidRDefault="008D3EAD" w:rsidP="00F322DE">
      <w:pPr>
        <w:widowControl w:val="0"/>
        <w:numPr>
          <w:ilvl w:val="1"/>
          <w:numId w:val="87"/>
        </w:numPr>
        <w:autoSpaceDE w:val="0"/>
        <w:autoSpaceDN w:val="0"/>
        <w:adjustRightInd w:val="0"/>
        <w:spacing w:before="240" w:line="276" w:lineRule="auto"/>
        <w:ind w:left="720" w:hanging="720"/>
        <w:jc w:val="both"/>
      </w:pPr>
      <w:r w:rsidRPr="00E27FBC">
        <w:t>Reconc</w:t>
      </w:r>
      <w:r>
        <w:t>iliation of figures related to a</w:t>
      </w:r>
      <w:r w:rsidRPr="00E27FBC">
        <w:t xml:space="preserve">ccrued </w:t>
      </w:r>
      <w:r>
        <w:t>i</w:t>
      </w:r>
      <w:r w:rsidRPr="00E27FBC">
        <w:t xml:space="preserve">ncome, </w:t>
      </w:r>
      <w:r>
        <w:t>outstanding l</w:t>
      </w:r>
      <w:r w:rsidRPr="00E27FBC">
        <w:t>iabilities</w:t>
      </w:r>
      <w:r>
        <w:t>, a</w:t>
      </w:r>
      <w:r w:rsidRPr="00E27FBC">
        <w:t xml:space="preserve">ssets </w:t>
      </w:r>
      <w:r>
        <w:t>acquired, inventory and broadsheets of a</w:t>
      </w:r>
      <w:r w:rsidRPr="00E27FBC">
        <w:t>dvances etc. maintained by the Head of Office with those maintained by the Finance Section.</w:t>
      </w:r>
    </w:p>
    <w:p w:rsidR="00F322DE" w:rsidRDefault="008D3EAD" w:rsidP="00F322DE">
      <w:pPr>
        <w:widowControl w:val="0"/>
        <w:numPr>
          <w:ilvl w:val="2"/>
          <w:numId w:val="87"/>
        </w:numPr>
        <w:autoSpaceDE w:val="0"/>
        <w:autoSpaceDN w:val="0"/>
        <w:adjustRightInd w:val="0"/>
        <w:spacing w:before="240" w:line="276" w:lineRule="auto"/>
        <w:jc w:val="both"/>
      </w:pPr>
      <w:r w:rsidRPr="005002C7">
        <w:t>The Council has adopted the accrual accounting system and the accounts</w:t>
      </w:r>
      <w:r>
        <w:t xml:space="preserve"> of Council/institutes are maintained in </w:t>
      </w:r>
      <w:r w:rsidRPr="005002C7">
        <w:t>double entry system</w:t>
      </w:r>
      <w:r>
        <w:t xml:space="preserve"> and the annual financial statement of the Council/institute comprises of the (</w:t>
      </w:r>
      <w:proofErr w:type="spellStart"/>
      <w:r>
        <w:t>i</w:t>
      </w:r>
      <w:proofErr w:type="spellEnd"/>
      <w:r>
        <w:t xml:space="preserve">) </w:t>
      </w:r>
      <w:r w:rsidRPr="005002C7">
        <w:t xml:space="preserve">Receipts </w:t>
      </w:r>
      <w:r>
        <w:t>and</w:t>
      </w:r>
      <w:r w:rsidRPr="005002C7">
        <w:t xml:space="preserve"> Payments Account, </w:t>
      </w:r>
      <w:r>
        <w:t xml:space="preserve">(ii) </w:t>
      </w:r>
      <w:r w:rsidRPr="005002C7">
        <w:t xml:space="preserve">Income </w:t>
      </w:r>
      <w:r>
        <w:t xml:space="preserve">and </w:t>
      </w:r>
      <w:r w:rsidRPr="005002C7">
        <w:t xml:space="preserve">Expenditure Account and the </w:t>
      </w:r>
      <w:r>
        <w:t xml:space="preserve">(iii) </w:t>
      </w:r>
      <w:r w:rsidRPr="005002C7">
        <w:t>Balance Sheet etc.</w:t>
      </w:r>
      <w:r>
        <w:t xml:space="preserve">, with all the relevant Schedules. </w:t>
      </w:r>
    </w:p>
    <w:p w:rsidR="00F322DE" w:rsidRPr="00D433D5" w:rsidRDefault="008D3EAD" w:rsidP="00F322DE">
      <w:pPr>
        <w:widowControl w:val="0"/>
        <w:numPr>
          <w:ilvl w:val="2"/>
          <w:numId w:val="87"/>
        </w:numPr>
        <w:autoSpaceDE w:val="0"/>
        <w:autoSpaceDN w:val="0"/>
        <w:adjustRightInd w:val="0"/>
        <w:spacing w:before="240" w:line="276" w:lineRule="auto"/>
        <w:jc w:val="both"/>
      </w:pPr>
      <w:r>
        <w:t xml:space="preserve">To enable the Head of Finance/Finance and Accounts Officer prepare an annual financial statement of the Council/institute that presents a true and fair picture of the accounts, the </w:t>
      </w:r>
      <w:r w:rsidRPr="005002C7">
        <w:t>Head of Office</w:t>
      </w:r>
      <w:r>
        <w:t xml:space="preserve">/Drawing and Disbursing Officer must </w:t>
      </w:r>
      <w:r w:rsidRPr="005002C7">
        <w:t xml:space="preserve">maintain necessary records and furnish necessary information to the </w:t>
      </w:r>
      <w:r>
        <w:t xml:space="preserve">audit </w:t>
      </w:r>
      <w:r w:rsidRPr="005002C7">
        <w:t xml:space="preserve">for compilation of accounts in the prescribed format. Head of Office shall furnish the details of income accrued but not realized and also the outstanding liabilities at the close of the financial year. The Head of Office shall also furnish and </w:t>
      </w:r>
      <w:r>
        <w:t>re</w:t>
      </w:r>
      <w:r w:rsidRPr="005002C7">
        <w:t xml:space="preserve">concile the information about accrued income, pre-paid expenses, outstanding liabilities, closing balances of store/stock at the end of the year etc. with the figures of </w:t>
      </w:r>
      <w:r>
        <w:t xml:space="preserve">audit. </w:t>
      </w:r>
      <w:r w:rsidRPr="005002C7">
        <w:t xml:space="preserve">  </w:t>
      </w:r>
    </w:p>
    <w:p w:rsidR="00F322DE" w:rsidRPr="00D433D5" w:rsidRDefault="008D3EAD" w:rsidP="00F322DE">
      <w:pPr>
        <w:widowControl w:val="0"/>
        <w:numPr>
          <w:ilvl w:val="2"/>
          <w:numId w:val="87"/>
        </w:numPr>
        <w:autoSpaceDE w:val="0"/>
        <w:autoSpaceDN w:val="0"/>
        <w:adjustRightInd w:val="0"/>
        <w:spacing w:before="240" w:line="276" w:lineRule="auto"/>
        <w:jc w:val="both"/>
      </w:pPr>
      <w:r w:rsidRPr="005002C7">
        <w:t xml:space="preserve">Similarly, the monetary value of closing stock of various items, including consumables and also assets disposed </w:t>
      </w:r>
      <w:proofErr w:type="spellStart"/>
      <w:r w:rsidRPr="005002C7">
        <w:t>off</w:t>
      </w:r>
      <w:proofErr w:type="spellEnd"/>
      <w:r w:rsidRPr="005002C7">
        <w:t xml:space="preserve">/written off, profit or loss on sale/disposal of assets during the year and assets acquired during the year will be maintained and </w:t>
      </w:r>
      <w:r>
        <w:t>re</w:t>
      </w:r>
      <w:r w:rsidRPr="005002C7">
        <w:t xml:space="preserve">conciled with the figures of </w:t>
      </w:r>
      <w:r>
        <w:t xml:space="preserve">audit </w:t>
      </w:r>
      <w:r w:rsidRPr="005002C7">
        <w:t>by the Head of Office.</w:t>
      </w:r>
      <w:r>
        <w:t xml:space="preserve"> The entries in these registers must be completed by 10</w:t>
      </w:r>
      <w:r w:rsidRPr="00C40A47">
        <w:rPr>
          <w:vertAlign w:val="superscript"/>
        </w:rPr>
        <w:t>th</w:t>
      </w:r>
      <w:r>
        <w:t xml:space="preserve"> April of the succeeding financial year so that all information is incorporated in the Annual Accounts. Subsequent details regarding liquidation/adjustment etc., should also be entered in the register appropriately so that the information always remains updated.</w:t>
      </w:r>
    </w:p>
    <w:p w:rsidR="00F322DE" w:rsidRPr="00D433D5" w:rsidRDefault="008D3EAD" w:rsidP="00F322DE">
      <w:pPr>
        <w:widowControl w:val="0"/>
        <w:numPr>
          <w:ilvl w:val="2"/>
          <w:numId w:val="87"/>
        </w:numPr>
        <w:autoSpaceDE w:val="0"/>
        <w:autoSpaceDN w:val="0"/>
        <w:adjustRightInd w:val="0"/>
        <w:spacing w:before="240" w:line="276" w:lineRule="auto"/>
        <w:jc w:val="both"/>
      </w:pPr>
      <w:r>
        <w:lastRenderedPageBreak/>
        <w:t xml:space="preserve">The </w:t>
      </w:r>
      <w:r w:rsidRPr="005002C7">
        <w:t xml:space="preserve">Head of Office will also ensure that the DDO will maintain broadsheet </w:t>
      </w:r>
      <w:r>
        <w:t xml:space="preserve">of interest-bearing advances </w:t>
      </w:r>
      <w:r w:rsidRPr="005002C7">
        <w:t xml:space="preserve">and furnish the information about accrued interest on various interest-bearing advances along with the balances and </w:t>
      </w:r>
      <w:r>
        <w:t>re</w:t>
      </w:r>
      <w:r w:rsidRPr="005002C7">
        <w:t xml:space="preserve">concile these with the figures of </w:t>
      </w:r>
      <w:r>
        <w:t xml:space="preserve">audit </w:t>
      </w:r>
      <w:r w:rsidRPr="005002C7">
        <w:t xml:space="preserve">for the purpose of compilation of accounts. </w:t>
      </w:r>
    </w:p>
    <w:p w:rsidR="00F322DE" w:rsidRDefault="00F322DE" w:rsidP="00F322DE">
      <w:pPr>
        <w:widowControl w:val="0"/>
        <w:autoSpaceDE w:val="0"/>
        <w:autoSpaceDN w:val="0"/>
        <w:adjustRightInd w:val="0"/>
        <w:spacing w:before="240" w:line="276" w:lineRule="auto"/>
        <w:rPr>
          <w:b/>
          <w:bCs/>
        </w:rPr>
      </w:pPr>
    </w:p>
    <w:p w:rsidR="00F322DE" w:rsidRDefault="00F322DE" w:rsidP="00F322DE">
      <w:pPr>
        <w:widowControl w:val="0"/>
        <w:autoSpaceDE w:val="0"/>
        <w:autoSpaceDN w:val="0"/>
        <w:adjustRightInd w:val="0"/>
        <w:spacing w:before="240" w:line="276" w:lineRule="auto"/>
        <w:jc w:val="right"/>
        <w:rPr>
          <w:b/>
          <w:bCs/>
        </w:rPr>
      </w:pPr>
    </w:p>
    <w:p w:rsidR="00F322DE" w:rsidRDefault="00F322DE" w:rsidP="00F322DE">
      <w:pPr>
        <w:widowControl w:val="0"/>
        <w:autoSpaceDE w:val="0"/>
        <w:autoSpaceDN w:val="0"/>
        <w:adjustRightInd w:val="0"/>
        <w:spacing w:before="240" w:line="276" w:lineRule="auto"/>
        <w:jc w:val="right"/>
        <w:rPr>
          <w:b/>
          <w:bCs/>
        </w:rPr>
      </w:pPr>
    </w:p>
    <w:p w:rsidR="00F322DE" w:rsidRDefault="00F322DE" w:rsidP="00F322DE">
      <w:pPr>
        <w:widowControl w:val="0"/>
        <w:autoSpaceDE w:val="0"/>
        <w:autoSpaceDN w:val="0"/>
        <w:adjustRightInd w:val="0"/>
        <w:spacing w:before="240" w:line="276" w:lineRule="auto"/>
        <w:jc w:val="right"/>
        <w:rPr>
          <w:b/>
          <w:bCs/>
        </w:rPr>
      </w:pPr>
    </w:p>
    <w:p w:rsidR="00F322DE" w:rsidRDefault="00F322DE" w:rsidP="00F322DE">
      <w:pPr>
        <w:widowControl w:val="0"/>
        <w:autoSpaceDE w:val="0"/>
        <w:autoSpaceDN w:val="0"/>
        <w:adjustRightInd w:val="0"/>
        <w:spacing w:before="240" w:line="276" w:lineRule="auto"/>
        <w:jc w:val="right"/>
        <w:rPr>
          <w:b/>
          <w:bCs/>
        </w:rPr>
      </w:pPr>
    </w:p>
    <w:p w:rsidR="00F322DE" w:rsidRDefault="00F322DE" w:rsidP="00F322DE">
      <w:pPr>
        <w:widowControl w:val="0"/>
        <w:autoSpaceDE w:val="0"/>
        <w:autoSpaceDN w:val="0"/>
        <w:adjustRightInd w:val="0"/>
        <w:spacing w:before="240" w:line="276" w:lineRule="auto"/>
        <w:jc w:val="right"/>
        <w:rPr>
          <w:b/>
          <w:bCs/>
        </w:rPr>
      </w:pPr>
    </w:p>
    <w:p w:rsidR="00F322DE" w:rsidRDefault="00F322DE" w:rsidP="00F322DE">
      <w:pPr>
        <w:widowControl w:val="0"/>
        <w:autoSpaceDE w:val="0"/>
        <w:autoSpaceDN w:val="0"/>
        <w:adjustRightInd w:val="0"/>
        <w:spacing w:before="24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Pr="00A37950" w:rsidRDefault="008D3EAD" w:rsidP="00F322DE">
      <w:pPr>
        <w:widowControl w:val="0"/>
        <w:autoSpaceDE w:val="0"/>
        <w:autoSpaceDN w:val="0"/>
        <w:adjustRightInd w:val="0"/>
        <w:spacing w:before="240"/>
        <w:contextualSpacing/>
        <w:jc w:val="right"/>
      </w:pPr>
      <w:r>
        <w:rPr>
          <w:b/>
          <w:bCs/>
        </w:rPr>
        <w:br w:type="page"/>
      </w:r>
      <w:r>
        <w:rPr>
          <w:b/>
          <w:bCs/>
        </w:rPr>
        <w:lastRenderedPageBreak/>
        <w:t>Chapter 14</w:t>
      </w:r>
    </w:p>
    <w:p w:rsidR="00F322DE" w:rsidRDefault="008D3EAD" w:rsidP="00F322DE">
      <w:pPr>
        <w:widowControl w:val="0"/>
        <w:autoSpaceDE w:val="0"/>
        <w:autoSpaceDN w:val="0"/>
        <w:adjustRightInd w:val="0"/>
        <w:spacing w:before="240"/>
        <w:contextualSpacing/>
        <w:jc w:val="center"/>
        <w:rPr>
          <w:b/>
          <w:sz w:val="44"/>
          <w:szCs w:val="44"/>
        </w:rPr>
      </w:pPr>
      <w:r w:rsidRPr="00A60810">
        <w:rPr>
          <w:b/>
          <w:sz w:val="44"/>
          <w:szCs w:val="44"/>
        </w:rPr>
        <w:t xml:space="preserve">Check of Pay &amp; Allowances of </w:t>
      </w:r>
    </w:p>
    <w:p w:rsidR="00F322DE" w:rsidRPr="00A60810" w:rsidRDefault="008D3EAD" w:rsidP="00F322DE">
      <w:pPr>
        <w:widowControl w:val="0"/>
        <w:autoSpaceDE w:val="0"/>
        <w:autoSpaceDN w:val="0"/>
        <w:adjustRightInd w:val="0"/>
        <w:spacing w:before="240"/>
        <w:contextualSpacing/>
        <w:jc w:val="center"/>
        <w:rPr>
          <w:b/>
          <w:sz w:val="44"/>
          <w:szCs w:val="44"/>
        </w:rPr>
      </w:pPr>
      <w:r w:rsidRPr="00A60810">
        <w:rPr>
          <w:b/>
          <w:sz w:val="44"/>
          <w:szCs w:val="44"/>
        </w:rPr>
        <w:t>Officers and Establishment</w:t>
      </w:r>
    </w:p>
    <w:p w:rsidR="00F322DE" w:rsidRPr="00BC520A" w:rsidRDefault="008D3EAD" w:rsidP="00F322DE">
      <w:pPr>
        <w:widowControl w:val="0"/>
        <w:numPr>
          <w:ilvl w:val="1"/>
          <w:numId w:val="89"/>
        </w:numPr>
        <w:autoSpaceDE w:val="0"/>
        <w:autoSpaceDN w:val="0"/>
        <w:adjustRightInd w:val="0"/>
        <w:spacing w:before="240"/>
        <w:ind w:left="720" w:hanging="720"/>
      </w:pPr>
      <w:r w:rsidRPr="005002C7">
        <w:rPr>
          <w:b/>
          <w:bCs/>
        </w:rPr>
        <w:t>Introduction</w:t>
      </w:r>
    </w:p>
    <w:p w:rsidR="00F322DE" w:rsidRPr="00BC520A" w:rsidRDefault="008D3EAD" w:rsidP="00F322DE">
      <w:pPr>
        <w:widowControl w:val="0"/>
        <w:numPr>
          <w:ilvl w:val="2"/>
          <w:numId w:val="89"/>
        </w:numPr>
        <w:overflowPunct w:val="0"/>
        <w:autoSpaceDE w:val="0"/>
        <w:autoSpaceDN w:val="0"/>
        <w:adjustRightInd w:val="0"/>
        <w:spacing w:before="240" w:line="276" w:lineRule="auto"/>
        <w:jc w:val="both"/>
      </w:pPr>
      <w:r>
        <w:t>The check of p</w:t>
      </w:r>
      <w:r w:rsidRPr="005002C7">
        <w:t>ay, leave salary and other allowances admissible to various officers and other employees of the Council is mainly conducted with reference to rules and regulation made by the c</w:t>
      </w:r>
      <w:r>
        <w:t xml:space="preserve">ompetent authority governing </w:t>
      </w:r>
      <w:r w:rsidRPr="005002C7">
        <w:t xml:space="preserve">their conditions of service. The essential point </w:t>
      </w:r>
      <w:r>
        <w:t>to be observed in the check of p</w:t>
      </w:r>
      <w:r w:rsidRPr="005002C7">
        <w:t>ay bills is to verify the title of Council’s employees to the pay drawn by them i.e. there are duly sanctioned post and the pay claimed is admissible in respect of post to which they have been duly appointed and of which they are actually in charge and to see that the appointments have not been made in excess of the sanctioned strength.</w:t>
      </w:r>
    </w:p>
    <w:p w:rsidR="00F322DE" w:rsidRPr="00BC520A" w:rsidRDefault="008D3EAD" w:rsidP="00F322DE">
      <w:pPr>
        <w:widowControl w:val="0"/>
        <w:numPr>
          <w:ilvl w:val="2"/>
          <w:numId w:val="89"/>
        </w:numPr>
        <w:overflowPunct w:val="0"/>
        <w:autoSpaceDE w:val="0"/>
        <w:autoSpaceDN w:val="0"/>
        <w:adjustRightInd w:val="0"/>
        <w:spacing w:before="240" w:line="276" w:lineRule="auto"/>
        <w:jc w:val="both"/>
      </w:pPr>
      <w:r w:rsidRPr="005002C7">
        <w:t xml:space="preserve">No pay should be passed for an employee beyond attaining the age of superannuation or on the expiry of a term of extension of service sanctioned by the competent authority. </w:t>
      </w:r>
    </w:p>
    <w:p w:rsidR="00F322DE" w:rsidRPr="000A18C7" w:rsidRDefault="008D3EAD" w:rsidP="00F322DE">
      <w:pPr>
        <w:widowControl w:val="0"/>
        <w:numPr>
          <w:ilvl w:val="2"/>
          <w:numId w:val="89"/>
        </w:numPr>
        <w:overflowPunct w:val="0"/>
        <w:autoSpaceDE w:val="0"/>
        <w:autoSpaceDN w:val="0"/>
        <w:adjustRightInd w:val="0"/>
        <w:spacing w:before="240" w:line="276" w:lineRule="auto"/>
        <w:jc w:val="both"/>
      </w:pPr>
      <w:r w:rsidRPr="005002C7">
        <w:t>The</w:t>
      </w:r>
      <w:r>
        <w:t xml:space="preserve"> Head of Finance/</w:t>
      </w:r>
      <w:r w:rsidRPr="005002C7">
        <w:t>Finance</w:t>
      </w:r>
      <w:r>
        <w:t xml:space="preserve"> and </w:t>
      </w:r>
      <w:r w:rsidRPr="005002C7">
        <w:t xml:space="preserve">Accounts Officers are not required to watch the observance of the provisions of the following nature: - </w:t>
      </w:r>
    </w:p>
    <w:p w:rsidR="00F322DE" w:rsidRPr="000A18C7" w:rsidRDefault="008D3EAD" w:rsidP="00F322DE">
      <w:pPr>
        <w:widowControl w:val="0"/>
        <w:numPr>
          <w:ilvl w:val="1"/>
          <w:numId w:val="90"/>
        </w:numPr>
        <w:tabs>
          <w:tab w:val="clear" w:pos="1440"/>
        </w:tabs>
        <w:overflowPunct w:val="0"/>
        <w:autoSpaceDE w:val="0"/>
        <w:autoSpaceDN w:val="0"/>
        <w:adjustRightInd w:val="0"/>
        <w:spacing w:before="240" w:after="200" w:line="276" w:lineRule="auto"/>
        <w:ind w:left="1090" w:hanging="418"/>
        <w:jc w:val="both"/>
      </w:pPr>
      <w:r w:rsidRPr="00A37950">
        <w:t xml:space="preserve">rules relating to the representation of any particular community or any backward class of citizens; </w:t>
      </w:r>
    </w:p>
    <w:p w:rsidR="00F322DE" w:rsidRPr="000A18C7" w:rsidRDefault="008D3EAD" w:rsidP="00F322DE">
      <w:pPr>
        <w:widowControl w:val="0"/>
        <w:numPr>
          <w:ilvl w:val="1"/>
          <w:numId w:val="90"/>
        </w:numPr>
        <w:tabs>
          <w:tab w:val="clear" w:pos="1440"/>
        </w:tabs>
        <w:overflowPunct w:val="0"/>
        <w:autoSpaceDE w:val="0"/>
        <w:autoSpaceDN w:val="0"/>
        <w:adjustRightInd w:val="0"/>
        <w:spacing w:before="240" w:after="200" w:line="276" w:lineRule="auto"/>
        <w:ind w:left="1090" w:right="20" w:hanging="418"/>
        <w:jc w:val="both"/>
      </w:pPr>
      <w:r w:rsidRPr="00A37950">
        <w:t xml:space="preserve">rules relating to the proportion to be observed in recruitment to services between personnel promoted from subordinate ranks and that recruited direct; or </w:t>
      </w:r>
    </w:p>
    <w:p w:rsidR="00F322DE" w:rsidRPr="000A18C7" w:rsidRDefault="008D3EAD" w:rsidP="00F322DE">
      <w:pPr>
        <w:widowControl w:val="0"/>
        <w:numPr>
          <w:ilvl w:val="1"/>
          <w:numId w:val="90"/>
        </w:numPr>
        <w:tabs>
          <w:tab w:val="clear" w:pos="1440"/>
        </w:tabs>
        <w:overflowPunct w:val="0"/>
        <w:autoSpaceDE w:val="0"/>
        <w:autoSpaceDN w:val="0"/>
        <w:adjustRightInd w:val="0"/>
        <w:spacing w:before="240" w:after="200" w:line="276" w:lineRule="auto"/>
        <w:ind w:left="1070" w:hanging="384"/>
        <w:jc w:val="both"/>
      </w:pPr>
      <w:r w:rsidRPr="00A37950">
        <w:t xml:space="preserve">rules relating to educational or other qualifications. </w:t>
      </w:r>
    </w:p>
    <w:p w:rsidR="00F322DE" w:rsidRPr="00BC520A" w:rsidRDefault="008D3EAD" w:rsidP="00F322DE">
      <w:pPr>
        <w:widowControl w:val="0"/>
        <w:numPr>
          <w:ilvl w:val="1"/>
          <w:numId w:val="89"/>
        </w:numPr>
        <w:autoSpaceDE w:val="0"/>
        <w:autoSpaceDN w:val="0"/>
        <w:adjustRightInd w:val="0"/>
        <w:spacing w:before="240" w:after="200" w:line="276" w:lineRule="auto"/>
        <w:ind w:left="720" w:hanging="720"/>
        <w:contextualSpacing/>
        <w:rPr>
          <w:b/>
          <w:bCs/>
        </w:rPr>
      </w:pPr>
      <w:r>
        <w:rPr>
          <w:b/>
          <w:bCs/>
        </w:rPr>
        <w:t>Service Book</w:t>
      </w:r>
    </w:p>
    <w:p w:rsidR="00F322DE" w:rsidRDefault="008D3EAD" w:rsidP="00F322DE">
      <w:pPr>
        <w:widowControl w:val="0"/>
        <w:overflowPunct w:val="0"/>
        <w:autoSpaceDE w:val="0"/>
        <w:autoSpaceDN w:val="0"/>
        <w:adjustRightInd w:val="0"/>
        <w:spacing w:before="240" w:line="276" w:lineRule="auto"/>
        <w:ind w:left="720" w:firstLine="10"/>
        <w:jc w:val="both"/>
      </w:pPr>
      <w:r>
        <w:t>A service b</w:t>
      </w:r>
      <w:r w:rsidRPr="005002C7">
        <w:t>ook in the prescribed form is to be maintained by the Head of Office for every Council servant. In this book, every step in the Council Servant’s official life should be recorded and each entry attested by such superior officer as prescribed by the Council. The leave account should also be kept in the p</w:t>
      </w:r>
      <w:r>
        <w:t>rescribed form appended to the service b</w:t>
      </w:r>
      <w:r w:rsidRPr="005002C7">
        <w:t>ook. At a fix</w:t>
      </w:r>
      <w:r>
        <w:t>ed time early in the year, the service book</w:t>
      </w:r>
      <w:r w:rsidRPr="005002C7">
        <w:t xml:space="preserve"> shall be taken up for verification by the Head of office who, after satisfying himself that the services of the Council’s employees concerned are cor</w:t>
      </w:r>
      <w:r>
        <w:t>rectly recorded in each of the s</w:t>
      </w:r>
      <w:r w:rsidRPr="005002C7">
        <w:t xml:space="preserve">ervice </w:t>
      </w:r>
      <w:r>
        <w:t>book</w:t>
      </w:r>
      <w:r w:rsidRPr="005002C7">
        <w:t xml:space="preserve">, shall record in each case a certificate of verification of service over his signature. </w:t>
      </w:r>
      <w:r w:rsidRPr="00A60810">
        <w:t>The general</w:t>
      </w:r>
      <w:r>
        <w:t xml:space="preserve"> guidelines for maintenance of service book by the Head of Office </w:t>
      </w:r>
      <w:r w:rsidRPr="00A60810">
        <w:t xml:space="preserve">are given in Chapter </w:t>
      </w:r>
      <w:r>
        <w:t>4</w:t>
      </w:r>
      <w:r w:rsidRPr="00A60810">
        <w:t xml:space="preserve"> of this Manual. </w:t>
      </w:r>
    </w:p>
    <w:p w:rsidR="00F322DE" w:rsidRPr="00BC520A" w:rsidRDefault="008D3EAD" w:rsidP="00F322DE">
      <w:pPr>
        <w:widowControl w:val="0"/>
        <w:numPr>
          <w:ilvl w:val="2"/>
          <w:numId w:val="89"/>
        </w:numPr>
        <w:overflowPunct w:val="0"/>
        <w:autoSpaceDE w:val="0"/>
        <w:autoSpaceDN w:val="0"/>
        <w:adjustRightInd w:val="0"/>
        <w:spacing w:before="240" w:line="276" w:lineRule="auto"/>
        <w:jc w:val="both"/>
      </w:pPr>
      <w:r w:rsidRPr="005002C7">
        <w:t>The declaration of Council servants electing the scales of Pay and statements showing the fixation of initial pay in the relevant scale o</w:t>
      </w:r>
      <w:r>
        <w:t>f pay in support of entries in service b</w:t>
      </w:r>
      <w:r w:rsidRPr="005002C7">
        <w:t>ook, nominations for Gratuity and CGEGI Scheme (all in ori</w:t>
      </w:r>
      <w:r>
        <w:t xml:space="preserve">ginal) should be pasted </w:t>
      </w:r>
      <w:r>
        <w:lastRenderedPageBreak/>
        <w:t>in the service book</w:t>
      </w:r>
      <w:r w:rsidRPr="005002C7">
        <w:t>. The G</w:t>
      </w:r>
      <w:r>
        <w:t xml:space="preserve">eneral Provident </w:t>
      </w:r>
      <w:r w:rsidRPr="005002C7">
        <w:t xml:space="preserve">Fund Account number allotted to a Council employee should also be entered on the right-hand top of page 1 of his service book. </w:t>
      </w:r>
      <w:r>
        <w:t>Likewise, the NPS details of the NPS subscriber may also be entered in the service book appropriately.</w:t>
      </w:r>
    </w:p>
    <w:p w:rsidR="00F322DE" w:rsidRPr="00BC520A" w:rsidRDefault="008D3EAD" w:rsidP="00F322DE">
      <w:pPr>
        <w:widowControl w:val="0"/>
        <w:numPr>
          <w:ilvl w:val="2"/>
          <w:numId w:val="89"/>
        </w:numPr>
        <w:overflowPunct w:val="0"/>
        <w:autoSpaceDE w:val="0"/>
        <w:autoSpaceDN w:val="0"/>
        <w:adjustRightInd w:val="0"/>
        <w:spacing w:before="240" w:line="276" w:lineRule="auto"/>
        <w:jc w:val="both"/>
      </w:pPr>
      <w:r w:rsidRPr="005002C7">
        <w:t>The se</w:t>
      </w:r>
      <w:r>
        <w:t xml:space="preserve">rvice book of the Council’s employee </w:t>
      </w:r>
      <w:r w:rsidRPr="005002C7">
        <w:t xml:space="preserve">shall be maintained in duplicate. </w:t>
      </w:r>
      <w:r>
        <w:t xml:space="preserve">(Rule 288 (2) of GFR, 2017). </w:t>
      </w:r>
      <w:r w:rsidRPr="005002C7">
        <w:t>First copy shall be retained and maintained by the Head of the Office and the seco</w:t>
      </w:r>
      <w:r>
        <w:t xml:space="preserve">nd copy should be given to the employee </w:t>
      </w:r>
      <w:r w:rsidRPr="005002C7">
        <w:t xml:space="preserve">for safe custody as indicated below: </w:t>
      </w:r>
    </w:p>
    <w:p w:rsidR="00F322DE" w:rsidRDefault="008D3EAD" w:rsidP="00F322DE">
      <w:pPr>
        <w:widowControl w:val="0"/>
        <w:numPr>
          <w:ilvl w:val="0"/>
          <w:numId w:val="91"/>
        </w:numPr>
        <w:overflowPunct w:val="0"/>
        <w:autoSpaceDE w:val="0"/>
        <w:autoSpaceDN w:val="0"/>
        <w:adjustRightInd w:val="0"/>
        <w:spacing w:before="240" w:line="276" w:lineRule="auto"/>
        <w:ind w:left="1170"/>
        <w:jc w:val="both"/>
      </w:pPr>
      <w:r w:rsidRPr="00D953AD">
        <w:t xml:space="preserve">To the existing employees – within six months of the date on which these rules become effective. </w:t>
      </w:r>
    </w:p>
    <w:p w:rsidR="00F322DE" w:rsidRPr="00E27FBC" w:rsidRDefault="008D3EAD" w:rsidP="00F322DE">
      <w:pPr>
        <w:widowControl w:val="0"/>
        <w:numPr>
          <w:ilvl w:val="0"/>
          <w:numId w:val="91"/>
        </w:numPr>
        <w:overflowPunct w:val="0"/>
        <w:autoSpaceDE w:val="0"/>
        <w:autoSpaceDN w:val="0"/>
        <w:adjustRightInd w:val="0"/>
        <w:spacing w:before="240" w:line="276" w:lineRule="auto"/>
        <w:ind w:left="1170"/>
        <w:jc w:val="both"/>
      </w:pPr>
      <w:r w:rsidRPr="00E27FBC">
        <w:t xml:space="preserve">To new appointees – within one month of the date of appointment. </w:t>
      </w:r>
    </w:p>
    <w:p w:rsidR="00F322DE" w:rsidRPr="00A37950" w:rsidRDefault="008D3EAD" w:rsidP="00F322DE">
      <w:pPr>
        <w:widowControl w:val="0"/>
        <w:overflowPunct w:val="0"/>
        <w:autoSpaceDE w:val="0"/>
        <w:autoSpaceDN w:val="0"/>
        <w:adjustRightInd w:val="0"/>
        <w:spacing w:before="240" w:line="276" w:lineRule="auto"/>
        <w:ind w:left="730"/>
        <w:jc w:val="both"/>
      </w:pPr>
      <w:r>
        <w:t>In January each year, the Council employee shall handover his copy of the service b</w:t>
      </w:r>
      <w:r w:rsidRPr="00A37950">
        <w:t xml:space="preserve">ook to his office for </w:t>
      </w:r>
      <w:proofErr w:type="spellStart"/>
      <w:r w:rsidRPr="00A37950">
        <w:t>updation</w:t>
      </w:r>
      <w:proofErr w:type="spellEnd"/>
      <w:r w:rsidRPr="00A37950">
        <w:t>. The office sha</w:t>
      </w:r>
      <w:r>
        <w:t xml:space="preserve">ll update and return it to the employee </w:t>
      </w:r>
      <w:r w:rsidRPr="00A37950">
        <w:t>within thirty days of its receipt.</w:t>
      </w:r>
    </w:p>
    <w:p w:rsidR="00F322DE" w:rsidRDefault="008D3EAD" w:rsidP="00F322DE">
      <w:pPr>
        <w:widowControl w:val="0"/>
        <w:overflowPunct w:val="0"/>
        <w:autoSpaceDE w:val="0"/>
        <w:autoSpaceDN w:val="0"/>
        <w:adjustRightInd w:val="0"/>
        <w:spacing w:before="240" w:after="200" w:line="276" w:lineRule="auto"/>
        <w:ind w:left="730"/>
        <w:jc w:val="both"/>
      </w:pPr>
      <w:r>
        <w:t xml:space="preserve">In case the copy of service book retained by the Council employee is lost by him, </w:t>
      </w:r>
      <w:r w:rsidRPr="00A37950">
        <w:t xml:space="preserve">it shall be replaced on payment of a sum of </w:t>
      </w:r>
      <w:proofErr w:type="spellStart"/>
      <w:r w:rsidRPr="00A37950">
        <w:t>Rs</w:t>
      </w:r>
      <w:proofErr w:type="spellEnd"/>
      <w:r w:rsidRPr="00A37950">
        <w:t>. 500</w:t>
      </w:r>
      <w:r>
        <w:t>/-. (Rule 288 (4) of GFR, 2017)</w:t>
      </w:r>
    </w:p>
    <w:p w:rsidR="00F322DE" w:rsidRPr="00420002" w:rsidRDefault="008D3EAD" w:rsidP="00F322DE">
      <w:pPr>
        <w:widowControl w:val="0"/>
        <w:numPr>
          <w:ilvl w:val="2"/>
          <w:numId w:val="89"/>
        </w:numPr>
        <w:overflowPunct w:val="0"/>
        <w:autoSpaceDE w:val="0"/>
        <w:autoSpaceDN w:val="0"/>
        <w:adjustRightInd w:val="0"/>
        <w:spacing w:before="240" w:after="200" w:line="276" w:lineRule="auto"/>
        <w:jc w:val="both"/>
      </w:pPr>
      <w:r w:rsidRPr="005002C7">
        <w:t>On complet</w:t>
      </w:r>
      <w:r>
        <w:t xml:space="preserve">ion of </w:t>
      </w:r>
      <w:r w:rsidRPr="005002C7">
        <w:t xml:space="preserve">twenty five years of service </w:t>
      </w:r>
      <w:r>
        <w:t xml:space="preserve">by a Council employee </w:t>
      </w:r>
      <w:r w:rsidRPr="005002C7">
        <w:t>or on his being left with five years of service before the date of retirement, whi</w:t>
      </w:r>
      <w:r>
        <w:t>chever is earlier, the Head of O</w:t>
      </w:r>
      <w:r w:rsidRPr="005002C7">
        <w:t xml:space="preserve">ffice in consultation with the </w:t>
      </w:r>
      <w:r>
        <w:t>Head of Finance/</w:t>
      </w:r>
      <w:r w:rsidRPr="005002C7">
        <w:t xml:space="preserve">Finance </w:t>
      </w:r>
      <w:r>
        <w:t xml:space="preserve">and </w:t>
      </w:r>
      <w:r w:rsidRPr="005002C7">
        <w:t xml:space="preserve">Accounts Officer shall in accordance with the rules for the time being in force verify the service rendered by such an employee, determine the qualifying service and communicate to him in the form prescribed under Rule 32 of CCS (Pension) Rules 1972, the period of qualifying service so determined. If the Head of Office does not comply with these requirements or in case any mistake in the calculation of qualifying service is detected later, the Head of Office will be held personally accountable. </w:t>
      </w:r>
    </w:p>
    <w:p w:rsidR="00F322DE" w:rsidRPr="00E7091F" w:rsidRDefault="008D3EAD" w:rsidP="00F322DE">
      <w:pPr>
        <w:widowControl w:val="0"/>
        <w:numPr>
          <w:ilvl w:val="1"/>
          <w:numId w:val="89"/>
        </w:numPr>
        <w:autoSpaceDE w:val="0"/>
        <w:autoSpaceDN w:val="0"/>
        <w:adjustRightInd w:val="0"/>
        <w:spacing w:before="240" w:line="276" w:lineRule="auto"/>
        <w:ind w:left="720" w:hanging="720"/>
      </w:pPr>
      <w:r w:rsidRPr="00E7091F">
        <w:rPr>
          <w:b/>
          <w:bCs/>
        </w:rPr>
        <w:t>Foreign Service/ Deputation</w:t>
      </w:r>
    </w:p>
    <w:p w:rsidR="00F322DE" w:rsidRDefault="00F322DE" w:rsidP="00F322DE">
      <w:pPr>
        <w:widowControl w:val="0"/>
        <w:overflowPunct w:val="0"/>
        <w:autoSpaceDE w:val="0"/>
        <w:autoSpaceDN w:val="0"/>
        <w:adjustRightInd w:val="0"/>
        <w:spacing w:before="240" w:line="276" w:lineRule="auto"/>
        <w:ind w:left="720"/>
        <w:contextualSpacing/>
        <w:jc w:val="both"/>
      </w:pPr>
    </w:p>
    <w:p w:rsidR="00F322DE" w:rsidRPr="00427AE3" w:rsidRDefault="008D3EAD" w:rsidP="00F322DE">
      <w:pPr>
        <w:widowControl w:val="0"/>
        <w:numPr>
          <w:ilvl w:val="2"/>
          <w:numId w:val="92"/>
        </w:numPr>
        <w:overflowPunct w:val="0"/>
        <w:autoSpaceDE w:val="0"/>
        <w:autoSpaceDN w:val="0"/>
        <w:adjustRightInd w:val="0"/>
        <w:spacing w:before="240" w:line="276" w:lineRule="auto"/>
        <w:contextualSpacing/>
        <w:jc w:val="both"/>
      </w:pPr>
      <w:r w:rsidRPr="00427AE3">
        <w:t>When an officer of the Council is transferred to foreign service, the Head of Office under whose administrative control he was before his transfer to the foreign service, should send a copy of his L</w:t>
      </w:r>
      <w:r>
        <w:t>ast Pay Certificate (L</w:t>
      </w:r>
      <w:r w:rsidRPr="00427AE3">
        <w:t>.P.C.</w:t>
      </w:r>
      <w:r>
        <w:t>)</w:t>
      </w:r>
      <w:r w:rsidRPr="00427AE3">
        <w:t xml:space="preserve"> along with a copy of the record of his service (including leave account) to the Head of Office of the Institute/Office where he holds a lien to enable the latter to watch the recoveries of leave and pension/CPF contributions during the period of foreign service. The recoveries of </w:t>
      </w:r>
      <w:r>
        <w:t>Foreign Service</w:t>
      </w:r>
      <w:r w:rsidRPr="00427AE3">
        <w:t xml:space="preserve"> contributions should be watched by the Head of Office under whose administrative control the officer was before his transfer if his lien is not kept in some other Institute/Office. </w:t>
      </w:r>
    </w:p>
    <w:p w:rsidR="00F322DE" w:rsidRDefault="008D3EAD" w:rsidP="00F322DE">
      <w:pPr>
        <w:widowControl w:val="0"/>
        <w:autoSpaceDE w:val="0"/>
        <w:autoSpaceDN w:val="0"/>
        <w:adjustRightInd w:val="0"/>
        <w:spacing w:before="240" w:line="276" w:lineRule="auto"/>
        <w:contextualSpacing/>
        <w:rPr>
          <w:b/>
          <w:bCs/>
        </w:rPr>
      </w:pPr>
      <w:r w:rsidRPr="00D37B45">
        <w:rPr>
          <w:noProof/>
          <w:lang w:val="en-IN" w:eastAsia="en-IN" w:bidi="hi-IN"/>
        </w:rPr>
        <mc:AlternateContent>
          <mc:Choice Requires="wps">
            <w:drawing>
              <wp:anchor distT="0" distB="0" distL="114300" distR="114300" simplePos="0" relativeHeight="251689984" behindDoc="1" locked="0" layoutInCell="0" allowOverlap="1">
                <wp:simplePos x="0" y="0"/>
                <wp:positionH relativeFrom="column">
                  <wp:posOffset>609600</wp:posOffset>
                </wp:positionH>
                <wp:positionV relativeFrom="paragraph">
                  <wp:posOffset>250824</wp:posOffset>
                </wp:positionV>
                <wp:extent cx="53340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9458C3" id="Straight Connector 4"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9.75pt" to="468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YBHQIAADY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" o:allowincell="f" strokeweight=".16931mm"/>
            </w:pict>
          </mc:Fallback>
        </mc:AlternateContent>
      </w:r>
    </w:p>
    <w:p w:rsidR="00F322DE" w:rsidRPr="00A37950" w:rsidRDefault="008D3EAD" w:rsidP="00F322DE">
      <w:pPr>
        <w:widowControl w:val="0"/>
        <w:tabs>
          <w:tab w:val="left" w:pos="2030"/>
        </w:tabs>
        <w:overflowPunct w:val="0"/>
        <w:autoSpaceDE w:val="0"/>
        <w:autoSpaceDN w:val="0"/>
        <w:adjustRightInd w:val="0"/>
        <w:spacing w:before="240" w:line="276" w:lineRule="auto"/>
        <w:ind w:left="2050" w:right="40" w:hanging="1000"/>
        <w:contextualSpacing/>
        <w:jc w:val="both"/>
      </w:pPr>
      <w:r w:rsidRPr="00A37950">
        <w:rPr>
          <w:b/>
          <w:bCs/>
        </w:rPr>
        <w:t>NOTE:</w:t>
      </w:r>
      <w:r w:rsidRPr="00A37950">
        <w:tab/>
        <w:t xml:space="preserve">The recovery of </w:t>
      </w:r>
      <w:r>
        <w:t>Foreign Service</w:t>
      </w:r>
      <w:r w:rsidRPr="00A37950">
        <w:t xml:space="preserve"> contributions on account of leave </w:t>
      </w:r>
      <w:r w:rsidRPr="00A37950">
        <w:lastRenderedPageBreak/>
        <w:t xml:space="preserve">salary and pension/ CPF should be watched by the Head of Office concerned through the register of Foreign Service contributions in </w:t>
      </w:r>
      <w:r w:rsidRPr="003E55B1">
        <w:rPr>
          <w:b/>
          <w:u w:val="single"/>
        </w:rPr>
        <w:t>Form 8</w:t>
      </w:r>
      <w:r w:rsidRPr="00A37950">
        <w:t>.</w:t>
      </w:r>
    </w:p>
    <w:p w:rsidR="00F322DE" w:rsidRPr="00A37950" w:rsidRDefault="008D3EAD" w:rsidP="00F322DE">
      <w:pPr>
        <w:widowControl w:val="0"/>
        <w:autoSpaceDE w:val="0"/>
        <w:autoSpaceDN w:val="0"/>
        <w:adjustRightInd w:val="0"/>
        <w:spacing w:before="240" w:line="276" w:lineRule="auto"/>
        <w:contextualSpacing/>
      </w:pPr>
      <w:r>
        <w:rPr>
          <w:noProof/>
          <w:lang w:val="en-IN" w:eastAsia="en-IN" w:bidi="hi-IN"/>
        </w:rPr>
        <mc:AlternateContent>
          <mc:Choice Requires="wps">
            <w:drawing>
              <wp:anchor distT="0" distB="0" distL="114300" distR="114300" simplePos="0" relativeHeight="251692032" behindDoc="1" locked="0" layoutInCell="0" allowOverlap="1">
                <wp:simplePos x="0" y="0"/>
                <wp:positionH relativeFrom="column">
                  <wp:posOffset>609600</wp:posOffset>
                </wp:positionH>
                <wp:positionV relativeFrom="paragraph">
                  <wp:posOffset>43179</wp:posOffset>
                </wp:positionV>
                <wp:extent cx="53340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77C53" id="Straight Connector 3"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3.4pt" to="468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2cyHQIAADY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" o:allowincell="f" strokeweight=".16931mm"/>
            </w:pict>
          </mc:Fallback>
        </mc:AlternateContent>
      </w:r>
    </w:p>
    <w:p w:rsidR="00F322DE" w:rsidRPr="00E7091F" w:rsidRDefault="008D3EAD" w:rsidP="00F322DE">
      <w:pPr>
        <w:widowControl w:val="0"/>
        <w:numPr>
          <w:ilvl w:val="2"/>
          <w:numId w:val="92"/>
        </w:numPr>
        <w:overflowPunct w:val="0"/>
        <w:autoSpaceDE w:val="0"/>
        <w:autoSpaceDN w:val="0"/>
        <w:adjustRightInd w:val="0"/>
        <w:spacing w:before="240" w:line="276" w:lineRule="auto"/>
        <w:ind w:left="806" w:hanging="806"/>
        <w:jc w:val="both"/>
      </w:pPr>
      <w:r w:rsidRPr="00427AE3">
        <w:t xml:space="preserve">The payment of an advance from the </w:t>
      </w:r>
      <w:r>
        <w:t>general p</w:t>
      </w:r>
      <w:r w:rsidRPr="00427AE3">
        <w:t xml:space="preserve">rovident </w:t>
      </w:r>
      <w:r>
        <w:t>f</w:t>
      </w:r>
      <w:r w:rsidRPr="00427AE3">
        <w:t>und</w:t>
      </w:r>
      <w:r>
        <w:t>s</w:t>
      </w:r>
      <w:r w:rsidRPr="00427AE3">
        <w:t xml:space="preserve"> to an officer on Foreign Service is to be arranged by the </w:t>
      </w:r>
      <w:r>
        <w:t xml:space="preserve">Finance and </w:t>
      </w:r>
      <w:r w:rsidRPr="00427AE3">
        <w:t xml:space="preserve">Accounts Officer who maintains his </w:t>
      </w:r>
      <w:r>
        <w:t>general pr</w:t>
      </w:r>
      <w:r w:rsidRPr="00427AE3">
        <w:t xml:space="preserve">ovident </w:t>
      </w:r>
      <w:r>
        <w:t>f</w:t>
      </w:r>
      <w:r w:rsidRPr="00427AE3">
        <w:t>und</w:t>
      </w:r>
      <w:r>
        <w:t>s a</w:t>
      </w:r>
      <w:r w:rsidRPr="00427AE3">
        <w:t xml:space="preserve">ccount. The grant of advance of Pay/TA at the time of transfer to and reversion from Foreign Service as well as the grant of motor car advance while on </w:t>
      </w:r>
      <w:r>
        <w:t>Foreign Service</w:t>
      </w:r>
      <w:r w:rsidRPr="00427AE3">
        <w:t xml:space="preserve"> is governed by rules and orders of Government as adopted by the Council. The first payment on reversion from Foreign Service should also be authorized on receipt inter alia of an L.P.C. from the foreign employer.</w:t>
      </w:r>
    </w:p>
    <w:p w:rsidR="00F322DE" w:rsidRPr="00E7091F" w:rsidRDefault="008D3EAD" w:rsidP="00F322DE">
      <w:pPr>
        <w:widowControl w:val="0"/>
        <w:numPr>
          <w:ilvl w:val="2"/>
          <w:numId w:val="92"/>
        </w:numPr>
        <w:overflowPunct w:val="0"/>
        <w:autoSpaceDE w:val="0"/>
        <w:autoSpaceDN w:val="0"/>
        <w:adjustRightInd w:val="0"/>
        <w:spacing w:before="240" w:line="276" w:lineRule="auto"/>
        <w:ind w:left="806" w:hanging="806"/>
        <w:jc w:val="both"/>
      </w:pPr>
      <w:r w:rsidRPr="00427AE3">
        <w:t xml:space="preserve">The amount of monthly contribution payable by the foreign employer or the official, as the case may be, shall be worked out by the Head of Office in consultation with the </w:t>
      </w:r>
      <w:r>
        <w:t xml:space="preserve">audit </w:t>
      </w:r>
      <w:r w:rsidRPr="00427AE3">
        <w:t xml:space="preserve">and intimated to the foreign employer or the Council servant, as the case may be, for payment. The amount thus, calculated with particulars of Foreign Service shall be noted in the </w:t>
      </w:r>
      <w:r>
        <w:t>relevant r</w:t>
      </w:r>
      <w:r w:rsidRPr="00427AE3">
        <w:t>egister. As the rate of pension contribution depends on the length of service rendered under Council and the rate of leave salary contribution depends on the pay drawn by the Council servant while on foreign service, a suitable note regarding date of increment and length of service of the officer shall be p</w:t>
      </w:r>
      <w:r>
        <w:t>rominently written in the said r</w:t>
      </w:r>
      <w:r w:rsidRPr="00427AE3">
        <w:t>egister. When the officer reverts back from the Foreign Service, his account of contributions shall be verified to see that the contributions have been recovered fully up to the date of reversion; if not, balance if any due shall be claimed immediately from the foreign employer.</w:t>
      </w:r>
    </w:p>
    <w:p w:rsidR="00F322DE" w:rsidRPr="00E7091F" w:rsidRDefault="008D3EAD" w:rsidP="00F322DE">
      <w:pPr>
        <w:widowControl w:val="0"/>
        <w:numPr>
          <w:ilvl w:val="2"/>
          <w:numId w:val="92"/>
        </w:numPr>
        <w:overflowPunct w:val="0"/>
        <w:autoSpaceDE w:val="0"/>
        <w:autoSpaceDN w:val="0"/>
        <w:adjustRightInd w:val="0"/>
        <w:spacing w:before="240" w:line="276" w:lineRule="auto"/>
        <w:ind w:left="806" w:hanging="806"/>
        <w:jc w:val="both"/>
      </w:pPr>
      <w:r w:rsidRPr="00427AE3">
        <w:t>Contribution for leave salary or pension due in respect of a Council servant on foreign service, may be paid annually within fifteen days from the end of each financial year or at the end of the foreign service, if the deputation on foreign service expires before the end of a financial year, and if the</w:t>
      </w:r>
      <w:r>
        <w:t xml:space="preserve"> payment is not made within this </w:t>
      </w:r>
      <w:r w:rsidRPr="00427AE3">
        <w:t xml:space="preserve">period, interest must be paid to the Council on the unpaid contribution at the </w:t>
      </w:r>
      <w:r>
        <w:t xml:space="preserve">applicable </w:t>
      </w:r>
      <w:r w:rsidRPr="00427AE3">
        <w:t xml:space="preserve">rate from the date of expiry of the aforesaid period up to the date on which the contribution is finally paid. The interest shall be paid by the Council servant or the foreign employer accordingly as the contribution is paid by the former or the latter. </w:t>
      </w:r>
    </w:p>
    <w:p w:rsidR="00F322DE" w:rsidRPr="00E7091F" w:rsidRDefault="008D3EAD" w:rsidP="00F322DE">
      <w:pPr>
        <w:widowControl w:val="0"/>
        <w:numPr>
          <w:ilvl w:val="2"/>
          <w:numId w:val="92"/>
        </w:numPr>
        <w:overflowPunct w:val="0"/>
        <w:autoSpaceDE w:val="0"/>
        <w:autoSpaceDN w:val="0"/>
        <w:adjustRightInd w:val="0"/>
        <w:spacing w:before="240" w:line="276" w:lineRule="auto"/>
        <w:ind w:left="806" w:hanging="806"/>
        <w:jc w:val="both"/>
      </w:pPr>
      <w:r w:rsidRPr="00427AE3">
        <w:t>A Council servant transferred to Foreign Service may not without the sanction of the Council, accept a pension or gratuity from his foreign employer in respect of such service.</w:t>
      </w:r>
    </w:p>
    <w:p w:rsidR="00F322DE" w:rsidRPr="00E7091F" w:rsidRDefault="008D3EAD" w:rsidP="00F322DE">
      <w:pPr>
        <w:widowControl w:val="0"/>
        <w:numPr>
          <w:ilvl w:val="2"/>
          <w:numId w:val="92"/>
        </w:numPr>
        <w:overflowPunct w:val="0"/>
        <w:autoSpaceDE w:val="0"/>
        <w:autoSpaceDN w:val="0"/>
        <w:adjustRightInd w:val="0"/>
        <w:spacing w:before="240" w:line="276" w:lineRule="auto"/>
        <w:ind w:left="806" w:hanging="806"/>
        <w:jc w:val="both"/>
      </w:pPr>
      <w:r w:rsidRPr="00427AE3">
        <w:t>A note of receipt of Foreign Service contributions in full is to be recorded in</w:t>
      </w:r>
      <w:r>
        <w:t xml:space="preserve"> the service b</w:t>
      </w:r>
      <w:r w:rsidRPr="00427AE3">
        <w:t xml:space="preserve">ook of the concerned employee under the signature of the Head of Office. </w:t>
      </w:r>
    </w:p>
    <w:p w:rsidR="00F322DE" w:rsidRPr="00420002" w:rsidRDefault="008D3EAD" w:rsidP="00F322DE">
      <w:pPr>
        <w:widowControl w:val="0"/>
        <w:numPr>
          <w:ilvl w:val="1"/>
          <w:numId w:val="89"/>
        </w:numPr>
        <w:autoSpaceDE w:val="0"/>
        <w:autoSpaceDN w:val="0"/>
        <w:adjustRightInd w:val="0"/>
        <w:spacing w:before="240" w:line="276" w:lineRule="auto"/>
        <w:ind w:left="720" w:hanging="720"/>
      </w:pPr>
      <w:r w:rsidRPr="00D953AD">
        <w:rPr>
          <w:b/>
          <w:bCs/>
        </w:rPr>
        <w:t xml:space="preserve">Leave Accounts </w:t>
      </w:r>
    </w:p>
    <w:p w:rsidR="00F322DE" w:rsidRPr="00420002" w:rsidRDefault="008D3EAD" w:rsidP="00F322DE">
      <w:pPr>
        <w:widowControl w:val="0"/>
        <w:numPr>
          <w:ilvl w:val="2"/>
          <w:numId w:val="89"/>
        </w:numPr>
        <w:overflowPunct w:val="0"/>
        <w:autoSpaceDE w:val="0"/>
        <w:autoSpaceDN w:val="0"/>
        <w:adjustRightInd w:val="0"/>
        <w:spacing w:before="240" w:line="276" w:lineRule="auto"/>
        <w:jc w:val="both"/>
      </w:pPr>
      <w:r w:rsidRPr="005002C7">
        <w:t xml:space="preserve">The leave account of the Council’s employees is kept by the Head of the Office </w:t>
      </w:r>
      <w:r>
        <w:t xml:space="preserve">where </w:t>
      </w:r>
      <w:r w:rsidRPr="005002C7">
        <w:lastRenderedPageBreak/>
        <w:t xml:space="preserve">they are employed. </w:t>
      </w:r>
    </w:p>
    <w:p w:rsidR="00F322DE" w:rsidRPr="00420002" w:rsidRDefault="008D3EAD" w:rsidP="00F322DE">
      <w:pPr>
        <w:widowControl w:val="0"/>
        <w:numPr>
          <w:ilvl w:val="2"/>
          <w:numId w:val="89"/>
        </w:numPr>
        <w:overflowPunct w:val="0"/>
        <w:autoSpaceDE w:val="0"/>
        <w:autoSpaceDN w:val="0"/>
        <w:adjustRightInd w:val="0"/>
        <w:spacing w:before="240" w:line="276" w:lineRule="auto"/>
        <w:jc w:val="both"/>
      </w:pPr>
      <w:r w:rsidRPr="005002C7">
        <w:t>Before leave is sanctioned to an employee, the authority sanctioning the leave should consult the le</w:t>
      </w:r>
      <w:r>
        <w:t xml:space="preserve">ave account and satisfy </w:t>
      </w:r>
      <w:r w:rsidRPr="005002C7">
        <w:t xml:space="preserve">that the leave is admissible. </w:t>
      </w:r>
    </w:p>
    <w:p w:rsidR="00F322DE" w:rsidRPr="00E7091F" w:rsidRDefault="008D3EAD" w:rsidP="00F322DE">
      <w:pPr>
        <w:widowControl w:val="0"/>
        <w:numPr>
          <w:ilvl w:val="1"/>
          <w:numId w:val="89"/>
        </w:numPr>
        <w:overflowPunct w:val="0"/>
        <w:autoSpaceDE w:val="0"/>
        <w:autoSpaceDN w:val="0"/>
        <w:adjustRightInd w:val="0"/>
        <w:spacing w:before="240" w:line="276" w:lineRule="auto"/>
        <w:ind w:left="720" w:hanging="720"/>
        <w:jc w:val="both"/>
      </w:pPr>
      <w:r w:rsidRPr="00E7091F">
        <w:rPr>
          <w:b/>
          <w:bCs/>
        </w:rPr>
        <w:t>Absentee Statement</w:t>
      </w:r>
    </w:p>
    <w:p w:rsidR="00F322DE" w:rsidRPr="00E7091F" w:rsidRDefault="008D3EAD" w:rsidP="00F322DE">
      <w:pPr>
        <w:spacing w:before="240" w:line="276" w:lineRule="auto"/>
        <w:ind w:left="720"/>
        <w:contextualSpacing/>
        <w:jc w:val="both"/>
      </w:pPr>
      <w:r w:rsidRPr="00AD1528">
        <w:t xml:space="preserve">The monthly bill shall be supported by an absentee statement in </w:t>
      </w:r>
      <w:r w:rsidRPr="003E55B1">
        <w:rPr>
          <w:b/>
          <w:u w:val="single"/>
        </w:rPr>
        <w:t>Form 6</w:t>
      </w:r>
      <w:r w:rsidRPr="00AD1528">
        <w:t xml:space="preserve"> if a Council’s servant was absent during the month either on special duty or suspension, or with or without leave other than casual leave, or when a post is left vacant substantively. This statement is required to be submitted only in respect of long leave chains/spells and other long- term vacancies caused due to death, suspension, transfer, deputation, etc. against which either posting or officiating arrangements are made. </w:t>
      </w:r>
    </w:p>
    <w:p w:rsidR="00F322DE" w:rsidRPr="000A39BD" w:rsidRDefault="008D3EAD" w:rsidP="00F322DE">
      <w:pPr>
        <w:widowControl w:val="0"/>
        <w:numPr>
          <w:ilvl w:val="1"/>
          <w:numId w:val="89"/>
        </w:numPr>
        <w:overflowPunct w:val="0"/>
        <w:autoSpaceDE w:val="0"/>
        <w:autoSpaceDN w:val="0"/>
        <w:adjustRightInd w:val="0"/>
        <w:spacing w:before="240" w:line="276" w:lineRule="auto"/>
        <w:ind w:left="720" w:hanging="720"/>
        <w:jc w:val="both"/>
      </w:pPr>
      <w:r w:rsidRPr="000A39BD">
        <w:rPr>
          <w:b/>
          <w:bCs/>
        </w:rPr>
        <w:t>Last Pay Certificates</w:t>
      </w:r>
    </w:p>
    <w:p w:rsidR="00F322DE" w:rsidRDefault="008D3EAD" w:rsidP="00F322DE">
      <w:pPr>
        <w:widowControl w:val="0"/>
        <w:overflowPunct w:val="0"/>
        <w:autoSpaceDE w:val="0"/>
        <w:autoSpaceDN w:val="0"/>
        <w:adjustRightInd w:val="0"/>
        <w:spacing w:before="240" w:line="276" w:lineRule="auto"/>
        <w:ind w:left="730" w:right="20"/>
        <w:jc w:val="both"/>
      </w:pPr>
      <w:r w:rsidRPr="00A37950">
        <w:t xml:space="preserve">Last Pay Certificate in </w:t>
      </w:r>
      <w:r w:rsidRPr="003E55B1">
        <w:rPr>
          <w:b/>
          <w:u w:val="single"/>
        </w:rPr>
        <w:t>Form 7</w:t>
      </w:r>
      <w:r w:rsidRPr="00A37950">
        <w:t xml:space="preserve"> is issued by the Drawing </w:t>
      </w:r>
      <w:r>
        <w:t xml:space="preserve">and </w:t>
      </w:r>
      <w:r w:rsidRPr="00A37950">
        <w:t xml:space="preserve">Disbursing Officer. This may be necessitated in cases of: - </w:t>
      </w:r>
    </w:p>
    <w:p w:rsidR="00F322DE" w:rsidRPr="00284F90" w:rsidRDefault="008D3EAD" w:rsidP="00F322DE">
      <w:pPr>
        <w:widowControl w:val="0"/>
        <w:numPr>
          <w:ilvl w:val="1"/>
          <w:numId w:val="93"/>
        </w:numPr>
        <w:tabs>
          <w:tab w:val="clear" w:pos="1440"/>
        </w:tabs>
        <w:overflowPunct w:val="0"/>
        <w:autoSpaceDE w:val="0"/>
        <w:autoSpaceDN w:val="0"/>
        <w:adjustRightInd w:val="0"/>
        <w:spacing w:before="240" w:line="276" w:lineRule="auto"/>
        <w:ind w:left="1080" w:right="20" w:hanging="327"/>
        <w:jc w:val="both"/>
      </w:pPr>
      <w:r w:rsidRPr="00A37950">
        <w:t xml:space="preserve">transfer on duty from the payment control of one Drawing </w:t>
      </w:r>
      <w:r>
        <w:t xml:space="preserve">and Disbursing </w:t>
      </w:r>
      <w:r w:rsidRPr="00A37950">
        <w:t xml:space="preserve">Officer /Institute to the control of another Drawing </w:t>
      </w:r>
      <w:r>
        <w:t xml:space="preserve">and Disbursing </w:t>
      </w:r>
      <w:r w:rsidRPr="00A37950">
        <w:t xml:space="preserve">Officer/institute; </w:t>
      </w:r>
    </w:p>
    <w:p w:rsidR="00F322DE" w:rsidRPr="00284F90" w:rsidRDefault="008D3EAD" w:rsidP="00F322DE">
      <w:pPr>
        <w:widowControl w:val="0"/>
        <w:numPr>
          <w:ilvl w:val="1"/>
          <w:numId w:val="93"/>
        </w:numPr>
        <w:tabs>
          <w:tab w:val="clear" w:pos="1440"/>
        </w:tabs>
        <w:overflowPunct w:val="0"/>
        <w:autoSpaceDE w:val="0"/>
        <w:autoSpaceDN w:val="0"/>
        <w:adjustRightInd w:val="0"/>
        <w:spacing w:before="240" w:line="276" w:lineRule="auto"/>
        <w:ind w:left="1080" w:hanging="350"/>
        <w:jc w:val="both"/>
      </w:pPr>
      <w:r w:rsidRPr="00A37950">
        <w:t xml:space="preserve">promotion </w:t>
      </w:r>
      <w:r>
        <w:t>to a post equivalent to Class I/II from a sub-ordinate position</w:t>
      </w:r>
      <w:r w:rsidRPr="00A37950">
        <w:t xml:space="preserve">; </w:t>
      </w:r>
    </w:p>
    <w:p w:rsidR="00F322DE" w:rsidRPr="00284F90" w:rsidRDefault="008D3EAD" w:rsidP="00F322DE">
      <w:pPr>
        <w:widowControl w:val="0"/>
        <w:numPr>
          <w:ilvl w:val="1"/>
          <w:numId w:val="93"/>
        </w:numPr>
        <w:tabs>
          <w:tab w:val="clear" w:pos="1440"/>
        </w:tabs>
        <w:overflowPunct w:val="0"/>
        <w:autoSpaceDE w:val="0"/>
        <w:autoSpaceDN w:val="0"/>
        <w:adjustRightInd w:val="0"/>
        <w:spacing w:before="240" w:line="276" w:lineRule="auto"/>
        <w:ind w:left="1080" w:hanging="413"/>
        <w:jc w:val="both"/>
      </w:pPr>
      <w:r w:rsidRPr="00A37950">
        <w:t xml:space="preserve">proceeding on foreign service by Council’s employees or proceeding on leave by </w:t>
      </w:r>
      <w:r>
        <w:t xml:space="preserve">sub-ordinate </w:t>
      </w:r>
      <w:r w:rsidRPr="00A37950">
        <w:t xml:space="preserve">employees who may be employed on foreign service terms in the Council; and </w:t>
      </w:r>
    </w:p>
    <w:p w:rsidR="00F322DE" w:rsidRPr="000A39BD" w:rsidRDefault="008D3EAD" w:rsidP="00F322DE">
      <w:pPr>
        <w:widowControl w:val="0"/>
        <w:numPr>
          <w:ilvl w:val="1"/>
          <w:numId w:val="93"/>
        </w:numPr>
        <w:tabs>
          <w:tab w:val="clear" w:pos="1440"/>
        </w:tabs>
        <w:overflowPunct w:val="0"/>
        <w:autoSpaceDE w:val="0"/>
        <w:autoSpaceDN w:val="0"/>
        <w:adjustRightInd w:val="0"/>
        <w:spacing w:before="240" w:line="276" w:lineRule="auto"/>
        <w:ind w:left="1080" w:hanging="428"/>
        <w:jc w:val="both"/>
      </w:pPr>
      <w:r w:rsidRPr="00A37950">
        <w:t xml:space="preserve">Resumption of duty by Council’s </w:t>
      </w:r>
      <w:r>
        <w:t xml:space="preserve">sub-ordinate </w:t>
      </w:r>
      <w:r w:rsidRPr="00A37950">
        <w:t xml:space="preserve">employees with their foreign employers after expiry of their leave. </w:t>
      </w:r>
    </w:p>
    <w:p w:rsidR="00F322DE" w:rsidRPr="000A39BD" w:rsidRDefault="008D3EAD" w:rsidP="00F322DE">
      <w:pPr>
        <w:widowControl w:val="0"/>
        <w:numPr>
          <w:ilvl w:val="1"/>
          <w:numId w:val="89"/>
        </w:numPr>
        <w:overflowPunct w:val="0"/>
        <w:autoSpaceDE w:val="0"/>
        <w:autoSpaceDN w:val="0"/>
        <w:adjustRightInd w:val="0"/>
        <w:spacing w:before="240" w:line="276" w:lineRule="auto"/>
        <w:ind w:left="720" w:hanging="720"/>
        <w:jc w:val="both"/>
      </w:pPr>
      <w:r w:rsidRPr="000A39BD">
        <w:rPr>
          <w:b/>
          <w:bCs/>
        </w:rPr>
        <w:t>Payment of</w:t>
      </w:r>
      <w:r>
        <w:rPr>
          <w:b/>
          <w:bCs/>
        </w:rPr>
        <w:t xml:space="preserve"> First </w:t>
      </w:r>
      <w:r w:rsidRPr="000A39BD">
        <w:rPr>
          <w:b/>
          <w:bCs/>
        </w:rPr>
        <w:t xml:space="preserve">Pay, Allowances etc. </w:t>
      </w:r>
    </w:p>
    <w:p w:rsidR="00F322DE" w:rsidRPr="00284F90" w:rsidRDefault="008D3EAD" w:rsidP="00F322DE">
      <w:pPr>
        <w:widowControl w:val="0"/>
        <w:numPr>
          <w:ilvl w:val="2"/>
          <w:numId w:val="94"/>
        </w:numPr>
        <w:overflowPunct w:val="0"/>
        <w:autoSpaceDE w:val="0"/>
        <w:autoSpaceDN w:val="0"/>
        <w:adjustRightInd w:val="0"/>
        <w:spacing w:before="240" w:line="276" w:lineRule="auto"/>
        <w:ind w:right="86"/>
        <w:jc w:val="both"/>
      </w:pPr>
      <w:r w:rsidRPr="005002C7">
        <w:t xml:space="preserve">When the name of a Council employee appears for the first time in a pay bill, the bill shall be supported by a Last Pay Certificate </w:t>
      </w:r>
      <w:r>
        <w:t xml:space="preserve">(L.P.C.) </w:t>
      </w:r>
      <w:r w:rsidRPr="005002C7">
        <w:t>in the prescribed form for the purpose; if the employee did not previously hold any post under the Council or is re-employed after resignation or forfeiture of past</w:t>
      </w:r>
      <w:r>
        <w:t xml:space="preserve"> service, a certificate by the Drawing and Disbursing O</w:t>
      </w:r>
      <w:r w:rsidRPr="005002C7">
        <w:t xml:space="preserve">fficer to the effect that the medical certificate of fitness in the prescribed form has been obtained in respect of such employee must accompany the bill in conformity with and if so required by any rule or order governing the conditions of the service to which he belongs. </w:t>
      </w:r>
    </w:p>
    <w:p w:rsidR="00F322DE" w:rsidRPr="00284F90" w:rsidRDefault="008D3EAD" w:rsidP="00F322DE">
      <w:pPr>
        <w:widowControl w:val="0"/>
        <w:numPr>
          <w:ilvl w:val="2"/>
          <w:numId w:val="94"/>
        </w:numPr>
        <w:overflowPunct w:val="0"/>
        <w:autoSpaceDE w:val="0"/>
        <w:autoSpaceDN w:val="0"/>
        <w:adjustRightInd w:val="0"/>
        <w:spacing w:before="240" w:line="276" w:lineRule="auto"/>
        <w:ind w:right="86"/>
        <w:jc w:val="both"/>
      </w:pPr>
      <w:r w:rsidRPr="005002C7">
        <w:t xml:space="preserve">Where the competent authority under any rule or order authorizes the drawl of pay and allowances of a newly appointed Council employee for a period not exceeding two months without a medical certificate of fitness, a certificate to this effect shall be furnished in the first pay bill. </w:t>
      </w:r>
    </w:p>
    <w:p w:rsidR="00F322DE" w:rsidRPr="000A39BD" w:rsidRDefault="008D3EAD" w:rsidP="00F322DE">
      <w:pPr>
        <w:widowControl w:val="0"/>
        <w:numPr>
          <w:ilvl w:val="2"/>
          <w:numId w:val="94"/>
        </w:numPr>
        <w:overflowPunct w:val="0"/>
        <w:autoSpaceDE w:val="0"/>
        <w:autoSpaceDN w:val="0"/>
        <w:adjustRightInd w:val="0"/>
        <w:spacing w:before="240" w:line="276" w:lineRule="auto"/>
        <w:ind w:right="86"/>
        <w:jc w:val="both"/>
      </w:pPr>
      <w:r w:rsidRPr="005002C7">
        <w:t xml:space="preserve">If a pensioner is re-employed, it shall be stated so in the bill. </w:t>
      </w:r>
    </w:p>
    <w:p w:rsidR="00F322DE" w:rsidRPr="006F0833" w:rsidRDefault="008D3EAD" w:rsidP="00F322DE">
      <w:pPr>
        <w:widowControl w:val="0"/>
        <w:numPr>
          <w:ilvl w:val="1"/>
          <w:numId w:val="89"/>
        </w:numPr>
        <w:overflowPunct w:val="0"/>
        <w:autoSpaceDE w:val="0"/>
        <w:autoSpaceDN w:val="0"/>
        <w:adjustRightInd w:val="0"/>
        <w:spacing w:before="240" w:line="276" w:lineRule="auto"/>
        <w:ind w:left="720" w:hanging="720"/>
        <w:jc w:val="both"/>
      </w:pPr>
      <w:r w:rsidRPr="000A39BD">
        <w:rPr>
          <w:b/>
          <w:bCs/>
        </w:rPr>
        <w:lastRenderedPageBreak/>
        <w:t>Provisional Payments</w:t>
      </w:r>
      <w:r>
        <w:rPr>
          <w:b/>
          <w:bCs/>
        </w:rPr>
        <w:t xml:space="preserve"> of Pay</w:t>
      </w:r>
    </w:p>
    <w:p w:rsidR="00F322DE" w:rsidRDefault="008D3EAD" w:rsidP="00F322DE">
      <w:pPr>
        <w:widowControl w:val="0"/>
        <w:overflowPunct w:val="0"/>
        <w:autoSpaceDE w:val="0"/>
        <w:autoSpaceDN w:val="0"/>
        <w:adjustRightInd w:val="0"/>
        <w:spacing w:before="240" w:line="276" w:lineRule="auto"/>
        <w:ind w:left="730"/>
        <w:jc w:val="both"/>
      </w:pPr>
      <w:r>
        <w:t>Provisional payments of p</w:t>
      </w:r>
      <w:r w:rsidRPr="00A37950">
        <w:t>ay, allowances and leave salary can be made in accordance with the order of the competent authority to avoid unnecessary hardship to Council’s employees without inv</w:t>
      </w:r>
      <w:r>
        <w:t xml:space="preserve">olving undue risk. In allowing provisional payments, audit </w:t>
      </w:r>
      <w:r w:rsidRPr="00A37950">
        <w:t xml:space="preserve">should observe the following principles: - </w:t>
      </w:r>
    </w:p>
    <w:p w:rsidR="00F322DE" w:rsidRDefault="008D3EAD" w:rsidP="00F322DE">
      <w:pPr>
        <w:widowControl w:val="0"/>
        <w:numPr>
          <w:ilvl w:val="0"/>
          <w:numId w:val="95"/>
        </w:numPr>
        <w:overflowPunct w:val="0"/>
        <w:autoSpaceDE w:val="0"/>
        <w:autoSpaceDN w:val="0"/>
        <w:adjustRightInd w:val="0"/>
        <w:spacing w:before="240" w:line="276" w:lineRule="auto"/>
        <w:ind w:left="1080"/>
        <w:jc w:val="both"/>
      </w:pPr>
      <w:r w:rsidRPr="00A37950">
        <w:t>No provisional payment should normally be made without a</w:t>
      </w:r>
      <w:r>
        <w:t xml:space="preserve">n order </w:t>
      </w:r>
      <w:r w:rsidRPr="00A37950">
        <w:t>received from the authority that is competent finally to sanction the payment</w:t>
      </w:r>
      <w:r>
        <w:t xml:space="preserve">. The order </w:t>
      </w:r>
      <w:r w:rsidRPr="00A37950">
        <w:t>should indicate the period (which may not exceed three months in the first instance and extendable to six months) for which payments should be passed provisionally.</w:t>
      </w:r>
    </w:p>
    <w:p w:rsidR="00F322DE" w:rsidRDefault="008D3EAD" w:rsidP="00F322DE">
      <w:pPr>
        <w:widowControl w:val="0"/>
        <w:numPr>
          <w:ilvl w:val="0"/>
          <w:numId w:val="95"/>
        </w:numPr>
        <w:overflowPunct w:val="0"/>
        <w:autoSpaceDE w:val="0"/>
        <w:autoSpaceDN w:val="0"/>
        <w:adjustRightInd w:val="0"/>
        <w:spacing w:before="240" w:line="276" w:lineRule="auto"/>
        <w:ind w:left="1080"/>
        <w:jc w:val="both"/>
      </w:pPr>
      <w:r w:rsidRPr="001B2692">
        <w:t xml:space="preserve">The employee should be clearly informed that the payment is provisional. The receipt of the final orders and that provisional payments do not extend beyond the period for which they were authorized should be ensured. </w:t>
      </w:r>
    </w:p>
    <w:p w:rsidR="00F322DE" w:rsidRPr="006F0833" w:rsidRDefault="008D3EAD" w:rsidP="00F322DE">
      <w:pPr>
        <w:widowControl w:val="0"/>
        <w:numPr>
          <w:ilvl w:val="0"/>
          <w:numId w:val="95"/>
        </w:numPr>
        <w:overflowPunct w:val="0"/>
        <w:autoSpaceDE w:val="0"/>
        <w:autoSpaceDN w:val="0"/>
        <w:adjustRightInd w:val="0"/>
        <w:spacing w:before="240" w:line="276" w:lineRule="auto"/>
        <w:ind w:left="1080"/>
        <w:jc w:val="both"/>
      </w:pPr>
      <w:r>
        <w:t xml:space="preserve"> </w:t>
      </w:r>
      <w:r w:rsidRPr="001B2692">
        <w:t xml:space="preserve">Permanent employees may be authorized their pay and allowances on the basis of their substantive pay when sanctions to the continuance of temporary posts held by them have not been received by the audit.  </w:t>
      </w:r>
    </w:p>
    <w:p w:rsidR="00F322DE" w:rsidRPr="006F0833" w:rsidRDefault="008D3EAD" w:rsidP="00F322DE">
      <w:pPr>
        <w:widowControl w:val="0"/>
        <w:numPr>
          <w:ilvl w:val="1"/>
          <w:numId w:val="89"/>
        </w:numPr>
        <w:overflowPunct w:val="0"/>
        <w:autoSpaceDE w:val="0"/>
        <w:autoSpaceDN w:val="0"/>
        <w:adjustRightInd w:val="0"/>
        <w:spacing w:before="240" w:line="276" w:lineRule="auto"/>
        <w:ind w:left="720" w:hanging="720"/>
        <w:jc w:val="both"/>
      </w:pPr>
      <w:r w:rsidRPr="006F0833">
        <w:rPr>
          <w:b/>
          <w:bCs/>
        </w:rPr>
        <w:t>Transfer of Charge</w:t>
      </w:r>
    </w:p>
    <w:p w:rsidR="00F322DE" w:rsidRDefault="008D3EAD" w:rsidP="00F322DE">
      <w:pPr>
        <w:widowControl w:val="0"/>
        <w:numPr>
          <w:ilvl w:val="2"/>
          <w:numId w:val="96"/>
        </w:numPr>
        <w:autoSpaceDE w:val="0"/>
        <w:autoSpaceDN w:val="0"/>
        <w:adjustRightInd w:val="0"/>
        <w:spacing w:before="240" w:after="200" w:line="276" w:lineRule="auto"/>
        <w:ind w:left="900" w:hanging="900"/>
        <w:jc w:val="both"/>
      </w:pPr>
      <w:r w:rsidRPr="00427AE3">
        <w:t xml:space="preserve">A report of transfer of an officer duly made in as per prescribed </w:t>
      </w:r>
      <w:proofErr w:type="spellStart"/>
      <w:r w:rsidRPr="00427AE3">
        <w:t>proforma</w:t>
      </w:r>
      <w:proofErr w:type="spellEnd"/>
      <w:r w:rsidRPr="00427AE3">
        <w:t xml:space="preserve"> </w:t>
      </w:r>
      <w:r>
        <w:t>(</w:t>
      </w:r>
      <w:r w:rsidRPr="00427AE3">
        <w:t>GFR</w:t>
      </w:r>
      <w:r>
        <w:t xml:space="preserve"> </w:t>
      </w:r>
      <w:r w:rsidRPr="003E55B1">
        <w:rPr>
          <w:b/>
          <w:bCs/>
          <w:u w:val="single"/>
        </w:rPr>
        <w:t>Form 16</w:t>
      </w:r>
      <w:r>
        <w:t>)</w:t>
      </w:r>
      <w:r w:rsidRPr="00427AE3">
        <w:t xml:space="preserve"> and signed both by the relieved and relieving officer shall be sent on the same day to the Head of the Department or other Controlling Officers</w:t>
      </w:r>
    </w:p>
    <w:p w:rsidR="00F322DE" w:rsidRPr="00284F90" w:rsidRDefault="008D3EAD" w:rsidP="00F322DE">
      <w:pPr>
        <w:widowControl w:val="0"/>
        <w:numPr>
          <w:ilvl w:val="2"/>
          <w:numId w:val="96"/>
        </w:numPr>
        <w:autoSpaceDE w:val="0"/>
        <w:autoSpaceDN w:val="0"/>
        <w:adjustRightInd w:val="0"/>
        <w:spacing w:before="240" w:after="200" w:line="276" w:lineRule="auto"/>
        <w:ind w:left="900" w:hanging="900"/>
        <w:jc w:val="both"/>
      </w:pPr>
      <w:r w:rsidRPr="00D953AD">
        <w:t xml:space="preserve">The Cash Book or </w:t>
      </w:r>
      <w:proofErr w:type="spellStart"/>
      <w:r w:rsidRPr="00D953AD">
        <w:t>imprest</w:t>
      </w:r>
      <w:proofErr w:type="spellEnd"/>
      <w:r w:rsidRPr="00D953AD">
        <w:t xml:space="preserve"> account should be closed on the date of transfer and a note recorded in it over the signatures of both the relieved and the relieving officers showing the cash and </w:t>
      </w:r>
      <w:proofErr w:type="spellStart"/>
      <w:r w:rsidRPr="00D953AD">
        <w:t>imprest</w:t>
      </w:r>
      <w:proofErr w:type="spellEnd"/>
      <w:r w:rsidRPr="00D953AD">
        <w:t xml:space="preserve"> balances and the number of unused </w:t>
      </w:r>
      <w:proofErr w:type="spellStart"/>
      <w:r w:rsidRPr="00D953AD">
        <w:t>cheques</w:t>
      </w:r>
      <w:proofErr w:type="spellEnd"/>
      <w:r w:rsidRPr="00D953AD">
        <w:t xml:space="preserve">/receipt books, if any, made over and received by them respectively. </w:t>
      </w:r>
      <w:r>
        <w:t>(Rule 286(2) of GFR, 2017)</w:t>
      </w:r>
    </w:p>
    <w:p w:rsidR="00F322DE" w:rsidRPr="006F0833" w:rsidRDefault="008D3EAD" w:rsidP="00F322DE">
      <w:pPr>
        <w:widowControl w:val="0"/>
        <w:numPr>
          <w:ilvl w:val="1"/>
          <w:numId w:val="89"/>
        </w:numPr>
        <w:overflowPunct w:val="0"/>
        <w:autoSpaceDE w:val="0"/>
        <w:autoSpaceDN w:val="0"/>
        <w:adjustRightInd w:val="0"/>
        <w:spacing w:before="240" w:line="276" w:lineRule="auto"/>
        <w:ind w:left="720" w:hanging="720"/>
        <w:jc w:val="both"/>
      </w:pPr>
      <w:r w:rsidRPr="00D953AD">
        <w:rPr>
          <w:b/>
          <w:bCs/>
        </w:rPr>
        <w:t>Compensatory Allowances and Honoraria</w:t>
      </w:r>
    </w:p>
    <w:p w:rsidR="00F322DE" w:rsidRPr="00420002" w:rsidRDefault="008D3EAD" w:rsidP="00F322DE">
      <w:pPr>
        <w:widowControl w:val="0"/>
        <w:numPr>
          <w:ilvl w:val="2"/>
          <w:numId w:val="89"/>
        </w:numPr>
        <w:overflowPunct w:val="0"/>
        <w:autoSpaceDE w:val="0"/>
        <w:autoSpaceDN w:val="0"/>
        <w:adjustRightInd w:val="0"/>
        <w:spacing w:before="240" w:line="276" w:lineRule="auto"/>
        <w:ind w:left="900" w:hanging="1080"/>
        <w:jc w:val="both"/>
      </w:pPr>
      <w:r>
        <w:t xml:space="preserve">   </w:t>
      </w:r>
      <w:r w:rsidRPr="005002C7">
        <w:t xml:space="preserve">House rent and other compensatory allowances should be determined with reference to rules and orders relating to such allowance and ensure that the requisite certificates regarding the fulfillment of the conditions attaching to the allowances are indicated in the Pay bills. </w:t>
      </w:r>
    </w:p>
    <w:p w:rsidR="00F322DE" w:rsidRPr="00420002" w:rsidRDefault="008D3EAD" w:rsidP="00F322DE">
      <w:pPr>
        <w:widowControl w:val="0"/>
        <w:numPr>
          <w:ilvl w:val="2"/>
          <w:numId w:val="89"/>
        </w:numPr>
        <w:overflowPunct w:val="0"/>
        <w:autoSpaceDE w:val="0"/>
        <w:autoSpaceDN w:val="0"/>
        <w:adjustRightInd w:val="0"/>
        <w:spacing w:before="240" w:line="276" w:lineRule="auto"/>
        <w:ind w:left="540" w:hanging="810"/>
        <w:jc w:val="both"/>
      </w:pPr>
      <w:r w:rsidRPr="005002C7">
        <w:t xml:space="preserve">In checking sanctions to the grant of any compensatory allowances, fees or honoraria to </w:t>
      </w:r>
      <w:r>
        <w:t xml:space="preserve"> </w:t>
      </w:r>
      <w:r w:rsidRPr="005002C7">
        <w:t>Council’s servants the following general cond</w:t>
      </w:r>
      <w:r>
        <w:t>itions should be kept in view:</w:t>
      </w:r>
    </w:p>
    <w:p w:rsidR="00F322DE" w:rsidRDefault="008D3EAD" w:rsidP="00F322DE">
      <w:pPr>
        <w:widowControl w:val="0"/>
        <w:numPr>
          <w:ilvl w:val="0"/>
          <w:numId w:val="97"/>
        </w:numPr>
        <w:overflowPunct w:val="0"/>
        <w:autoSpaceDE w:val="0"/>
        <w:autoSpaceDN w:val="0"/>
        <w:adjustRightInd w:val="0"/>
        <w:spacing w:before="240" w:line="276" w:lineRule="auto"/>
        <w:ind w:left="450"/>
        <w:jc w:val="both"/>
      </w:pPr>
      <w:r w:rsidRPr="00D953AD">
        <w:t xml:space="preserve">Unless in any case it be otherwise distinctly provided, the whole time of a Council employee is at the disposal of the Council which pays him, and he may be employed in any manner required by proper authority, without claim for additional remuneration. </w:t>
      </w:r>
    </w:p>
    <w:p w:rsidR="00F322DE" w:rsidRPr="001B2692" w:rsidRDefault="008D3EAD" w:rsidP="00F322DE">
      <w:pPr>
        <w:widowControl w:val="0"/>
        <w:numPr>
          <w:ilvl w:val="0"/>
          <w:numId w:val="97"/>
        </w:numPr>
        <w:overflowPunct w:val="0"/>
        <w:autoSpaceDE w:val="0"/>
        <w:autoSpaceDN w:val="0"/>
        <w:adjustRightInd w:val="0"/>
        <w:spacing w:before="240" w:line="276" w:lineRule="auto"/>
        <w:ind w:left="450"/>
        <w:jc w:val="both"/>
      </w:pPr>
      <w:r w:rsidRPr="001B2692">
        <w:t xml:space="preserve">The authority granting or permitting a Council servant to receive any honorarium or fee </w:t>
      </w:r>
      <w:r w:rsidRPr="001B2692">
        <w:lastRenderedPageBreak/>
        <w:t>is required to pay due regard t</w:t>
      </w:r>
      <w:r>
        <w:t>o the principle enunciated in (</w:t>
      </w:r>
      <w:proofErr w:type="spellStart"/>
      <w:r>
        <w:t>i</w:t>
      </w:r>
      <w:proofErr w:type="spellEnd"/>
      <w:r w:rsidRPr="001B2692">
        <w:t xml:space="preserve">) above and also to record reasons justifying the grant of the extra remuneration to the Council servant concerned. </w:t>
      </w:r>
    </w:p>
    <w:p w:rsidR="00F322DE" w:rsidRPr="006F0833" w:rsidRDefault="008D3EAD" w:rsidP="00F322DE">
      <w:pPr>
        <w:widowControl w:val="0"/>
        <w:numPr>
          <w:ilvl w:val="0"/>
          <w:numId w:val="98"/>
        </w:numPr>
        <w:overflowPunct w:val="0"/>
        <w:autoSpaceDE w:val="0"/>
        <w:autoSpaceDN w:val="0"/>
        <w:adjustRightInd w:val="0"/>
        <w:spacing w:before="240" w:line="276" w:lineRule="auto"/>
        <w:ind w:left="450"/>
        <w:jc w:val="both"/>
      </w:pPr>
      <w:r w:rsidRPr="00D953AD">
        <w:t xml:space="preserve">The amount of a compensatory allowance is to be so regulated that allowances are not on the whole a source of profit to the recipient. </w:t>
      </w:r>
    </w:p>
    <w:p w:rsidR="00F322DE" w:rsidRPr="006F0833" w:rsidRDefault="008D3EAD" w:rsidP="00F322DE">
      <w:pPr>
        <w:widowControl w:val="0"/>
        <w:numPr>
          <w:ilvl w:val="1"/>
          <w:numId w:val="89"/>
        </w:numPr>
        <w:overflowPunct w:val="0"/>
        <w:autoSpaceDE w:val="0"/>
        <w:autoSpaceDN w:val="0"/>
        <w:adjustRightInd w:val="0"/>
        <w:spacing w:before="240" w:line="276" w:lineRule="auto"/>
        <w:ind w:left="720" w:hanging="720"/>
        <w:jc w:val="both"/>
      </w:pPr>
      <w:r w:rsidRPr="006F0833">
        <w:rPr>
          <w:b/>
          <w:bCs/>
        </w:rPr>
        <w:t>Audit of Medical Claims</w:t>
      </w:r>
    </w:p>
    <w:p w:rsidR="00F322DE" w:rsidRDefault="008D3EAD" w:rsidP="00F322DE">
      <w:pPr>
        <w:widowControl w:val="0"/>
        <w:overflowPunct w:val="0"/>
        <w:autoSpaceDE w:val="0"/>
        <w:autoSpaceDN w:val="0"/>
        <w:adjustRightInd w:val="0"/>
        <w:spacing w:before="240" w:line="276" w:lineRule="auto"/>
        <w:ind w:left="730" w:right="58"/>
        <w:jc w:val="both"/>
      </w:pPr>
      <w:r w:rsidRPr="00A37950">
        <w:t xml:space="preserve">The expenditure incurred by and to be reimbursed to Council’s employees on account of medical attendance and treatment is drawn by the Drawing </w:t>
      </w:r>
      <w:r>
        <w:t xml:space="preserve">and </w:t>
      </w:r>
      <w:r w:rsidRPr="00A37950">
        <w:t>Disbursing Officer in salary bills, under the sub-head</w:t>
      </w:r>
      <w:r>
        <w:t xml:space="preserve"> ‘Allowances &amp; Honoraria etc.’</w:t>
      </w:r>
      <w:r w:rsidRPr="00A37950">
        <w:t xml:space="preserve"> </w:t>
      </w:r>
      <w:r>
        <w:t xml:space="preserve">The audit </w:t>
      </w:r>
      <w:r w:rsidRPr="00A37950">
        <w:t>should</w:t>
      </w:r>
      <w:r>
        <w:t xml:space="preserve"> examine </w:t>
      </w:r>
      <w:r w:rsidRPr="00A37950">
        <w:t xml:space="preserve">that the claims are submitted in proper form and are in accordance with the relevant rules and orders and are duly supported by essentiality certificate, proper receipts and vouchers in all cases. All such bills should be posted in the Register of Reimbursement of Medical Charges as a safeguard against double payments. </w:t>
      </w:r>
      <w:r>
        <w:t>The following checks are also to be applied</w:t>
      </w:r>
    </w:p>
    <w:p w:rsidR="00F322DE" w:rsidRDefault="008D3EAD" w:rsidP="00F322DE">
      <w:pPr>
        <w:widowControl w:val="0"/>
        <w:numPr>
          <w:ilvl w:val="0"/>
          <w:numId w:val="99"/>
        </w:numPr>
        <w:overflowPunct w:val="0"/>
        <w:autoSpaceDE w:val="0"/>
        <w:autoSpaceDN w:val="0"/>
        <w:adjustRightInd w:val="0"/>
        <w:spacing w:before="240" w:line="276" w:lineRule="auto"/>
        <w:ind w:right="58" w:hanging="550"/>
        <w:jc w:val="both"/>
      </w:pPr>
      <w:r>
        <w:t>That the charges for reimbursement are claimed in accordance with the instructions relating to medical reimbursement.</w:t>
      </w:r>
    </w:p>
    <w:p w:rsidR="00F322DE" w:rsidRDefault="008D3EAD" w:rsidP="00F322DE">
      <w:pPr>
        <w:widowControl w:val="0"/>
        <w:numPr>
          <w:ilvl w:val="0"/>
          <w:numId w:val="99"/>
        </w:numPr>
        <w:overflowPunct w:val="0"/>
        <w:autoSpaceDE w:val="0"/>
        <w:autoSpaceDN w:val="0"/>
        <w:adjustRightInd w:val="0"/>
        <w:spacing w:before="240" w:line="276" w:lineRule="auto"/>
        <w:ind w:right="58" w:hanging="550"/>
        <w:jc w:val="both"/>
      </w:pPr>
      <w:r>
        <w:t>That the medical attendance and treatment has been obtained from the Authorized Medical Attendant (A.M.A.)/ approved CGHS dispensary, as the case may be.</w:t>
      </w:r>
    </w:p>
    <w:p w:rsidR="00F322DE" w:rsidRDefault="008D3EAD" w:rsidP="00F322DE">
      <w:pPr>
        <w:widowControl w:val="0"/>
        <w:numPr>
          <w:ilvl w:val="0"/>
          <w:numId w:val="99"/>
        </w:numPr>
        <w:overflowPunct w:val="0"/>
        <w:autoSpaceDE w:val="0"/>
        <w:autoSpaceDN w:val="0"/>
        <w:adjustRightInd w:val="0"/>
        <w:spacing w:before="240" w:line="276" w:lineRule="auto"/>
        <w:ind w:right="58" w:hanging="550"/>
        <w:jc w:val="both"/>
      </w:pPr>
      <w:r>
        <w:t>That the claim is supported by requisite receipts in support of charges for medical attendance and treatment.</w:t>
      </w:r>
    </w:p>
    <w:p w:rsidR="00F322DE" w:rsidRDefault="008D3EAD" w:rsidP="00F322DE">
      <w:pPr>
        <w:widowControl w:val="0"/>
        <w:numPr>
          <w:ilvl w:val="0"/>
          <w:numId w:val="99"/>
        </w:numPr>
        <w:overflowPunct w:val="0"/>
        <w:autoSpaceDE w:val="0"/>
        <w:autoSpaceDN w:val="0"/>
        <w:adjustRightInd w:val="0"/>
        <w:spacing w:before="240" w:line="276" w:lineRule="auto"/>
        <w:ind w:right="58" w:hanging="550"/>
        <w:jc w:val="both"/>
      </w:pPr>
      <w:r>
        <w:t>That the cash memos etc., duly countersigned and supported by essentiality certificate are attached in support of the claims.</w:t>
      </w:r>
    </w:p>
    <w:p w:rsidR="00F322DE" w:rsidRDefault="008D3EAD" w:rsidP="00F322DE">
      <w:pPr>
        <w:widowControl w:val="0"/>
        <w:numPr>
          <w:ilvl w:val="0"/>
          <w:numId w:val="99"/>
        </w:numPr>
        <w:overflowPunct w:val="0"/>
        <w:autoSpaceDE w:val="0"/>
        <w:autoSpaceDN w:val="0"/>
        <w:adjustRightInd w:val="0"/>
        <w:spacing w:before="240" w:line="276" w:lineRule="auto"/>
        <w:ind w:right="58" w:hanging="550"/>
        <w:jc w:val="both"/>
      </w:pPr>
      <w:r>
        <w:t>That the necessary vouchers and receipts are attached in support of tests conducted in or treatment afforded at hospitals, e.g., X-rays, blood test etc.</w:t>
      </w:r>
    </w:p>
    <w:p w:rsidR="00F322DE" w:rsidRDefault="008D3EAD" w:rsidP="00F322DE">
      <w:pPr>
        <w:widowControl w:val="0"/>
        <w:numPr>
          <w:ilvl w:val="0"/>
          <w:numId w:val="99"/>
        </w:numPr>
        <w:overflowPunct w:val="0"/>
        <w:autoSpaceDE w:val="0"/>
        <w:autoSpaceDN w:val="0"/>
        <w:adjustRightInd w:val="0"/>
        <w:spacing w:before="240" w:line="276" w:lineRule="auto"/>
        <w:ind w:right="58" w:hanging="550"/>
        <w:jc w:val="both"/>
      </w:pPr>
      <w:r>
        <w:t>That the hospital bills for treatment as in-patient show the allocation of charges under medical attendance, bedding, diet, nursery and medicines and the recoupment of only admissible items has been allowed.</w:t>
      </w:r>
    </w:p>
    <w:p w:rsidR="00F322DE" w:rsidRDefault="008D3EAD" w:rsidP="00F322DE">
      <w:pPr>
        <w:widowControl w:val="0"/>
        <w:numPr>
          <w:ilvl w:val="0"/>
          <w:numId w:val="99"/>
        </w:numPr>
        <w:overflowPunct w:val="0"/>
        <w:autoSpaceDE w:val="0"/>
        <w:autoSpaceDN w:val="0"/>
        <w:adjustRightInd w:val="0"/>
        <w:spacing w:before="240" w:line="276" w:lineRule="auto"/>
        <w:ind w:right="58" w:hanging="550"/>
        <w:jc w:val="both"/>
      </w:pPr>
      <w:r>
        <w:t>That the claims have been countersigned by the competent controlling officer.</w:t>
      </w:r>
    </w:p>
    <w:p w:rsidR="00F322DE" w:rsidRPr="0063210B" w:rsidRDefault="008D3EAD" w:rsidP="00F322DE">
      <w:pPr>
        <w:widowControl w:val="0"/>
        <w:numPr>
          <w:ilvl w:val="0"/>
          <w:numId w:val="99"/>
        </w:numPr>
        <w:overflowPunct w:val="0"/>
        <w:autoSpaceDE w:val="0"/>
        <w:autoSpaceDN w:val="0"/>
        <w:adjustRightInd w:val="0"/>
        <w:spacing w:before="240" w:line="276" w:lineRule="auto"/>
        <w:ind w:right="58" w:hanging="550"/>
        <w:jc w:val="both"/>
      </w:pPr>
      <w:r>
        <w:t xml:space="preserve">That the cost of medicines purchased and reimbursed is not the medicines for which reimbursement is not admissible as per rules. </w:t>
      </w:r>
    </w:p>
    <w:p w:rsidR="00F322DE" w:rsidRPr="006F0833" w:rsidRDefault="008D3EAD" w:rsidP="00F322DE">
      <w:pPr>
        <w:widowControl w:val="0"/>
        <w:numPr>
          <w:ilvl w:val="1"/>
          <w:numId w:val="89"/>
        </w:numPr>
        <w:overflowPunct w:val="0"/>
        <w:autoSpaceDE w:val="0"/>
        <w:autoSpaceDN w:val="0"/>
        <w:adjustRightInd w:val="0"/>
        <w:spacing w:before="240" w:line="276" w:lineRule="auto"/>
        <w:ind w:left="720" w:hanging="720"/>
        <w:jc w:val="both"/>
      </w:pPr>
      <w:r w:rsidRPr="006F0833">
        <w:rPr>
          <w:b/>
          <w:bCs/>
        </w:rPr>
        <w:t>Proce</w:t>
      </w:r>
      <w:r>
        <w:rPr>
          <w:b/>
          <w:bCs/>
        </w:rPr>
        <w:t>dure for payment of arrears of p</w:t>
      </w:r>
      <w:r w:rsidRPr="006F0833">
        <w:rPr>
          <w:b/>
          <w:bCs/>
        </w:rPr>
        <w:t>ay, allowance etc., of a Council</w:t>
      </w:r>
      <w:r>
        <w:rPr>
          <w:b/>
          <w:bCs/>
        </w:rPr>
        <w:t xml:space="preserve"> employee transferred from one i</w:t>
      </w:r>
      <w:r w:rsidRPr="006F0833">
        <w:rPr>
          <w:b/>
          <w:bCs/>
        </w:rPr>
        <w:t xml:space="preserve">nstitute to another in respect of whom a last pay certificate has been issued </w:t>
      </w:r>
    </w:p>
    <w:p w:rsidR="00F322DE" w:rsidRPr="006F0833" w:rsidRDefault="008D3EAD" w:rsidP="00F322DE">
      <w:pPr>
        <w:widowControl w:val="0"/>
        <w:overflowPunct w:val="0"/>
        <w:autoSpaceDE w:val="0"/>
        <w:autoSpaceDN w:val="0"/>
        <w:adjustRightInd w:val="0"/>
        <w:spacing w:before="240" w:line="276" w:lineRule="auto"/>
        <w:ind w:left="720"/>
        <w:jc w:val="both"/>
      </w:pPr>
      <w:r w:rsidRPr="006F0833">
        <w:t xml:space="preserve">The Drawing </w:t>
      </w:r>
      <w:r>
        <w:t>and</w:t>
      </w:r>
      <w:r w:rsidRPr="006F0833">
        <w:t xml:space="preserve"> Disbursing Officer of the office in which the Council employee is </w:t>
      </w:r>
      <w:r w:rsidRPr="006F0833">
        <w:lastRenderedPageBreak/>
        <w:t xml:space="preserve">currently working, may prepare a ‘Due and Drawn Statement’ in respect of arrears of pay and allowances of such employee and send it to his earlier office (s)/parent office, as the case may be, for verification of the claim. The latter office may check these statements, make entries in their records (i.e. in the office copies of the bills) and return to the concerned </w:t>
      </w:r>
      <w:r>
        <w:t>D</w:t>
      </w:r>
      <w:r w:rsidRPr="006F0833">
        <w:t>rawing</w:t>
      </w:r>
      <w:r>
        <w:t xml:space="preserve"> and Disbursing O</w:t>
      </w:r>
      <w:r w:rsidRPr="006F0833">
        <w:t xml:space="preserve">fficer with a certificate that the arrears relating to the Council employee have been noted in the relevant office copies of the bills. On receipt of the ‘Due and Drawn Statement’ duly verified by the earlier/parent office, the Drawing </w:t>
      </w:r>
      <w:r>
        <w:t xml:space="preserve">and </w:t>
      </w:r>
      <w:r w:rsidRPr="006F0833">
        <w:t xml:space="preserve">Disbursing Officer may prepare the arrear bills of the concerned employee in the proper forms, record the necessary certificate and draw the bills and disburse the arrears to him on proper </w:t>
      </w:r>
      <w:proofErr w:type="spellStart"/>
      <w:r w:rsidRPr="006F0833">
        <w:t>acquittance</w:t>
      </w:r>
      <w:proofErr w:type="spellEnd"/>
      <w:r w:rsidRPr="006F0833">
        <w:t xml:space="preserve">. </w:t>
      </w:r>
    </w:p>
    <w:p w:rsidR="00F322DE" w:rsidRPr="006F0833" w:rsidRDefault="008D3EAD" w:rsidP="00F322DE">
      <w:pPr>
        <w:widowControl w:val="0"/>
        <w:numPr>
          <w:ilvl w:val="1"/>
          <w:numId w:val="89"/>
        </w:numPr>
        <w:overflowPunct w:val="0"/>
        <w:autoSpaceDE w:val="0"/>
        <w:autoSpaceDN w:val="0"/>
        <w:adjustRightInd w:val="0"/>
        <w:spacing w:before="240" w:line="276" w:lineRule="auto"/>
        <w:ind w:left="720" w:hanging="720"/>
        <w:jc w:val="both"/>
      </w:pPr>
      <w:r w:rsidRPr="006F0833">
        <w:rPr>
          <w:b/>
          <w:bCs/>
        </w:rPr>
        <w:t xml:space="preserve">Arrear Bills </w:t>
      </w:r>
    </w:p>
    <w:p w:rsidR="00F322DE" w:rsidRDefault="008D3EAD" w:rsidP="00F322DE">
      <w:pPr>
        <w:widowControl w:val="0"/>
        <w:overflowPunct w:val="0"/>
        <w:autoSpaceDE w:val="0"/>
        <w:autoSpaceDN w:val="0"/>
        <w:adjustRightInd w:val="0"/>
        <w:spacing w:before="240" w:line="276" w:lineRule="auto"/>
        <w:ind w:left="730" w:right="80"/>
        <w:contextualSpacing/>
        <w:jc w:val="both"/>
      </w:pPr>
      <w:r w:rsidRPr="00A37950">
        <w:t xml:space="preserve">Arrears of Pay, </w:t>
      </w:r>
      <w:r>
        <w:t xml:space="preserve">dearness allowance, house rent allowance and any other allowances </w:t>
      </w:r>
      <w:r w:rsidRPr="00A37950">
        <w:t>shall be drawn not in the ordinary monthly bill, but in a separate bill, the amount claimed for each month being entered separately with quotation of the number and date, together with the date of encashment, of the monthly bill from which the charge was omitted or withheld or on which it was refunded by deduction, or of any special order of competent authority granting a new allowance or an increase in pay. A note of the arrear bill shall invariably be made in the off</w:t>
      </w:r>
      <w:r>
        <w:t>ice copy of the bill or in the P</w:t>
      </w:r>
      <w:r w:rsidRPr="00A37950">
        <w:t xml:space="preserve">ay </w:t>
      </w:r>
      <w:r>
        <w:t>B</w:t>
      </w:r>
      <w:r w:rsidRPr="00A37950">
        <w:t xml:space="preserve">ill </w:t>
      </w:r>
      <w:r>
        <w:t>R</w:t>
      </w:r>
      <w:r w:rsidRPr="00A37950">
        <w:t>egister</w:t>
      </w:r>
      <w:r>
        <w:t xml:space="preserve"> (PBR)</w:t>
      </w:r>
      <w:r w:rsidRPr="00A37950">
        <w:t xml:space="preserve"> for the period to which the claim pertains over the dated initials of the drawer of the arrear bill in order to avoid the risk of the arrears being claimed once again. The </w:t>
      </w:r>
      <w:r>
        <w:t>D</w:t>
      </w:r>
      <w:r w:rsidRPr="00A37950">
        <w:t>rawing</w:t>
      </w:r>
      <w:r>
        <w:t xml:space="preserve"> and Disbursing O</w:t>
      </w:r>
      <w:r w:rsidRPr="00A37950">
        <w:t xml:space="preserve">fficer shall also record the following certificates on the arrear bill under his dated signature: - </w:t>
      </w:r>
    </w:p>
    <w:p w:rsidR="00F322DE" w:rsidRDefault="008D3EAD" w:rsidP="00F322DE">
      <w:pPr>
        <w:widowControl w:val="0"/>
        <w:numPr>
          <w:ilvl w:val="0"/>
          <w:numId w:val="100"/>
        </w:numPr>
        <w:overflowPunct w:val="0"/>
        <w:autoSpaceDE w:val="0"/>
        <w:autoSpaceDN w:val="0"/>
        <w:adjustRightInd w:val="0"/>
        <w:spacing w:before="240" w:line="276" w:lineRule="auto"/>
        <w:ind w:left="1080"/>
        <w:jc w:val="both"/>
      </w:pPr>
      <w:r w:rsidRPr="00D953AD">
        <w:t xml:space="preserve">that no part of the amount claimed has been drawn previously; </w:t>
      </w:r>
    </w:p>
    <w:p w:rsidR="00F322DE" w:rsidRPr="00E27FBC" w:rsidRDefault="008D3EAD" w:rsidP="00F322DE">
      <w:pPr>
        <w:widowControl w:val="0"/>
        <w:numPr>
          <w:ilvl w:val="0"/>
          <w:numId w:val="100"/>
        </w:numPr>
        <w:overflowPunct w:val="0"/>
        <w:autoSpaceDE w:val="0"/>
        <w:autoSpaceDN w:val="0"/>
        <w:adjustRightInd w:val="0"/>
        <w:spacing w:before="240" w:line="276" w:lineRule="auto"/>
        <w:ind w:left="1080"/>
        <w:jc w:val="both"/>
      </w:pPr>
      <w:r w:rsidRPr="00E27FBC">
        <w:t xml:space="preserve">that a note of the arrear claim has been made in the office copy of the bill or the pay bill register for the period to which the claim pertains. </w:t>
      </w:r>
    </w:p>
    <w:p w:rsidR="00F322DE" w:rsidRPr="00734E9A" w:rsidRDefault="008D3EAD" w:rsidP="00F322DE">
      <w:pPr>
        <w:widowControl w:val="0"/>
        <w:numPr>
          <w:ilvl w:val="1"/>
          <w:numId w:val="89"/>
        </w:numPr>
        <w:overflowPunct w:val="0"/>
        <w:autoSpaceDE w:val="0"/>
        <w:autoSpaceDN w:val="0"/>
        <w:adjustRightInd w:val="0"/>
        <w:spacing w:before="240" w:after="200" w:line="276" w:lineRule="auto"/>
        <w:ind w:left="720" w:hanging="720"/>
        <w:jc w:val="both"/>
      </w:pPr>
      <w:r w:rsidRPr="006F0833">
        <w:rPr>
          <w:b/>
          <w:bCs/>
        </w:rPr>
        <w:t>Procedure of Checking</w:t>
      </w:r>
    </w:p>
    <w:p w:rsidR="00F322DE" w:rsidRDefault="008D3EAD" w:rsidP="00F322DE">
      <w:pPr>
        <w:widowControl w:val="0"/>
        <w:numPr>
          <w:ilvl w:val="2"/>
          <w:numId w:val="101"/>
        </w:numPr>
        <w:overflowPunct w:val="0"/>
        <w:autoSpaceDE w:val="0"/>
        <w:autoSpaceDN w:val="0"/>
        <w:adjustRightInd w:val="0"/>
        <w:spacing w:before="240" w:after="200" w:line="276" w:lineRule="auto"/>
        <w:ind w:left="900" w:right="60" w:hanging="900"/>
        <w:jc w:val="both"/>
      </w:pPr>
      <w:r w:rsidRPr="00427AE3">
        <w:t>After filling up the name of the post, scale of pay and the name of the individual in the fly leaf register, the first entry to be made in any page would be the pay of the individual as on 1</w:t>
      </w:r>
      <w:r w:rsidRPr="00427AE3">
        <w:rPr>
          <w:vertAlign w:val="superscript"/>
        </w:rPr>
        <w:t>st</w:t>
      </w:r>
      <w:r w:rsidRPr="00427AE3">
        <w:t xml:space="preserve"> March with reference to the entry in the previous Fly Leaf </w:t>
      </w:r>
      <w:r>
        <w:t xml:space="preserve">Register (FLR) </w:t>
      </w:r>
      <w:r w:rsidRPr="00427AE3">
        <w:t>of that individual. The date of birth, the date of superannuation and the date of last increment, and other events (referred to below) since then should al</w:t>
      </w:r>
      <w:r>
        <w:t>so be entered. If any personal pay, special pay, transport allowance, or any other a</w:t>
      </w:r>
      <w:r w:rsidRPr="00427AE3">
        <w:t>llowance</w:t>
      </w:r>
      <w:r>
        <w:t>s</w:t>
      </w:r>
      <w:r w:rsidRPr="00427AE3">
        <w:t xml:space="preserve"> are admissible the</w:t>
      </w:r>
      <w:r>
        <w:t xml:space="preserve">se </w:t>
      </w:r>
      <w:r w:rsidRPr="00427AE3">
        <w:t xml:space="preserve">should be also indicated </w:t>
      </w:r>
      <w:r>
        <w:t>distinctly</w:t>
      </w:r>
      <w:r w:rsidRPr="00427AE3">
        <w:t>.</w:t>
      </w:r>
    </w:p>
    <w:p w:rsidR="00F322DE" w:rsidRDefault="008D3EAD" w:rsidP="00F322DE">
      <w:pPr>
        <w:widowControl w:val="0"/>
        <w:numPr>
          <w:ilvl w:val="2"/>
          <w:numId w:val="101"/>
        </w:numPr>
        <w:overflowPunct w:val="0"/>
        <w:autoSpaceDE w:val="0"/>
        <w:autoSpaceDN w:val="0"/>
        <w:adjustRightInd w:val="0"/>
        <w:spacing w:before="240" w:after="200" w:line="276" w:lineRule="auto"/>
        <w:ind w:left="900" w:right="60" w:hanging="900"/>
        <w:jc w:val="both"/>
      </w:pPr>
      <w:r w:rsidRPr="0063210B">
        <w:t>When a</w:t>
      </w:r>
      <w:r>
        <w:t>n increment accrues, after the increment c</w:t>
      </w:r>
      <w:r w:rsidRPr="0063210B">
        <w:t>ertificate has been checked and accepted in audit, a note of the date of increment and new rate of pay, should be made in the Fly Leaf Register under proper attestation.</w:t>
      </w:r>
    </w:p>
    <w:p w:rsidR="00F322DE" w:rsidRDefault="008D3EAD" w:rsidP="00F322DE">
      <w:pPr>
        <w:widowControl w:val="0"/>
        <w:numPr>
          <w:ilvl w:val="2"/>
          <w:numId w:val="101"/>
        </w:numPr>
        <w:overflowPunct w:val="0"/>
        <w:autoSpaceDE w:val="0"/>
        <w:autoSpaceDN w:val="0"/>
        <w:adjustRightInd w:val="0"/>
        <w:spacing w:before="240" w:after="200" w:line="276" w:lineRule="auto"/>
        <w:ind w:left="900" w:right="60" w:hanging="900"/>
        <w:jc w:val="both"/>
      </w:pPr>
      <w:r w:rsidRPr="0063210B">
        <w:t xml:space="preserve"> Suitable note of leave</w:t>
      </w:r>
      <w:r>
        <w:t>,</w:t>
      </w:r>
      <w:r w:rsidRPr="0063210B">
        <w:t xml:space="preserve"> indicating the nature, and the duration (indicating also the ‘dates from and to</w:t>
      </w:r>
      <w:r>
        <w:t>’</w:t>
      </w:r>
      <w:r w:rsidRPr="0063210B">
        <w:t>) should be kept in the Fly Leaf</w:t>
      </w:r>
      <w:r>
        <w:t xml:space="preserve"> Register</w:t>
      </w:r>
      <w:r w:rsidRPr="0063210B">
        <w:t xml:space="preserve">, of the </w:t>
      </w:r>
      <w:r>
        <w:t xml:space="preserve">employee. </w:t>
      </w:r>
      <w:r w:rsidRPr="0063210B">
        <w:t xml:space="preserve"> </w:t>
      </w:r>
    </w:p>
    <w:p w:rsidR="00F322DE" w:rsidRDefault="008D3EAD" w:rsidP="00F322DE">
      <w:pPr>
        <w:widowControl w:val="0"/>
        <w:numPr>
          <w:ilvl w:val="2"/>
          <w:numId w:val="101"/>
        </w:numPr>
        <w:overflowPunct w:val="0"/>
        <w:autoSpaceDE w:val="0"/>
        <w:autoSpaceDN w:val="0"/>
        <w:adjustRightInd w:val="0"/>
        <w:spacing w:before="240" w:after="200" w:line="276" w:lineRule="auto"/>
        <w:ind w:left="900" w:right="60" w:hanging="900"/>
        <w:jc w:val="both"/>
      </w:pPr>
      <w:r w:rsidRPr="0063210B">
        <w:lastRenderedPageBreak/>
        <w:t xml:space="preserve">When a new name appears under any category, it should be incorporated in the Fly Leaf Register in </w:t>
      </w:r>
      <w:r w:rsidRPr="003E55B1">
        <w:rPr>
          <w:b/>
          <w:u w:val="single"/>
        </w:rPr>
        <w:t>Form 9</w:t>
      </w:r>
      <w:r>
        <w:t xml:space="preserve"> in the relevant s</w:t>
      </w:r>
      <w:r w:rsidRPr="0063210B">
        <w:t xml:space="preserve">ection with the usual details and got attested. </w:t>
      </w:r>
    </w:p>
    <w:p w:rsidR="00F322DE" w:rsidRPr="00734E9A" w:rsidRDefault="008D3EAD" w:rsidP="00F322DE">
      <w:pPr>
        <w:widowControl w:val="0"/>
        <w:numPr>
          <w:ilvl w:val="2"/>
          <w:numId w:val="101"/>
        </w:numPr>
        <w:overflowPunct w:val="0"/>
        <w:autoSpaceDE w:val="0"/>
        <w:autoSpaceDN w:val="0"/>
        <w:adjustRightInd w:val="0"/>
        <w:spacing w:before="240" w:after="200" w:line="276" w:lineRule="auto"/>
        <w:ind w:left="900" w:right="60" w:hanging="900"/>
        <w:jc w:val="both"/>
      </w:pPr>
      <w:r w:rsidRPr="0063210B">
        <w:t xml:space="preserve">All events affecting the service conditions like cases of death, retirement, resignation and permanent transfer out of the </w:t>
      </w:r>
      <w:r>
        <w:t>e</w:t>
      </w:r>
      <w:r w:rsidRPr="0063210B">
        <w:t xml:space="preserve">stablishment as also events occurring during the year which affect the increments (e.g. confirmation, suspension, withholding of increments) should also be noted under proper attestation. </w:t>
      </w:r>
    </w:p>
    <w:p w:rsidR="00F322DE" w:rsidRPr="00A77161" w:rsidRDefault="008D3EAD" w:rsidP="00F322DE">
      <w:pPr>
        <w:widowControl w:val="0"/>
        <w:numPr>
          <w:ilvl w:val="1"/>
          <w:numId w:val="89"/>
        </w:numPr>
        <w:overflowPunct w:val="0"/>
        <w:autoSpaceDE w:val="0"/>
        <w:autoSpaceDN w:val="0"/>
        <w:adjustRightInd w:val="0"/>
        <w:spacing w:before="240" w:after="200" w:line="276" w:lineRule="auto"/>
        <w:ind w:left="720" w:hanging="720"/>
        <w:jc w:val="both"/>
      </w:pPr>
      <w:r>
        <w:rPr>
          <w:b/>
          <w:bCs/>
        </w:rPr>
        <w:t>Audit of Bills for Payment of Pay and Allowances</w:t>
      </w:r>
    </w:p>
    <w:p w:rsidR="00F322DE" w:rsidRDefault="008D3EAD" w:rsidP="00F322DE">
      <w:pPr>
        <w:widowControl w:val="0"/>
        <w:numPr>
          <w:ilvl w:val="2"/>
          <w:numId w:val="102"/>
        </w:numPr>
        <w:overflowPunct w:val="0"/>
        <w:autoSpaceDE w:val="0"/>
        <w:autoSpaceDN w:val="0"/>
        <w:adjustRightInd w:val="0"/>
        <w:spacing w:before="240" w:line="276" w:lineRule="auto"/>
        <w:ind w:left="900" w:right="86" w:hanging="900"/>
        <w:jc w:val="both"/>
      </w:pPr>
      <w:r>
        <w:t xml:space="preserve">Nominal audit of pay and allowances drawn for individuals should be conducted with reference to the service rules and general and special orders of the government governing appointments, transfers, joining time, suspension, retirement, pay scales, different types of special pay and compensatory allowances and also with reference to the initial and primary records such as service books, increment certificates, orders of appointment/promotion/reversion, sanctions to leave, orders, if any, of suspension and the subsistence allowance admissible etc.; </w:t>
      </w:r>
    </w:p>
    <w:p w:rsidR="00F322DE" w:rsidRDefault="008D3EAD" w:rsidP="00F322DE">
      <w:pPr>
        <w:widowControl w:val="0"/>
        <w:numPr>
          <w:ilvl w:val="2"/>
          <w:numId w:val="102"/>
        </w:numPr>
        <w:overflowPunct w:val="0"/>
        <w:autoSpaceDE w:val="0"/>
        <w:autoSpaceDN w:val="0"/>
        <w:adjustRightInd w:val="0"/>
        <w:spacing w:before="240" w:line="276" w:lineRule="auto"/>
        <w:ind w:left="900" w:right="86" w:hanging="900"/>
        <w:jc w:val="both"/>
      </w:pPr>
      <w:r>
        <w:t xml:space="preserve">In addition to the audit of pay and allowances drawn in the pay bills of establishment for the months selected for detailed audit, cases of increments sanctioned to the members of the establishment and cases of fixation of pay on promotion or reversion during the period covered by local audit should also be test checked. </w:t>
      </w:r>
    </w:p>
    <w:p w:rsidR="00F322DE" w:rsidRDefault="008D3EAD" w:rsidP="00F322DE">
      <w:pPr>
        <w:widowControl w:val="0"/>
        <w:numPr>
          <w:ilvl w:val="2"/>
          <w:numId w:val="102"/>
        </w:numPr>
        <w:overflowPunct w:val="0"/>
        <w:autoSpaceDE w:val="0"/>
        <w:autoSpaceDN w:val="0"/>
        <w:adjustRightInd w:val="0"/>
        <w:spacing w:before="240" w:line="276" w:lineRule="auto"/>
        <w:ind w:left="900" w:right="86" w:hanging="900"/>
        <w:jc w:val="both"/>
      </w:pPr>
      <w:r>
        <w:t>When, however, a new time scale of pay is introduced or an existing time scale of pay is revised in isolated cases, the calculation of initial rates of pay and date (s) of next increment fixed for each incumbent should be scrutinized in the audit, after calling for the service books and such other necessary particulars, as deemed convenient.</w:t>
      </w:r>
    </w:p>
    <w:p w:rsidR="00F322DE" w:rsidRPr="00424373" w:rsidRDefault="008D3EAD" w:rsidP="00F322DE">
      <w:pPr>
        <w:widowControl w:val="0"/>
        <w:numPr>
          <w:ilvl w:val="2"/>
          <w:numId w:val="102"/>
        </w:numPr>
        <w:overflowPunct w:val="0"/>
        <w:autoSpaceDE w:val="0"/>
        <w:autoSpaceDN w:val="0"/>
        <w:adjustRightInd w:val="0"/>
        <w:spacing w:before="240" w:line="276" w:lineRule="auto"/>
        <w:ind w:left="900" w:right="86" w:hanging="900"/>
        <w:jc w:val="both"/>
      </w:pPr>
      <w:r w:rsidRPr="00427AE3">
        <w:t xml:space="preserve">On receipt of </w:t>
      </w:r>
      <w:r>
        <w:t>pay b</w:t>
      </w:r>
      <w:r w:rsidRPr="00427AE3">
        <w:t>ill, it should be seen that it is in prescribed form and is complete in all respects, arithmetical calculations are correct</w:t>
      </w:r>
      <w:r w:rsidRPr="00427AE3">
        <w:rPr>
          <w:b/>
          <w:bCs/>
          <w:i/>
          <w:iCs/>
        </w:rPr>
        <w:t>.</w:t>
      </w:r>
    </w:p>
    <w:p w:rsidR="00F322DE" w:rsidRPr="00424373" w:rsidRDefault="008D3EAD" w:rsidP="00F322DE">
      <w:pPr>
        <w:widowControl w:val="0"/>
        <w:numPr>
          <w:ilvl w:val="2"/>
          <w:numId w:val="102"/>
        </w:numPr>
        <w:overflowPunct w:val="0"/>
        <w:autoSpaceDE w:val="0"/>
        <w:autoSpaceDN w:val="0"/>
        <w:adjustRightInd w:val="0"/>
        <w:spacing w:before="240" w:line="276" w:lineRule="auto"/>
        <w:ind w:left="810" w:right="86" w:hanging="810"/>
        <w:jc w:val="both"/>
      </w:pPr>
      <w:r w:rsidRPr="00427AE3">
        <w:t>In the detailed scrutiny of a pay bill, it is first of all necessary to check all the items in the bill</w:t>
      </w:r>
      <w:r>
        <w:t xml:space="preserve"> corresponding to items in the absentee s</w:t>
      </w:r>
      <w:r w:rsidRPr="00427AE3">
        <w:t>tatement and at this stage the admissibility of the leave salary and officiating pay of the persons concerned will come under scrutiny.</w:t>
      </w:r>
    </w:p>
    <w:p w:rsidR="00F322DE" w:rsidRPr="00424373" w:rsidRDefault="008D3EAD" w:rsidP="00F322DE">
      <w:pPr>
        <w:widowControl w:val="0"/>
        <w:numPr>
          <w:ilvl w:val="2"/>
          <w:numId w:val="102"/>
        </w:numPr>
        <w:overflowPunct w:val="0"/>
        <w:autoSpaceDE w:val="0"/>
        <w:autoSpaceDN w:val="0"/>
        <w:adjustRightInd w:val="0"/>
        <w:spacing w:before="240" w:line="276" w:lineRule="auto"/>
        <w:ind w:left="810" w:right="86" w:hanging="810"/>
        <w:jc w:val="both"/>
      </w:pPr>
      <w:r w:rsidRPr="00427AE3">
        <w:t xml:space="preserve">Increment certificates attached to Pay Bills for pre-check should be examined to see that the increment claimed is according to rules and supported by facts stated and has actually accrued. </w:t>
      </w:r>
    </w:p>
    <w:p w:rsidR="00F322DE" w:rsidRPr="00424373" w:rsidRDefault="008D3EAD" w:rsidP="00F322DE">
      <w:pPr>
        <w:widowControl w:val="0"/>
        <w:numPr>
          <w:ilvl w:val="2"/>
          <w:numId w:val="102"/>
        </w:numPr>
        <w:overflowPunct w:val="0"/>
        <w:autoSpaceDE w:val="0"/>
        <w:autoSpaceDN w:val="0"/>
        <w:adjustRightInd w:val="0"/>
        <w:spacing w:before="240" w:line="276" w:lineRule="auto"/>
        <w:ind w:left="810" w:right="86" w:hanging="810"/>
        <w:jc w:val="both"/>
      </w:pPr>
      <w:r w:rsidRPr="00427AE3">
        <w:t>The reasons why the increment is conside</w:t>
      </w:r>
      <w:r>
        <w:t>red to be due as stated in the i</w:t>
      </w:r>
      <w:r w:rsidRPr="00427AE3">
        <w:t xml:space="preserve">ncrement </w:t>
      </w:r>
      <w:r>
        <w:t>c</w:t>
      </w:r>
      <w:r w:rsidRPr="00427AE3">
        <w:t>ertificate should be examined with reference to previous entries in the Fly Leaf Register.</w:t>
      </w:r>
    </w:p>
    <w:p w:rsidR="00F322DE" w:rsidRDefault="008D3EAD" w:rsidP="00F322DE">
      <w:pPr>
        <w:widowControl w:val="0"/>
        <w:numPr>
          <w:ilvl w:val="2"/>
          <w:numId w:val="102"/>
        </w:numPr>
        <w:overflowPunct w:val="0"/>
        <w:autoSpaceDE w:val="0"/>
        <w:autoSpaceDN w:val="0"/>
        <w:adjustRightInd w:val="0"/>
        <w:spacing w:before="240" w:line="276" w:lineRule="auto"/>
        <w:ind w:left="810" w:right="86" w:hanging="810"/>
        <w:jc w:val="both"/>
      </w:pPr>
      <w:r>
        <w:lastRenderedPageBreak/>
        <w:t>The admissibility of special pay, p</w:t>
      </w:r>
      <w:r w:rsidRPr="00427AE3">
        <w:t xml:space="preserve">ersonal </w:t>
      </w:r>
      <w:r>
        <w:t>p</w:t>
      </w:r>
      <w:r w:rsidRPr="00427AE3">
        <w:t>ay and var</w:t>
      </w:r>
      <w:r>
        <w:t>ious allowances claimed in the pay b</w:t>
      </w:r>
      <w:r w:rsidRPr="00427AE3">
        <w:t xml:space="preserve">ill should be scrutinized with reference to the rules or orders in force. </w:t>
      </w:r>
    </w:p>
    <w:p w:rsidR="00F322DE" w:rsidRPr="00A77161" w:rsidRDefault="008D3EAD" w:rsidP="00F322DE">
      <w:pPr>
        <w:widowControl w:val="0"/>
        <w:numPr>
          <w:ilvl w:val="2"/>
          <w:numId w:val="102"/>
        </w:numPr>
        <w:overflowPunct w:val="0"/>
        <w:autoSpaceDE w:val="0"/>
        <w:autoSpaceDN w:val="0"/>
        <w:adjustRightInd w:val="0"/>
        <w:spacing w:before="240" w:line="276" w:lineRule="auto"/>
        <w:ind w:left="810" w:right="86" w:hanging="810"/>
        <w:jc w:val="both"/>
      </w:pPr>
      <w:r w:rsidRPr="00A77161">
        <w:t xml:space="preserve">To facilitate the check of leave salary of employees, the last pay drawn will be checked in the audit. </w:t>
      </w:r>
    </w:p>
    <w:p w:rsidR="00F322DE" w:rsidRPr="00A77161" w:rsidRDefault="008D3EAD" w:rsidP="00F322DE">
      <w:pPr>
        <w:widowControl w:val="0"/>
        <w:numPr>
          <w:ilvl w:val="1"/>
          <w:numId w:val="89"/>
        </w:numPr>
        <w:overflowPunct w:val="0"/>
        <w:autoSpaceDE w:val="0"/>
        <w:autoSpaceDN w:val="0"/>
        <w:adjustRightInd w:val="0"/>
        <w:spacing w:before="240" w:after="200" w:line="276" w:lineRule="auto"/>
        <w:ind w:left="720" w:hanging="720"/>
        <w:jc w:val="both"/>
      </w:pPr>
      <w:r>
        <w:rPr>
          <w:b/>
          <w:bCs/>
        </w:rPr>
        <w:t xml:space="preserve">Checks in </w:t>
      </w:r>
      <w:r w:rsidRPr="00A77161">
        <w:rPr>
          <w:b/>
          <w:bCs/>
        </w:rPr>
        <w:t>Audit</w:t>
      </w:r>
      <w:r>
        <w:rPr>
          <w:b/>
          <w:bCs/>
        </w:rPr>
        <w:t xml:space="preserve"> </w:t>
      </w:r>
    </w:p>
    <w:p w:rsidR="00F322DE" w:rsidRDefault="008D3EAD" w:rsidP="00F322DE">
      <w:pPr>
        <w:widowControl w:val="0"/>
        <w:overflowPunct w:val="0"/>
        <w:autoSpaceDE w:val="0"/>
        <w:autoSpaceDN w:val="0"/>
        <w:adjustRightInd w:val="0"/>
        <w:spacing w:before="240" w:line="276" w:lineRule="auto"/>
        <w:ind w:left="730" w:right="20"/>
        <w:jc w:val="both"/>
      </w:pPr>
      <w:r w:rsidRPr="00A37950">
        <w:t xml:space="preserve">The main points to be checked while auditing the pay bill besides those mentioned in preceding paragraph are: - </w:t>
      </w:r>
    </w:p>
    <w:p w:rsidR="00F322DE" w:rsidRPr="00284F90" w:rsidRDefault="008D3EAD" w:rsidP="00F322DE">
      <w:pPr>
        <w:widowControl w:val="0"/>
        <w:numPr>
          <w:ilvl w:val="2"/>
          <w:numId w:val="103"/>
        </w:numPr>
        <w:overflowPunct w:val="0"/>
        <w:autoSpaceDE w:val="0"/>
        <w:autoSpaceDN w:val="0"/>
        <w:adjustRightInd w:val="0"/>
        <w:spacing w:before="240" w:line="276" w:lineRule="auto"/>
        <w:ind w:left="900" w:hanging="900"/>
        <w:jc w:val="both"/>
      </w:pPr>
      <w:r w:rsidRPr="00AD1528">
        <w:t xml:space="preserve">that the payees are legally entitled to the pay claimed; </w:t>
      </w:r>
    </w:p>
    <w:p w:rsidR="00F322DE" w:rsidRPr="00284F90" w:rsidRDefault="008D3EAD" w:rsidP="00F322DE">
      <w:pPr>
        <w:widowControl w:val="0"/>
        <w:numPr>
          <w:ilvl w:val="2"/>
          <w:numId w:val="103"/>
        </w:numPr>
        <w:overflowPunct w:val="0"/>
        <w:autoSpaceDE w:val="0"/>
        <w:autoSpaceDN w:val="0"/>
        <w:adjustRightInd w:val="0"/>
        <w:spacing w:before="240" w:line="276" w:lineRule="auto"/>
        <w:ind w:left="900" w:hanging="900"/>
        <w:jc w:val="both"/>
      </w:pPr>
      <w:r w:rsidRPr="00AD1528">
        <w:t xml:space="preserve">that the income tax, </w:t>
      </w:r>
      <w:r>
        <w:t xml:space="preserve">NPS, professional tax </w:t>
      </w:r>
      <w:r w:rsidRPr="00AD1528">
        <w:t xml:space="preserve">and other fund deductions are in strict conformity with the rules; </w:t>
      </w:r>
    </w:p>
    <w:p w:rsidR="00F322DE" w:rsidRPr="00284F90" w:rsidRDefault="008D3EAD" w:rsidP="00F322DE">
      <w:pPr>
        <w:widowControl w:val="0"/>
        <w:numPr>
          <w:ilvl w:val="2"/>
          <w:numId w:val="103"/>
        </w:numPr>
        <w:overflowPunct w:val="0"/>
        <w:autoSpaceDE w:val="0"/>
        <w:autoSpaceDN w:val="0"/>
        <w:adjustRightInd w:val="0"/>
        <w:spacing w:before="240" w:line="276" w:lineRule="auto"/>
        <w:ind w:left="900" w:hanging="900"/>
        <w:jc w:val="both"/>
      </w:pPr>
      <w:r w:rsidRPr="00AD1528">
        <w:t xml:space="preserve">that the arithmetical calculations of the bills are correct; </w:t>
      </w:r>
    </w:p>
    <w:p w:rsidR="00F322DE" w:rsidRPr="00284F90" w:rsidRDefault="008D3EAD" w:rsidP="00F322DE">
      <w:pPr>
        <w:widowControl w:val="0"/>
        <w:numPr>
          <w:ilvl w:val="2"/>
          <w:numId w:val="103"/>
        </w:numPr>
        <w:overflowPunct w:val="0"/>
        <w:autoSpaceDE w:val="0"/>
        <w:autoSpaceDN w:val="0"/>
        <w:adjustRightInd w:val="0"/>
        <w:spacing w:before="240" w:line="276" w:lineRule="auto"/>
        <w:ind w:left="900" w:hanging="900"/>
        <w:jc w:val="both"/>
      </w:pPr>
      <w:r w:rsidRPr="00AD1528">
        <w:t xml:space="preserve">that the absentee statement, where required, is duly filled in; </w:t>
      </w:r>
    </w:p>
    <w:p w:rsidR="00F322DE" w:rsidRPr="00284F90" w:rsidRDefault="008D3EAD" w:rsidP="00F322DE">
      <w:pPr>
        <w:widowControl w:val="0"/>
        <w:numPr>
          <w:ilvl w:val="2"/>
          <w:numId w:val="103"/>
        </w:numPr>
        <w:overflowPunct w:val="0"/>
        <w:autoSpaceDE w:val="0"/>
        <w:autoSpaceDN w:val="0"/>
        <w:adjustRightInd w:val="0"/>
        <w:spacing w:before="240" w:line="276" w:lineRule="auto"/>
        <w:ind w:left="900" w:hanging="900"/>
        <w:jc w:val="both"/>
      </w:pPr>
      <w:r w:rsidRPr="00AD1528">
        <w:t xml:space="preserve">that the enhanced pay of officiating Council servants is in accordance with the rules; </w:t>
      </w:r>
    </w:p>
    <w:p w:rsidR="00F322DE" w:rsidRPr="00284F90" w:rsidRDefault="008D3EAD" w:rsidP="00F322DE">
      <w:pPr>
        <w:widowControl w:val="0"/>
        <w:numPr>
          <w:ilvl w:val="2"/>
          <w:numId w:val="103"/>
        </w:numPr>
        <w:overflowPunct w:val="0"/>
        <w:autoSpaceDE w:val="0"/>
        <w:autoSpaceDN w:val="0"/>
        <w:adjustRightInd w:val="0"/>
        <w:spacing w:before="240" w:line="276" w:lineRule="auto"/>
        <w:ind w:left="900" w:hanging="900"/>
        <w:jc w:val="both"/>
      </w:pPr>
      <w:r w:rsidRPr="00AD1528">
        <w:t xml:space="preserve">that a Last Pay Certificate is furnished for a Council servant transferred from another establishment; </w:t>
      </w:r>
    </w:p>
    <w:p w:rsidR="00F322DE" w:rsidRPr="00284F90" w:rsidRDefault="008D3EAD" w:rsidP="00F322DE">
      <w:pPr>
        <w:widowControl w:val="0"/>
        <w:numPr>
          <w:ilvl w:val="2"/>
          <w:numId w:val="103"/>
        </w:numPr>
        <w:overflowPunct w:val="0"/>
        <w:autoSpaceDE w:val="0"/>
        <w:autoSpaceDN w:val="0"/>
        <w:adjustRightInd w:val="0"/>
        <w:spacing w:before="240" w:line="276" w:lineRule="auto"/>
        <w:ind w:left="900" w:hanging="900"/>
        <w:jc w:val="both"/>
      </w:pPr>
      <w:r w:rsidRPr="00AD1528">
        <w:t xml:space="preserve">that the dates of making over and receiving charge are stated and joining time is in accordance with the relevant rules; </w:t>
      </w:r>
    </w:p>
    <w:p w:rsidR="00F322DE" w:rsidRPr="00284F90" w:rsidRDefault="008D3EAD" w:rsidP="00F322DE">
      <w:pPr>
        <w:widowControl w:val="0"/>
        <w:numPr>
          <w:ilvl w:val="2"/>
          <w:numId w:val="103"/>
        </w:numPr>
        <w:overflowPunct w:val="0"/>
        <w:autoSpaceDE w:val="0"/>
        <w:autoSpaceDN w:val="0"/>
        <w:adjustRightInd w:val="0"/>
        <w:spacing w:before="240" w:line="276" w:lineRule="auto"/>
        <w:ind w:left="900" w:hanging="900"/>
        <w:jc w:val="both"/>
      </w:pPr>
      <w:r w:rsidRPr="00AD1528">
        <w:t>that in cases of Council servants appointed for the first time a certificate to the effect that the medical certificate in the prescribed form has been obtained is furnished except where such health certificates are not required to be furnished under the rules of the Council;</w:t>
      </w:r>
    </w:p>
    <w:p w:rsidR="00F322DE" w:rsidRPr="00284F90" w:rsidRDefault="008D3EAD" w:rsidP="00F322DE">
      <w:pPr>
        <w:widowControl w:val="0"/>
        <w:numPr>
          <w:ilvl w:val="2"/>
          <w:numId w:val="103"/>
        </w:numPr>
        <w:overflowPunct w:val="0"/>
        <w:autoSpaceDE w:val="0"/>
        <w:autoSpaceDN w:val="0"/>
        <w:adjustRightInd w:val="0"/>
        <w:spacing w:before="240" w:line="276" w:lineRule="auto"/>
        <w:ind w:left="900" w:hanging="900"/>
        <w:jc w:val="both"/>
      </w:pPr>
      <w:r w:rsidRPr="004F4C64">
        <w:t xml:space="preserve">that the increment drawn is supported by an increment certificate; </w:t>
      </w:r>
    </w:p>
    <w:p w:rsidR="00F322DE" w:rsidRPr="00284F90" w:rsidRDefault="008D3EAD" w:rsidP="00F322DE">
      <w:pPr>
        <w:widowControl w:val="0"/>
        <w:numPr>
          <w:ilvl w:val="2"/>
          <w:numId w:val="103"/>
        </w:numPr>
        <w:overflowPunct w:val="0"/>
        <w:autoSpaceDE w:val="0"/>
        <w:autoSpaceDN w:val="0"/>
        <w:adjustRightInd w:val="0"/>
        <w:spacing w:before="240" w:line="276" w:lineRule="auto"/>
        <w:ind w:left="900" w:hanging="900"/>
        <w:jc w:val="both"/>
      </w:pPr>
      <w:r w:rsidRPr="004F4C64">
        <w:t xml:space="preserve">that the number of persons for whom pay or leave salary has been drawn does not exceed the sanctioned strength of the establishment; </w:t>
      </w:r>
    </w:p>
    <w:p w:rsidR="00F322DE" w:rsidRPr="00284F90" w:rsidRDefault="008D3EAD" w:rsidP="00F322DE">
      <w:pPr>
        <w:widowControl w:val="0"/>
        <w:numPr>
          <w:ilvl w:val="2"/>
          <w:numId w:val="103"/>
        </w:numPr>
        <w:overflowPunct w:val="0"/>
        <w:autoSpaceDE w:val="0"/>
        <w:autoSpaceDN w:val="0"/>
        <w:adjustRightInd w:val="0"/>
        <w:spacing w:before="240" w:line="276" w:lineRule="auto"/>
        <w:ind w:left="900" w:hanging="900"/>
        <w:jc w:val="both"/>
      </w:pPr>
      <w:r w:rsidRPr="00AD1528">
        <w:t xml:space="preserve">that the amount of leave salary drawn is based on the last pay drawn; </w:t>
      </w:r>
    </w:p>
    <w:p w:rsidR="00F322DE" w:rsidRPr="00284F90" w:rsidRDefault="008D3EAD" w:rsidP="00F322DE">
      <w:pPr>
        <w:widowControl w:val="0"/>
        <w:numPr>
          <w:ilvl w:val="2"/>
          <w:numId w:val="103"/>
        </w:numPr>
        <w:overflowPunct w:val="0"/>
        <w:autoSpaceDE w:val="0"/>
        <w:autoSpaceDN w:val="0"/>
        <w:adjustRightInd w:val="0"/>
        <w:spacing w:before="240" w:line="276" w:lineRule="auto"/>
        <w:ind w:left="900" w:hanging="900"/>
        <w:jc w:val="both"/>
      </w:pPr>
      <w:r w:rsidRPr="004F4C64">
        <w:t>that a classification of the bill is recorded in order to book the amount to the correct head of account</w:t>
      </w:r>
      <w:r>
        <w:t xml:space="preserve"> (Grants-in-aid- salary)</w:t>
      </w:r>
      <w:r w:rsidRPr="004F4C64">
        <w:t xml:space="preserve">; </w:t>
      </w:r>
    </w:p>
    <w:p w:rsidR="00F322DE" w:rsidRPr="00A77161" w:rsidRDefault="008D3EAD" w:rsidP="00F322DE">
      <w:pPr>
        <w:widowControl w:val="0"/>
        <w:numPr>
          <w:ilvl w:val="2"/>
          <w:numId w:val="103"/>
        </w:numPr>
        <w:overflowPunct w:val="0"/>
        <w:autoSpaceDE w:val="0"/>
        <w:autoSpaceDN w:val="0"/>
        <w:adjustRightInd w:val="0"/>
        <w:spacing w:before="240" w:line="276" w:lineRule="auto"/>
        <w:ind w:left="900" w:hanging="900"/>
        <w:jc w:val="both"/>
      </w:pPr>
      <w:r w:rsidRPr="004F4C64">
        <w:t xml:space="preserve">that a pay order is recorded on the bills for the signature of the </w:t>
      </w:r>
      <w:r>
        <w:t>Head of Finance/</w:t>
      </w:r>
      <w:r w:rsidRPr="004F4C64">
        <w:t xml:space="preserve">Finance </w:t>
      </w:r>
      <w:r>
        <w:t xml:space="preserve">and </w:t>
      </w:r>
      <w:r w:rsidRPr="004F4C64">
        <w:t>Accounts Officer.</w:t>
      </w:r>
    </w:p>
    <w:p w:rsidR="00F322DE" w:rsidRPr="00A77161" w:rsidRDefault="008D3EAD" w:rsidP="00F322DE">
      <w:pPr>
        <w:widowControl w:val="0"/>
        <w:numPr>
          <w:ilvl w:val="1"/>
          <w:numId w:val="89"/>
        </w:numPr>
        <w:overflowPunct w:val="0"/>
        <w:autoSpaceDE w:val="0"/>
        <w:autoSpaceDN w:val="0"/>
        <w:adjustRightInd w:val="0"/>
        <w:spacing w:before="240" w:after="200" w:line="276" w:lineRule="auto"/>
        <w:ind w:left="720" w:hanging="720"/>
        <w:jc w:val="both"/>
      </w:pPr>
      <w:r w:rsidRPr="00A77161">
        <w:rPr>
          <w:b/>
          <w:bCs/>
        </w:rPr>
        <w:t>Arrear claims</w:t>
      </w:r>
    </w:p>
    <w:p w:rsidR="00F322DE" w:rsidRPr="00A37950" w:rsidRDefault="008D3EAD" w:rsidP="00F322DE">
      <w:pPr>
        <w:widowControl w:val="0"/>
        <w:overflowPunct w:val="0"/>
        <w:autoSpaceDE w:val="0"/>
        <w:autoSpaceDN w:val="0"/>
        <w:adjustRightInd w:val="0"/>
        <w:spacing w:before="240" w:after="200" w:line="276" w:lineRule="auto"/>
        <w:ind w:left="730"/>
        <w:jc w:val="both"/>
      </w:pPr>
      <w:r w:rsidRPr="00A37950">
        <w:lastRenderedPageBreak/>
        <w:t xml:space="preserve">Any arrear claim of an employee which is preferred within two years of its becoming due shall be settled by the Drawing </w:t>
      </w:r>
      <w:r>
        <w:t xml:space="preserve">and </w:t>
      </w:r>
      <w:r w:rsidRPr="00A37950">
        <w:t>Disbursing Officer or Finance</w:t>
      </w:r>
      <w:r>
        <w:t xml:space="preserve"> and</w:t>
      </w:r>
      <w:r w:rsidRPr="00A37950">
        <w:t xml:space="preserve"> Accounts Officer as the case may be, after usual checks. </w:t>
      </w:r>
      <w:r>
        <w:t>[Clause (1) Rule 295 of GFR, 2017]</w:t>
      </w:r>
    </w:p>
    <w:p w:rsidR="00F322DE" w:rsidRDefault="008D3EAD" w:rsidP="00F322DE">
      <w:pPr>
        <w:widowControl w:val="0"/>
        <w:overflowPunct w:val="0"/>
        <w:autoSpaceDE w:val="0"/>
        <w:autoSpaceDN w:val="0"/>
        <w:adjustRightInd w:val="0"/>
        <w:spacing w:before="240" w:after="200" w:line="276" w:lineRule="auto"/>
        <w:ind w:left="730" w:right="20"/>
        <w:jc w:val="both"/>
      </w:pPr>
      <w:r w:rsidRPr="00A37950">
        <w:t xml:space="preserve">For the purpose of the above provisions, the date on which the claim is presented at the office of disbursement should be considered to be the date on which it is preferred. </w:t>
      </w:r>
    </w:p>
    <w:p w:rsidR="00F322DE" w:rsidRPr="00284F90" w:rsidRDefault="008D3EAD" w:rsidP="00F322DE">
      <w:pPr>
        <w:widowControl w:val="0"/>
        <w:numPr>
          <w:ilvl w:val="1"/>
          <w:numId w:val="104"/>
        </w:numPr>
        <w:tabs>
          <w:tab w:val="clear" w:pos="1440"/>
        </w:tabs>
        <w:overflowPunct w:val="0"/>
        <w:autoSpaceDE w:val="0"/>
        <w:autoSpaceDN w:val="0"/>
        <w:adjustRightInd w:val="0"/>
        <w:spacing w:before="240" w:after="200" w:line="276" w:lineRule="auto"/>
        <w:ind w:left="1080" w:hanging="327"/>
        <w:jc w:val="both"/>
      </w:pPr>
      <w:r w:rsidRPr="00A37950">
        <w:t xml:space="preserve">a claim of an employee which has been allowed to remain in abeyance for a period exceeding two years, should be investigated by the Head of the Department concerned. If the Head of the Department is satisfied about the genuineness of the claim on the basis of the supporting documents and there are valid reasons for the delay in preferring the claims, the claims </w:t>
      </w:r>
      <w:r w:rsidRPr="00F73CEB">
        <w:t xml:space="preserve">should be paid by the Drawing </w:t>
      </w:r>
      <w:r>
        <w:t>and</w:t>
      </w:r>
      <w:r w:rsidRPr="00F73CEB">
        <w:t xml:space="preserve"> Disbursing Officer or Finance </w:t>
      </w:r>
      <w:r>
        <w:t>and</w:t>
      </w:r>
      <w:r w:rsidRPr="00F73CEB">
        <w:t xml:space="preserve"> Accounts Officer, as the case may be, after usual checks</w:t>
      </w:r>
      <w:r>
        <w:t>, on the orders of the Head of Department</w:t>
      </w:r>
      <w:r w:rsidRPr="00F73CEB">
        <w:t>.</w:t>
      </w:r>
    </w:p>
    <w:p w:rsidR="00F322DE" w:rsidRPr="00284F90" w:rsidRDefault="008D3EAD" w:rsidP="00F322DE">
      <w:pPr>
        <w:widowControl w:val="0"/>
        <w:numPr>
          <w:ilvl w:val="1"/>
          <w:numId w:val="105"/>
        </w:numPr>
        <w:tabs>
          <w:tab w:val="clear" w:pos="1440"/>
        </w:tabs>
        <w:overflowPunct w:val="0"/>
        <w:autoSpaceDE w:val="0"/>
        <w:autoSpaceDN w:val="0"/>
        <w:adjustRightInd w:val="0"/>
        <w:spacing w:before="240" w:after="200" w:line="276" w:lineRule="auto"/>
        <w:ind w:left="1080" w:hanging="370"/>
        <w:jc w:val="both"/>
      </w:pPr>
      <w:r>
        <w:t xml:space="preserve">The </w:t>
      </w:r>
      <w:r w:rsidRPr="00A37950">
        <w:t>Head of Department may delegate the powers, conferred on him by (</w:t>
      </w:r>
      <w:proofErr w:type="spellStart"/>
      <w:r w:rsidRPr="00A37950">
        <w:t>i</w:t>
      </w:r>
      <w:proofErr w:type="spellEnd"/>
      <w:r w:rsidRPr="00A37950">
        <w:t>) above to the subordinate authority competent to appoint the</w:t>
      </w:r>
      <w:r>
        <w:t xml:space="preserve"> Council employee </w:t>
      </w:r>
      <w:r w:rsidRPr="00A37950">
        <w:t xml:space="preserve">by whom the claim is made. </w:t>
      </w:r>
    </w:p>
    <w:p w:rsidR="00F322DE" w:rsidRPr="00284F90" w:rsidRDefault="008D3EAD" w:rsidP="00F322DE">
      <w:pPr>
        <w:widowControl w:val="0"/>
        <w:numPr>
          <w:ilvl w:val="1"/>
          <w:numId w:val="106"/>
        </w:numPr>
        <w:overflowPunct w:val="0"/>
        <w:autoSpaceDE w:val="0"/>
        <w:autoSpaceDN w:val="0"/>
        <w:adjustRightInd w:val="0"/>
        <w:spacing w:before="240" w:after="200" w:line="276" w:lineRule="auto"/>
        <w:ind w:left="720" w:hanging="720"/>
        <w:jc w:val="both"/>
      </w:pPr>
      <w:r w:rsidRPr="00427AE3">
        <w:rPr>
          <w:b/>
          <w:bCs/>
        </w:rPr>
        <w:t xml:space="preserve">Due Dates </w:t>
      </w:r>
    </w:p>
    <w:p w:rsidR="00F322DE" w:rsidRPr="00284F90" w:rsidRDefault="008D3EAD" w:rsidP="00F322DE">
      <w:pPr>
        <w:widowControl w:val="0"/>
        <w:numPr>
          <w:ilvl w:val="2"/>
          <w:numId w:val="106"/>
        </w:numPr>
        <w:overflowPunct w:val="0"/>
        <w:autoSpaceDE w:val="0"/>
        <w:autoSpaceDN w:val="0"/>
        <w:adjustRightInd w:val="0"/>
        <w:spacing w:before="240" w:after="200" w:line="276" w:lineRule="auto"/>
        <w:ind w:left="900" w:hanging="900"/>
        <w:jc w:val="both"/>
      </w:pPr>
      <w:r w:rsidRPr="00427AE3">
        <w:t xml:space="preserve">A claim for overtime allowances shall fall due for payment on first day of the month following the month to which the OTA relates. The claim shall stand forfeited if not submitted within </w:t>
      </w:r>
      <w:r>
        <w:t xml:space="preserve">60 days </w:t>
      </w:r>
      <w:r w:rsidRPr="00427AE3">
        <w:t>of the due date.</w:t>
      </w:r>
      <w:r>
        <w:t xml:space="preserve"> (Rule 293 of GFR, 2017)</w:t>
      </w:r>
      <w:r w:rsidRPr="00427AE3">
        <w:t xml:space="preserve"> </w:t>
      </w:r>
    </w:p>
    <w:p w:rsidR="00F322DE" w:rsidRPr="00284F90" w:rsidRDefault="008D3EAD" w:rsidP="00F322DE">
      <w:pPr>
        <w:widowControl w:val="0"/>
        <w:numPr>
          <w:ilvl w:val="2"/>
          <w:numId w:val="106"/>
        </w:numPr>
        <w:overflowPunct w:val="0"/>
        <w:autoSpaceDE w:val="0"/>
        <w:autoSpaceDN w:val="0"/>
        <w:adjustRightInd w:val="0"/>
        <w:spacing w:before="240" w:after="200" w:line="276" w:lineRule="auto"/>
        <w:ind w:left="900" w:hanging="900"/>
        <w:jc w:val="both"/>
      </w:pPr>
      <w:r w:rsidRPr="00427AE3">
        <w:t xml:space="preserve">In </w:t>
      </w:r>
      <w:r>
        <w:t xml:space="preserve">the absence of any specific order withholding an ordinary increment under FR 24 before the date on which it falls due for payment, the period of one year should be counted </w:t>
      </w:r>
      <w:r w:rsidRPr="00427AE3">
        <w:t xml:space="preserve">from the date on which it falls due and not with reference to the date on which the increment certificate is signed. </w:t>
      </w:r>
      <w:r>
        <w:t>Even where an increment is withheld, the time-limit should be reckoned from the date on which it falls due after taking into account the period for which it is withheld. (Rule 294 of GFR, 2017)</w:t>
      </w:r>
    </w:p>
    <w:p w:rsidR="00F322DE" w:rsidRPr="00284F90" w:rsidRDefault="008D3EAD" w:rsidP="00F322DE">
      <w:pPr>
        <w:widowControl w:val="0"/>
        <w:numPr>
          <w:ilvl w:val="1"/>
          <w:numId w:val="106"/>
        </w:numPr>
        <w:overflowPunct w:val="0"/>
        <w:autoSpaceDE w:val="0"/>
        <w:autoSpaceDN w:val="0"/>
        <w:adjustRightInd w:val="0"/>
        <w:spacing w:before="240" w:after="200" w:line="276" w:lineRule="auto"/>
        <w:ind w:left="720" w:hanging="720"/>
        <w:jc w:val="both"/>
      </w:pPr>
      <w:r w:rsidRPr="00427AE3">
        <w:rPr>
          <w:b/>
          <w:bCs/>
        </w:rPr>
        <w:t>Procedure for dealing with time-barred claims</w:t>
      </w:r>
    </w:p>
    <w:p w:rsidR="00F322DE" w:rsidRDefault="008D3EAD" w:rsidP="00F322DE">
      <w:pPr>
        <w:widowControl w:val="0"/>
        <w:numPr>
          <w:ilvl w:val="0"/>
          <w:numId w:val="107"/>
        </w:numPr>
        <w:overflowPunct w:val="0"/>
        <w:autoSpaceDE w:val="0"/>
        <w:autoSpaceDN w:val="0"/>
        <w:adjustRightInd w:val="0"/>
        <w:spacing w:before="240" w:after="200" w:line="276" w:lineRule="auto"/>
        <w:ind w:left="1080"/>
        <w:jc w:val="both"/>
      </w:pPr>
      <w:r w:rsidRPr="0077706A">
        <w:t xml:space="preserve">Even a time barred claim of an employee </w:t>
      </w:r>
      <w:r w:rsidRPr="00A37950">
        <w:t>shall be entertained by the concerned authority provided that the concerned authority is satisfied that the claimant was prevented from submitting his claim within the prescribed time limit on account of causes and circumstances beyond his control</w:t>
      </w:r>
      <w:r>
        <w:t xml:space="preserve">. (Rule 296(1) of GFR, 2017). </w:t>
      </w:r>
      <w:r w:rsidRPr="00A37950">
        <w:t>A time barred claim shall however be paid with the express sanction of the Director General issued with the previous consent of the Financial Advisor.</w:t>
      </w:r>
    </w:p>
    <w:p w:rsidR="00F322DE" w:rsidRDefault="008D3EAD" w:rsidP="00F322DE">
      <w:pPr>
        <w:widowControl w:val="0"/>
        <w:numPr>
          <w:ilvl w:val="0"/>
          <w:numId w:val="107"/>
        </w:numPr>
        <w:overflowPunct w:val="0"/>
        <w:autoSpaceDE w:val="0"/>
        <w:autoSpaceDN w:val="0"/>
        <w:adjustRightInd w:val="0"/>
        <w:spacing w:before="240" w:after="200" w:line="276" w:lineRule="auto"/>
        <w:ind w:left="1080"/>
        <w:jc w:val="both"/>
      </w:pPr>
      <w:r w:rsidRPr="00AA1D59">
        <w:t xml:space="preserve">The provision for due dates of submission of claim and time barred claims applicable in respect of Council’s employees shall apply </w:t>
      </w:r>
      <w:r w:rsidRPr="00AA1D59">
        <w:rPr>
          <w:i/>
          <w:iCs/>
        </w:rPr>
        <w:t>mutatis mutandis</w:t>
      </w:r>
      <w:r w:rsidRPr="00AA1D59">
        <w:t xml:space="preserve"> to arrear claim preferred against the Council by persons not in Council’s service.</w:t>
      </w:r>
      <w:r>
        <w:t xml:space="preserve"> (Rule 297 of GFR, 2017)</w:t>
      </w:r>
    </w:p>
    <w:p w:rsidR="00F322DE" w:rsidRPr="00AA1D59" w:rsidRDefault="008D3EAD" w:rsidP="00F322DE">
      <w:pPr>
        <w:widowControl w:val="0"/>
        <w:numPr>
          <w:ilvl w:val="0"/>
          <w:numId w:val="107"/>
        </w:numPr>
        <w:overflowPunct w:val="0"/>
        <w:autoSpaceDE w:val="0"/>
        <w:autoSpaceDN w:val="0"/>
        <w:adjustRightInd w:val="0"/>
        <w:spacing w:before="240" w:after="200" w:line="276" w:lineRule="auto"/>
        <w:ind w:left="1080"/>
        <w:jc w:val="both"/>
      </w:pPr>
      <w:r>
        <w:lastRenderedPageBreak/>
        <w:t>Retrospective effect shall not be given by competent authorities to sanctions relating to revision of pay or grant of concessions to the Council employee, except in very special circumstances with the previous consent of the Ministry of Finance (Rule 298 of GFR, 2017)</w:t>
      </w:r>
    </w:p>
    <w:p w:rsidR="00F322DE" w:rsidRPr="00420002" w:rsidRDefault="008D3EAD" w:rsidP="00F322DE">
      <w:pPr>
        <w:widowControl w:val="0"/>
        <w:numPr>
          <w:ilvl w:val="1"/>
          <w:numId w:val="108"/>
        </w:numPr>
        <w:overflowPunct w:val="0"/>
        <w:autoSpaceDE w:val="0"/>
        <w:autoSpaceDN w:val="0"/>
        <w:adjustRightInd w:val="0"/>
        <w:spacing w:before="240" w:after="200" w:line="276" w:lineRule="auto"/>
        <w:ind w:left="720" w:hanging="720"/>
        <w:jc w:val="both"/>
      </w:pPr>
      <w:r w:rsidRPr="00D953AD">
        <w:rPr>
          <w:b/>
          <w:bCs/>
        </w:rPr>
        <w:t xml:space="preserve">General System of Payment </w:t>
      </w:r>
    </w:p>
    <w:p w:rsidR="00F322DE" w:rsidRPr="00A37950" w:rsidRDefault="008D3EAD" w:rsidP="00F322DE">
      <w:pPr>
        <w:widowControl w:val="0"/>
        <w:overflowPunct w:val="0"/>
        <w:autoSpaceDE w:val="0"/>
        <w:autoSpaceDN w:val="0"/>
        <w:adjustRightInd w:val="0"/>
        <w:spacing w:before="240" w:after="200" w:line="276" w:lineRule="auto"/>
        <w:ind w:left="720"/>
        <w:jc w:val="both"/>
      </w:pPr>
      <w:r w:rsidRPr="00D953AD">
        <w:t xml:space="preserve">The Council’s employees </w:t>
      </w:r>
      <w:r>
        <w:t xml:space="preserve">will </w:t>
      </w:r>
      <w:r w:rsidRPr="00D953AD">
        <w:t>receive their salary</w:t>
      </w:r>
      <w:r>
        <w:t xml:space="preserve"> and all their personal claims only in the online mode. </w:t>
      </w:r>
    </w:p>
    <w:p w:rsidR="00F322DE" w:rsidRPr="00A37950" w:rsidRDefault="008D3EAD" w:rsidP="00F322DE">
      <w:pPr>
        <w:widowControl w:val="0"/>
        <w:autoSpaceDE w:val="0"/>
        <w:autoSpaceDN w:val="0"/>
        <w:adjustRightInd w:val="0"/>
        <w:jc w:val="right"/>
      </w:pPr>
      <w:r>
        <w:rPr>
          <w:b/>
          <w:bCs/>
        </w:rPr>
        <w:br w:type="page"/>
      </w:r>
      <w:r w:rsidRPr="00A37950">
        <w:rPr>
          <w:b/>
          <w:bCs/>
        </w:rPr>
        <w:lastRenderedPageBreak/>
        <w:t>Chapter 1</w:t>
      </w:r>
      <w:r>
        <w:rPr>
          <w:b/>
          <w:bCs/>
        </w:rPr>
        <w:t>5</w:t>
      </w:r>
    </w:p>
    <w:p w:rsidR="00F322DE" w:rsidRPr="003E4EE2" w:rsidRDefault="008D3EAD" w:rsidP="00F322DE">
      <w:pPr>
        <w:widowControl w:val="0"/>
        <w:autoSpaceDE w:val="0"/>
        <w:autoSpaceDN w:val="0"/>
        <w:adjustRightInd w:val="0"/>
        <w:jc w:val="center"/>
        <w:rPr>
          <w:b/>
          <w:sz w:val="44"/>
          <w:szCs w:val="44"/>
        </w:rPr>
      </w:pPr>
      <w:r w:rsidRPr="0077706A">
        <w:rPr>
          <w:b/>
          <w:sz w:val="44"/>
          <w:szCs w:val="44"/>
        </w:rPr>
        <w:t>Check of Travelling Allowances</w:t>
      </w:r>
    </w:p>
    <w:p w:rsidR="00F322DE" w:rsidRPr="0018483C" w:rsidRDefault="008D3EAD" w:rsidP="00F322DE">
      <w:pPr>
        <w:widowControl w:val="0"/>
        <w:numPr>
          <w:ilvl w:val="1"/>
          <w:numId w:val="109"/>
        </w:numPr>
        <w:overflowPunct w:val="0"/>
        <w:autoSpaceDE w:val="0"/>
        <w:autoSpaceDN w:val="0"/>
        <w:adjustRightInd w:val="0"/>
        <w:spacing w:before="240" w:after="200" w:line="276" w:lineRule="auto"/>
        <w:ind w:left="634" w:right="14" w:hanging="605"/>
        <w:jc w:val="both"/>
        <w:rPr>
          <w:b/>
          <w:bCs/>
        </w:rPr>
      </w:pPr>
      <w:r>
        <w:rPr>
          <w:b/>
          <w:bCs/>
        </w:rPr>
        <w:t xml:space="preserve">Primary </w:t>
      </w:r>
      <w:r w:rsidRPr="003E4EE2">
        <w:rPr>
          <w:b/>
          <w:bCs/>
        </w:rPr>
        <w:t>Checks</w:t>
      </w:r>
      <w:r w:rsidRPr="0018483C">
        <w:rPr>
          <w:b/>
          <w:bCs/>
        </w:rPr>
        <w:t xml:space="preserve"> </w:t>
      </w:r>
      <w:r w:rsidRPr="000932D3">
        <w:rPr>
          <w:b/>
          <w:bCs/>
        </w:rPr>
        <w:t>of Travelling Allowance Claims</w:t>
      </w:r>
    </w:p>
    <w:p w:rsidR="00F322DE" w:rsidRDefault="008D3EAD" w:rsidP="00F322DE">
      <w:pPr>
        <w:widowControl w:val="0"/>
        <w:overflowPunct w:val="0"/>
        <w:autoSpaceDE w:val="0"/>
        <w:autoSpaceDN w:val="0"/>
        <w:adjustRightInd w:val="0"/>
        <w:spacing w:before="240" w:line="276" w:lineRule="auto"/>
        <w:ind w:left="730" w:right="20"/>
        <w:jc w:val="both"/>
      </w:pPr>
      <w:r>
        <w:t>The following aspects should be examined in the audit of travelling allowance bills</w:t>
      </w:r>
    </w:p>
    <w:p w:rsidR="00F322DE" w:rsidRDefault="008D3EAD" w:rsidP="00F322DE">
      <w:pPr>
        <w:widowControl w:val="0"/>
        <w:numPr>
          <w:ilvl w:val="0"/>
          <w:numId w:val="110"/>
        </w:numPr>
        <w:overflowPunct w:val="0"/>
        <w:autoSpaceDE w:val="0"/>
        <w:autoSpaceDN w:val="0"/>
        <w:adjustRightInd w:val="0"/>
        <w:spacing w:before="240" w:line="276" w:lineRule="auto"/>
        <w:ind w:left="1080" w:right="20"/>
        <w:jc w:val="both"/>
      </w:pPr>
      <w:r>
        <w:t>The journey was necessary and authorized by general or special orders of the competent authority;</w:t>
      </w:r>
    </w:p>
    <w:p w:rsidR="00F322DE" w:rsidRDefault="008D3EAD" w:rsidP="00F322DE">
      <w:pPr>
        <w:widowControl w:val="0"/>
        <w:numPr>
          <w:ilvl w:val="0"/>
          <w:numId w:val="110"/>
        </w:numPr>
        <w:overflowPunct w:val="0"/>
        <w:autoSpaceDE w:val="0"/>
        <w:autoSpaceDN w:val="0"/>
        <w:adjustRightInd w:val="0"/>
        <w:spacing w:before="240" w:line="276" w:lineRule="auto"/>
        <w:ind w:left="1080" w:right="20"/>
        <w:jc w:val="both"/>
      </w:pPr>
      <w:r>
        <w:t>The journey was actually performed and was done as expeditiously as possible;</w:t>
      </w:r>
    </w:p>
    <w:p w:rsidR="00F322DE" w:rsidRPr="003E4EE2" w:rsidRDefault="008D3EAD" w:rsidP="00F322DE">
      <w:pPr>
        <w:widowControl w:val="0"/>
        <w:numPr>
          <w:ilvl w:val="0"/>
          <w:numId w:val="110"/>
        </w:numPr>
        <w:overflowPunct w:val="0"/>
        <w:autoSpaceDE w:val="0"/>
        <w:autoSpaceDN w:val="0"/>
        <w:adjustRightInd w:val="0"/>
        <w:spacing w:before="240" w:line="276" w:lineRule="auto"/>
        <w:ind w:left="1080" w:right="20"/>
        <w:jc w:val="both"/>
      </w:pPr>
      <w:r>
        <w:t xml:space="preserve">The amount had been correctly drawn with reference to the rates and general conditions in force. </w:t>
      </w:r>
    </w:p>
    <w:p w:rsidR="00F322DE" w:rsidRDefault="008D3EAD" w:rsidP="00F322DE">
      <w:pPr>
        <w:widowControl w:val="0"/>
        <w:numPr>
          <w:ilvl w:val="1"/>
          <w:numId w:val="109"/>
        </w:numPr>
        <w:overflowPunct w:val="0"/>
        <w:autoSpaceDE w:val="0"/>
        <w:autoSpaceDN w:val="0"/>
        <w:adjustRightInd w:val="0"/>
        <w:spacing w:before="240" w:line="276" w:lineRule="auto"/>
        <w:ind w:left="634" w:right="14" w:hanging="605"/>
        <w:jc w:val="both"/>
      </w:pPr>
      <w:r w:rsidRPr="003E4EE2">
        <w:t>The responsibility for the scrutiny of travelling allowance bills are shared between the Controlling Officer, the Drawing and D</w:t>
      </w:r>
      <w:r>
        <w:t xml:space="preserve">isbursing Officer and the audit, because some of the checks prescribed in 15.1 cannot be independently exercised by the DDO/Audit. Audit should ensure that the Controlling Officers properly exercise the scrutiny entrusted to them under the rules of the Government in relation to these claims.  </w:t>
      </w:r>
    </w:p>
    <w:p w:rsidR="00F322DE" w:rsidRDefault="008D3EAD" w:rsidP="00F322DE">
      <w:pPr>
        <w:widowControl w:val="0"/>
        <w:numPr>
          <w:ilvl w:val="1"/>
          <w:numId w:val="109"/>
        </w:numPr>
        <w:overflowPunct w:val="0"/>
        <w:autoSpaceDE w:val="0"/>
        <w:autoSpaceDN w:val="0"/>
        <w:adjustRightInd w:val="0"/>
        <w:spacing w:before="240" w:line="276" w:lineRule="auto"/>
        <w:ind w:left="634" w:right="14" w:hanging="605"/>
        <w:jc w:val="both"/>
      </w:pPr>
      <w:r>
        <w:t xml:space="preserve">In the majority of cases, countersignature of bills by the Controlling Officer is necessary. This requirement does not, however, dispense with the necessity for formal audit with reference to the rates and general conditions. Ordinarily, the countersignature by the Controlling Officer or the signature of the Drawing and Disbursing Officer when a bill does not require any counter signature, should be accepted as final evidence of the correctness of the facts of the journey on which the claim is based and of the Controlling Officer or the Drawing and Disbursing Officer as the case may be, having exercised the scrutiny entrusted to him under the rules of the Government. Occasionally, a test check should be undertaken to verify that the bills have been scrutinized properly by these officers. </w:t>
      </w:r>
    </w:p>
    <w:p w:rsidR="00F322DE" w:rsidRPr="0018483C" w:rsidRDefault="008D3EAD" w:rsidP="00F322DE">
      <w:pPr>
        <w:widowControl w:val="0"/>
        <w:numPr>
          <w:ilvl w:val="1"/>
          <w:numId w:val="109"/>
        </w:numPr>
        <w:overflowPunct w:val="0"/>
        <w:autoSpaceDE w:val="0"/>
        <w:autoSpaceDN w:val="0"/>
        <w:adjustRightInd w:val="0"/>
        <w:spacing w:before="240" w:line="276" w:lineRule="auto"/>
        <w:ind w:left="634" w:right="14" w:hanging="605"/>
        <w:jc w:val="both"/>
      </w:pPr>
      <w:r>
        <w:t xml:space="preserve">In cases where the mode of travel, class of accommodation, rates of daily allowance, etc., are determined on the basis of the pay of the Council employee, particulars thereof shown in the bill should be checked during audit with reference to the pay bills or entitlement register. The daily allowance, mileage allowance, etc., claimed in the bill should be admitted based on the rates prescribed in the rules and the fares claimed in respect of different modes of travel should be similarly checked with reference to the applicable fare tables of the agency concerned. </w:t>
      </w:r>
    </w:p>
    <w:p w:rsidR="00F322DE" w:rsidRDefault="008D3EAD" w:rsidP="00F322DE">
      <w:pPr>
        <w:widowControl w:val="0"/>
        <w:numPr>
          <w:ilvl w:val="1"/>
          <w:numId w:val="109"/>
        </w:numPr>
        <w:overflowPunct w:val="0"/>
        <w:autoSpaceDE w:val="0"/>
        <w:autoSpaceDN w:val="0"/>
        <w:adjustRightInd w:val="0"/>
        <w:spacing w:before="240" w:after="200" w:line="276" w:lineRule="auto"/>
        <w:ind w:left="634" w:right="14" w:hanging="605"/>
        <w:jc w:val="both"/>
        <w:rPr>
          <w:b/>
          <w:bCs/>
        </w:rPr>
      </w:pPr>
      <w:r w:rsidRPr="000932D3">
        <w:rPr>
          <w:b/>
          <w:bCs/>
        </w:rPr>
        <w:t>Secondary Checks of Travelling Allowance Claims</w:t>
      </w:r>
    </w:p>
    <w:p w:rsidR="00F322DE" w:rsidRDefault="008D3EAD" w:rsidP="00F322DE">
      <w:pPr>
        <w:widowControl w:val="0"/>
        <w:numPr>
          <w:ilvl w:val="0"/>
          <w:numId w:val="111"/>
        </w:numPr>
        <w:overflowPunct w:val="0"/>
        <w:autoSpaceDE w:val="0"/>
        <w:autoSpaceDN w:val="0"/>
        <w:adjustRightInd w:val="0"/>
        <w:spacing w:before="240" w:after="200" w:line="276" w:lineRule="auto"/>
        <w:ind w:right="14" w:hanging="634"/>
        <w:jc w:val="both"/>
      </w:pPr>
      <w:r w:rsidRPr="000932D3">
        <w:t>that the bills are drawn in prescribed form;</w:t>
      </w:r>
    </w:p>
    <w:p w:rsidR="00F322DE" w:rsidRDefault="008D3EAD" w:rsidP="00F322DE">
      <w:pPr>
        <w:widowControl w:val="0"/>
        <w:numPr>
          <w:ilvl w:val="0"/>
          <w:numId w:val="111"/>
        </w:numPr>
        <w:overflowPunct w:val="0"/>
        <w:autoSpaceDE w:val="0"/>
        <w:autoSpaceDN w:val="0"/>
        <w:adjustRightInd w:val="0"/>
        <w:spacing w:before="240" w:after="200" w:line="276" w:lineRule="auto"/>
        <w:ind w:right="14" w:hanging="634"/>
        <w:jc w:val="both"/>
      </w:pPr>
      <w:r>
        <w:t>that the dates, hours and the purpose of journey i.e., whether on tour or on transfer etc., are noted in the bill;</w:t>
      </w:r>
    </w:p>
    <w:p w:rsidR="00F322DE" w:rsidRDefault="008D3EAD" w:rsidP="00F322DE">
      <w:pPr>
        <w:widowControl w:val="0"/>
        <w:numPr>
          <w:ilvl w:val="0"/>
          <w:numId w:val="111"/>
        </w:numPr>
        <w:overflowPunct w:val="0"/>
        <w:autoSpaceDE w:val="0"/>
        <w:autoSpaceDN w:val="0"/>
        <w:adjustRightInd w:val="0"/>
        <w:spacing w:before="240" w:after="200" w:line="276" w:lineRule="auto"/>
        <w:ind w:right="14" w:hanging="634"/>
        <w:jc w:val="both"/>
      </w:pPr>
      <w:r>
        <w:lastRenderedPageBreak/>
        <w:t>that the fare claimed is correct, as per entitlement;</w:t>
      </w:r>
    </w:p>
    <w:p w:rsidR="00F322DE" w:rsidRDefault="008D3EAD" w:rsidP="00F322DE">
      <w:pPr>
        <w:widowControl w:val="0"/>
        <w:numPr>
          <w:ilvl w:val="0"/>
          <w:numId w:val="111"/>
        </w:numPr>
        <w:overflowPunct w:val="0"/>
        <w:autoSpaceDE w:val="0"/>
        <w:autoSpaceDN w:val="0"/>
        <w:adjustRightInd w:val="0"/>
        <w:spacing w:before="240" w:after="200" w:line="276" w:lineRule="auto"/>
        <w:ind w:right="14" w:hanging="634"/>
        <w:jc w:val="both"/>
      </w:pPr>
      <w:r>
        <w:t xml:space="preserve">that the various certificates prescribed are signed and the bills are countersigned by the controlling authority wherever necessary; </w:t>
      </w:r>
    </w:p>
    <w:p w:rsidR="00F322DE" w:rsidRDefault="008D3EAD" w:rsidP="00F322DE">
      <w:pPr>
        <w:widowControl w:val="0"/>
        <w:numPr>
          <w:ilvl w:val="0"/>
          <w:numId w:val="111"/>
        </w:numPr>
        <w:overflowPunct w:val="0"/>
        <w:autoSpaceDE w:val="0"/>
        <w:autoSpaceDN w:val="0"/>
        <w:adjustRightInd w:val="0"/>
        <w:spacing w:before="240" w:after="200" w:line="276" w:lineRule="auto"/>
        <w:ind w:right="14" w:hanging="634"/>
        <w:jc w:val="both"/>
      </w:pPr>
      <w:r>
        <w:t>that no claim is passed for journey which is not beyond 8 kilometers from the headquarters or for halts within 8 kilometers of headquarters;</w:t>
      </w:r>
    </w:p>
    <w:p w:rsidR="00F322DE" w:rsidRDefault="008D3EAD" w:rsidP="00F322DE">
      <w:pPr>
        <w:widowControl w:val="0"/>
        <w:numPr>
          <w:ilvl w:val="0"/>
          <w:numId w:val="111"/>
        </w:numPr>
        <w:overflowPunct w:val="0"/>
        <w:autoSpaceDE w:val="0"/>
        <w:autoSpaceDN w:val="0"/>
        <w:adjustRightInd w:val="0"/>
        <w:spacing w:before="240" w:after="200" w:line="276" w:lineRule="auto"/>
        <w:ind w:right="14" w:hanging="634"/>
        <w:jc w:val="both"/>
      </w:pPr>
      <w:r>
        <w:t>that the bills on which payment is made are duly receipted by the Drawing and Disbursing Officer;</w:t>
      </w:r>
    </w:p>
    <w:p w:rsidR="00F322DE" w:rsidRDefault="008D3EAD" w:rsidP="00F322DE">
      <w:pPr>
        <w:widowControl w:val="0"/>
        <w:numPr>
          <w:ilvl w:val="0"/>
          <w:numId w:val="111"/>
        </w:numPr>
        <w:overflowPunct w:val="0"/>
        <w:autoSpaceDE w:val="0"/>
        <w:autoSpaceDN w:val="0"/>
        <w:adjustRightInd w:val="0"/>
        <w:spacing w:before="240" w:after="200" w:line="276" w:lineRule="auto"/>
        <w:ind w:right="14" w:hanging="634"/>
        <w:jc w:val="both"/>
      </w:pPr>
      <w:r>
        <w:t xml:space="preserve">that if the first item in a claim is a halt, the audit has to check it with the previous bill to see that the ten days limit has not been exceeded without approval of special authority or obtain information by a reference to the Drawing and Disbursing Officer in case it is difficult to obtain the information from the previous claim; </w:t>
      </w:r>
    </w:p>
    <w:p w:rsidR="00F322DE" w:rsidRDefault="008D3EAD" w:rsidP="00F322DE">
      <w:pPr>
        <w:widowControl w:val="0"/>
        <w:numPr>
          <w:ilvl w:val="0"/>
          <w:numId w:val="111"/>
        </w:numPr>
        <w:overflowPunct w:val="0"/>
        <w:autoSpaceDE w:val="0"/>
        <w:autoSpaceDN w:val="0"/>
        <w:adjustRightInd w:val="0"/>
        <w:spacing w:before="240" w:after="200" w:line="276" w:lineRule="auto"/>
        <w:ind w:right="14" w:hanging="634"/>
        <w:jc w:val="both"/>
      </w:pPr>
      <w:r>
        <w:t>that if the claim is by an officer for proceeding on duty beyond the limits of his jurisdiction, the journey is duly authorized;</w:t>
      </w:r>
    </w:p>
    <w:p w:rsidR="00F322DE" w:rsidRDefault="008D3EAD" w:rsidP="00F322DE">
      <w:pPr>
        <w:widowControl w:val="0"/>
        <w:numPr>
          <w:ilvl w:val="0"/>
          <w:numId w:val="111"/>
        </w:numPr>
        <w:overflowPunct w:val="0"/>
        <w:autoSpaceDE w:val="0"/>
        <w:autoSpaceDN w:val="0"/>
        <w:adjustRightInd w:val="0"/>
        <w:spacing w:before="240" w:after="200" w:line="276" w:lineRule="auto"/>
        <w:ind w:right="14" w:hanging="634"/>
        <w:jc w:val="both"/>
      </w:pPr>
      <w:r>
        <w:t xml:space="preserve">that the claim of officers summoned to give evidence are supported by court certificate in the prescribed form; </w:t>
      </w:r>
    </w:p>
    <w:p w:rsidR="00F322DE" w:rsidRDefault="008D3EAD" w:rsidP="00F322DE">
      <w:pPr>
        <w:widowControl w:val="0"/>
        <w:numPr>
          <w:ilvl w:val="0"/>
          <w:numId w:val="111"/>
        </w:numPr>
        <w:overflowPunct w:val="0"/>
        <w:autoSpaceDE w:val="0"/>
        <w:autoSpaceDN w:val="0"/>
        <w:adjustRightInd w:val="0"/>
        <w:spacing w:before="240" w:after="200" w:line="276" w:lineRule="auto"/>
        <w:ind w:right="14" w:hanging="634"/>
        <w:jc w:val="both"/>
      </w:pPr>
      <w:r>
        <w:t>that in case of claims for Transfer Travelling Allowance, the full relationship of the members of the family of the Council employee and their ages have been stated in the bill. It should be seen that no claim in respect of persons not falling within the definition of family as per rules, are admitted;</w:t>
      </w:r>
    </w:p>
    <w:p w:rsidR="00F322DE" w:rsidRDefault="008D3EAD" w:rsidP="00F322DE">
      <w:pPr>
        <w:widowControl w:val="0"/>
        <w:numPr>
          <w:ilvl w:val="0"/>
          <w:numId w:val="111"/>
        </w:numPr>
        <w:overflowPunct w:val="0"/>
        <w:autoSpaceDE w:val="0"/>
        <w:autoSpaceDN w:val="0"/>
        <w:adjustRightInd w:val="0"/>
        <w:spacing w:before="240" w:after="200" w:line="276" w:lineRule="auto"/>
        <w:ind w:right="14" w:hanging="634"/>
        <w:jc w:val="both"/>
      </w:pPr>
      <w:r>
        <w:t xml:space="preserve">that the rates of TA/DA in respect of the journeys on tour/transfer is in accordance with the provisions of rates approved; </w:t>
      </w:r>
    </w:p>
    <w:p w:rsidR="00F322DE" w:rsidRDefault="008D3EAD" w:rsidP="00F322DE">
      <w:pPr>
        <w:widowControl w:val="0"/>
        <w:numPr>
          <w:ilvl w:val="0"/>
          <w:numId w:val="111"/>
        </w:numPr>
        <w:overflowPunct w:val="0"/>
        <w:autoSpaceDE w:val="0"/>
        <w:autoSpaceDN w:val="0"/>
        <w:adjustRightInd w:val="0"/>
        <w:spacing w:before="240" w:after="200" w:line="276" w:lineRule="auto"/>
        <w:ind w:right="14" w:hanging="634"/>
        <w:jc w:val="both"/>
      </w:pPr>
      <w:r>
        <w:t xml:space="preserve">that the leave travel concession availed of by the Council employee is in accordance with the LTC Rules. </w:t>
      </w:r>
    </w:p>
    <w:p w:rsidR="00F322DE" w:rsidRDefault="008D3EAD" w:rsidP="00F322DE">
      <w:pPr>
        <w:widowControl w:val="0"/>
        <w:numPr>
          <w:ilvl w:val="1"/>
          <w:numId w:val="109"/>
        </w:numPr>
        <w:overflowPunct w:val="0"/>
        <w:autoSpaceDE w:val="0"/>
        <w:autoSpaceDN w:val="0"/>
        <w:adjustRightInd w:val="0"/>
        <w:spacing w:before="240" w:after="200" w:line="276" w:lineRule="auto"/>
        <w:ind w:left="634" w:right="14" w:hanging="605"/>
        <w:jc w:val="both"/>
        <w:rPr>
          <w:b/>
          <w:bCs/>
        </w:rPr>
      </w:pPr>
      <w:r>
        <w:rPr>
          <w:b/>
          <w:bCs/>
        </w:rPr>
        <w:t xml:space="preserve">Tertiary Checks of </w:t>
      </w:r>
      <w:r w:rsidRPr="000932D3">
        <w:rPr>
          <w:b/>
          <w:bCs/>
        </w:rPr>
        <w:t>Travelling Allowance Claims</w:t>
      </w:r>
    </w:p>
    <w:p w:rsidR="00F322DE" w:rsidRDefault="008D3EAD" w:rsidP="00F322DE">
      <w:pPr>
        <w:widowControl w:val="0"/>
        <w:overflowPunct w:val="0"/>
        <w:autoSpaceDE w:val="0"/>
        <w:autoSpaceDN w:val="0"/>
        <w:adjustRightInd w:val="0"/>
        <w:spacing w:before="240" w:after="200" w:line="276" w:lineRule="auto"/>
        <w:ind w:left="634" w:right="14"/>
        <w:jc w:val="both"/>
      </w:pPr>
      <w:r w:rsidRPr="00552125">
        <w:t>The following checks should also be applied while auditing travel</w:t>
      </w:r>
      <w:r>
        <w:t>l</w:t>
      </w:r>
      <w:r w:rsidRPr="00552125">
        <w:t>ing allowance bills:</w:t>
      </w:r>
    </w:p>
    <w:p w:rsidR="00F322DE" w:rsidRPr="00552125" w:rsidRDefault="008D3EAD" w:rsidP="00F322DE">
      <w:pPr>
        <w:widowControl w:val="0"/>
        <w:numPr>
          <w:ilvl w:val="0"/>
          <w:numId w:val="112"/>
        </w:numPr>
        <w:overflowPunct w:val="0"/>
        <w:autoSpaceDE w:val="0"/>
        <w:autoSpaceDN w:val="0"/>
        <w:adjustRightInd w:val="0"/>
        <w:spacing w:before="240" w:after="200" w:line="276" w:lineRule="auto"/>
        <w:ind w:right="14" w:hanging="750"/>
        <w:jc w:val="both"/>
        <w:rPr>
          <w:b/>
          <w:bCs/>
        </w:rPr>
      </w:pPr>
      <w:r w:rsidRPr="00552125">
        <w:t xml:space="preserve">that the journey was actually performed; </w:t>
      </w:r>
    </w:p>
    <w:p w:rsidR="00F322DE" w:rsidRPr="00552125" w:rsidRDefault="008D3EAD" w:rsidP="00F322DE">
      <w:pPr>
        <w:widowControl w:val="0"/>
        <w:numPr>
          <w:ilvl w:val="0"/>
          <w:numId w:val="112"/>
        </w:numPr>
        <w:overflowPunct w:val="0"/>
        <w:autoSpaceDE w:val="0"/>
        <w:autoSpaceDN w:val="0"/>
        <w:adjustRightInd w:val="0"/>
        <w:spacing w:before="240" w:after="200" w:line="276" w:lineRule="auto"/>
        <w:ind w:right="14" w:hanging="750"/>
        <w:jc w:val="both"/>
        <w:rPr>
          <w:b/>
          <w:bCs/>
        </w:rPr>
      </w:pPr>
      <w:r w:rsidRPr="00552125">
        <w:t xml:space="preserve">that it was necessary and authorized by general or special orders; </w:t>
      </w:r>
    </w:p>
    <w:p w:rsidR="00F322DE" w:rsidRPr="00552125" w:rsidRDefault="008D3EAD" w:rsidP="00F322DE">
      <w:pPr>
        <w:widowControl w:val="0"/>
        <w:numPr>
          <w:ilvl w:val="0"/>
          <w:numId w:val="112"/>
        </w:numPr>
        <w:overflowPunct w:val="0"/>
        <w:autoSpaceDE w:val="0"/>
        <w:autoSpaceDN w:val="0"/>
        <w:adjustRightInd w:val="0"/>
        <w:spacing w:before="240" w:after="200" w:line="276" w:lineRule="auto"/>
        <w:ind w:right="14" w:hanging="750"/>
        <w:jc w:val="both"/>
        <w:rPr>
          <w:b/>
          <w:bCs/>
        </w:rPr>
      </w:pPr>
      <w:r w:rsidRPr="00552125">
        <w:t xml:space="preserve">that it was performed as expeditiously as possible; </w:t>
      </w:r>
    </w:p>
    <w:p w:rsidR="00F322DE" w:rsidRPr="00552125" w:rsidRDefault="008D3EAD" w:rsidP="00F322DE">
      <w:pPr>
        <w:widowControl w:val="0"/>
        <w:numPr>
          <w:ilvl w:val="0"/>
          <w:numId w:val="112"/>
        </w:numPr>
        <w:overflowPunct w:val="0"/>
        <w:autoSpaceDE w:val="0"/>
        <w:autoSpaceDN w:val="0"/>
        <w:adjustRightInd w:val="0"/>
        <w:spacing w:before="240" w:after="200" w:line="276" w:lineRule="auto"/>
        <w:ind w:right="14" w:hanging="750"/>
        <w:jc w:val="both"/>
        <w:rPr>
          <w:b/>
          <w:bCs/>
        </w:rPr>
      </w:pPr>
      <w:r w:rsidRPr="00552125">
        <w:t xml:space="preserve">that no bill has been submitted for it before; </w:t>
      </w:r>
    </w:p>
    <w:p w:rsidR="00F322DE" w:rsidRPr="00552125" w:rsidRDefault="008D3EAD" w:rsidP="00F322DE">
      <w:pPr>
        <w:widowControl w:val="0"/>
        <w:numPr>
          <w:ilvl w:val="0"/>
          <w:numId w:val="112"/>
        </w:numPr>
        <w:overflowPunct w:val="0"/>
        <w:autoSpaceDE w:val="0"/>
        <w:autoSpaceDN w:val="0"/>
        <w:adjustRightInd w:val="0"/>
        <w:spacing w:before="240" w:after="200" w:line="276" w:lineRule="auto"/>
        <w:ind w:right="14" w:hanging="750"/>
        <w:jc w:val="both"/>
        <w:rPr>
          <w:b/>
          <w:bCs/>
        </w:rPr>
      </w:pPr>
      <w:r w:rsidRPr="00552125">
        <w:t xml:space="preserve">that the amount </w:t>
      </w:r>
      <w:r>
        <w:t>claimed</w:t>
      </w:r>
      <w:r w:rsidRPr="00552125">
        <w:t xml:space="preserve"> is correct with reference to rates and general conditions; </w:t>
      </w:r>
    </w:p>
    <w:p w:rsidR="00F322DE" w:rsidRPr="00552125" w:rsidRDefault="008D3EAD" w:rsidP="00F322DE">
      <w:pPr>
        <w:widowControl w:val="0"/>
        <w:numPr>
          <w:ilvl w:val="0"/>
          <w:numId w:val="112"/>
        </w:numPr>
        <w:overflowPunct w:val="0"/>
        <w:autoSpaceDE w:val="0"/>
        <w:autoSpaceDN w:val="0"/>
        <w:adjustRightInd w:val="0"/>
        <w:spacing w:before="240" w:after="200" w:line="276" w:lineRule="auto"/>
        <w:ind w:right="14" w:hanging="750"/>
        <w:jc w:val="both"/>
        <w:rPr>
          <w:b/>
          <w:bCs/>
        </w:rPr>
      </w:pPr>
      <w:r w:rsidRPr="00552125">
        <w:lastRenderedPageBreak/>
        <w:t>that the advance where drawn has been adjusted/refunded.</w:t>
      </w:r>
    </w:p>
    <w:p w:rsidR="00F322DE" w:rsidRPr="00552125" w:rsidRDefault="008D3EAD" w:rsidP="00F322DE">
      <w:pPr>
        <w:widowControl w:val="0"/>
        <w:numPr>
          <w:ilvl w:val="0"/>
          <w:numId w:val="112"/>
        </w:numPr>
        <w:overflowPunct w:val="0"/>
        <w:autoSpaceDE w:val="0"/>
        <w:autoSpaceDN w:val="0"/>
        <w:adjustRightInd w:val="0"/>
        <w:spacing w:before="240" w:after="200" w:line="276" w:lineRule="auto"/>
        <w:ind w:right="14" w:hanging="750"/>
        <w:jc w:val="both"/>
        <w:rPr>
          <w:b/>
          <w:bCs/>
        </w:rPr>
      </w:pPr>
      <w:r>
        <w:t>That the second advance is admitted after adjustment of the previous advance or special permission of Competent Authority;</w:t>
      </w:r>
    </w:p>
    <w:p w:rsidR="00F322DE" w:rsidRPr="00552125" w:rsidRDefault="008D3EAD" w:rsidP="00F322DE">
      <w:pPr>
        <w:widowControl w:val="0"/>
        <w:numPr>
          <w:ilvl w:val="0"/>
          <w:numId w:val="112"/>
        </w:numPr>
        <w:overflowPunct w:val="0"/>
        <w:autoSpaceDE w:val="0"/>
        <w:autoSpaceDN w:val="0"/>
        <w:adjustRightInd w:val="0"/>
        <w:spacing w:before="240" w:after="200" w:line="276" w:lineRule="auto"/>
        <w:ind w:right="14" w:hanging="750"/>
        <w:jc w:val="both"/>
        <w:rPr>
          <w:b/>
          <w:bCs/>
        </w:rPr>
      </w:pPr>
      <w:r w:rsidRPr="00552125">
        <w:t xml:space="preserve">That in case journey </w:t>
      </w:r>
      <w:r>
        <w:t xml:space="preserve">is performed </w:t>
      </w:r>
      <w:r w:rsidRPr="00552125">
        <w:t>by air</w:t>
      </w:r>
      <w:r>
        <w:t xml:space="preserve">, </w:t>
      </w:r>
      <w:r w:rsidRPr="00552125">
        <w:t xml:space="preserve">the </w:t>
      </w:r>
      <w:r>
        <w:t xml:space="preserve">air-tickets was purchased from authorized agency. </w:t>
      </w:r>
    </w:p>
    <w:p w:rsidR="00F322DE" w:rsidRPr="00552125" w:rsidRDefault="008D3EAD" w:rsidP="00F322DE">
      <w:pPr>
        <w:widowControl w:val="0"/>
        <w:numPr>
          <w:ilvl w:val="0"/>
          <w:numId w:val="112"/>
        </w:numPr>
        <w:overflowPunct w:val="0"/>
        <w:autoSpaceDE w:val="0"/>
        <w:autoSpaceDN w:val="0"/>
        <w:adjustRightInd w:val="0"/>
        <w:spacing w:before="240" w:after="200" w:line="276" w:lineRule="auto"/>
        <w:ind w:right="14" w:hanging="750"/>
        <w:jc w:val="both"/>
        <w:rPr>
          <w:b/>
          <w:bCs/>
        </w:rPr>
      </w:pPr>
      <w:r>
        <w:t>That the frequent flyer benefits are transferred to the Council.</w:t>
      </w:r>
    </w:p>
    <w:p w:rsidR="00F322DE" w:rsidRPr="006304C7" w:rsidRDefault="008D3EAD" w:rsidP="00F322DE">
      <w:pPr>
        <w:widowControl w:val="0"/>
        <w:numPr>
          <w:ilvl w:val="0"/>
          <w:numId w:val="112"/>
        </w:numPr>
        <w:overflowPunct w:val="0"/>
        <w:autoSpaceDE w:val="0"/>
        <w:autoSpaceDN w:val="0"/>
        <w:adjustRightInd w:val="0"/>
        <w:spacing w:before="240" w:after="200" w:line="276" w:lineRule="auto"/>
        <w:ind w:right="14" w:hanging="750"/>
        <w:jc w:val="both"/>
        <w:rPr>
          <w:b/>
          <w:bCs/>
        </w:rPr>
      </w:pPr>
      <w:r w:rsidRPr="00552125">
        <w:t xml:space="preserve">That in case of air travel by </w:t>
      </w:r>
      <w:r>
        <w:t>non-</w:t>
      </w:r>
      <w:r w:rsidRPr="00552125">
        <w:t>entitled employee the same are covered under the relaxation rules. (</w:t>
      </w:r>
      <w:r w:rsidRPr="00552125">
        <w:rPr>
          <w:i/>
        </w:rPr>
        <w:t>Reference consolidated instructions vide F. No.: Fin/07/01/2010-Cdn (A&amp;A), dated: 24</w:t>
      </w:r>
      <w:r w:rsidRPr="00552125">
        <w:rPr>
          <w:i/>
          <w:vertAlign w:val="superscript"/>
        </w:rPr>
        <w:t>th</w:t>
      </w:r>
      <w:r w:rsidRPr="00552125">
        <w:rPr>
          <w:i/>
        </w:rPr>
        <w:t xml:space="preserve"> February 2014</w:t>
      </w:r>
      <w:r w:rsidRPr="00552125">
        <w:t>)</w:t>
      </w:r>
    </w:p>
    <w:p w:rsidR="00F322DE" w:rsidRPr="00362995" w:rsidRDefault="008D3EAD" w:rsidP="00F322DE">
      <w:pPr>
        <w:widowControl w:val="0"/>
        <w:numPr>
          <w:ilvl w:val="0"/>
          <w:numId w:val="112"/>
        </w:numPr>
        <w:overflowPunct w:val="0"/>
        <w:autoSpaceDE w:val="0"/>
        <w:autoSpaceDN w:val="0"/>
        <w:adjustRightInd w:val="0"/>
        <w:spacing w:before="240" w:after="200" w:line="276" w:lineRule="auto"/>
        <w:ind w:right="14" w:hanging="750"/>
        <w:jc w:val="both"/>
        <w:rPr>
          <w:b/>
          <w:bCs/>
        </w:rPr>
      </w:pPr>
      <w:r>
        <w:t xml:space="preserve">That the expenditure on travel and transport, including boarding and lodging charges are submitted as TA claims and not through contingent bills. </w:t>
      </w:r>
    </w:p>
    <w:p w:rsidR="00F322DE" w:rsidRPr="00362995" w:rsidRDefault="008D3EAD" w:rsidP="00F322DE">
      <w:pPr>
        <w:widowControl w:val="0"/>
        <w:numPr>
          <w:ilvl w:val="0"/>
          <w:numId w:val="112"/>
        </w:numPr>
        <w:overflowPunct w:val="0"/>
        <w:autoSpaceDE w:val="0"/>
        <w:autoSpaceDN w:val="0"/>
        <w:adjustRightInd w:val="0"/>
        <w:spacing w:before="240" w:after="200" w:line="276" w:lineRule="auto"/>
        <w:ind w:right="14" w:hanging="750"/>
        <w:jc w:val="both"/>
        <w:rPr>
          <w:b/>
          <w:bCs/>
        </w:rPr>
      </w:pPr>
      <w:r>
        <w:t xml:space="preserve">That the claims for stay in hotels during journey to places where ICAR institutes are located and have well-furnished guest-houses, should be supplemented with a certificate of non-availability of rooms in ICAR institute guest house. </w:t>
      </w:r>
    </w:p>
    <w:p w:rsidR="00F322DE" w:rsidRPr="006304C7" w:rsidRDefault="008D3EAD" w:rsidP="00F322DE">
      <w:pPr>
        <w:widowControl w:val="0"/>
        <w:numPr>
          <w:ilvl w:val="0"/>
          <w:numId w:val="112"/>
        </w:numPr>
        <w:overflowPunct w:val="0"/>
        <w:autoSpaceDE w:val="0"/>
        <w:autoSpaceDN w:val="0"/>
        <w:adjustRightInd w:val="0"/>
        <w:spacing w:before="240" w:after="200" w:line="276" w:lineRule="auto"/>
        <w:ind w:right="14" w:hanging="750"/>
        <w:jc w:val="both"/>
        <w:rPr>
          <w:b/>
          <w:bCs/>
        </w:rPr>
      </w:pPr>
      <w:r w:rsidRPr="006304C7">
        <w:t xml:space="preserve">After the bills have been checked, they should be entered in the Travelling Allowance Audit Register and submitted with Register to the Officer responsible for final acceptance. </w:t>
      </w:r>
    </w:p>
    <w:p w:rsidR="00F322DE" w:rsidRPr="006304C7" w:rsidRDefault="008D3EAD" w:rsidP="00F322DE">
      <w:pPr>
        <w:widowControl w:val="0"/>
        <w:numPr>
          <w:ilvl w:val="0"/>
          <w:numId w:val="112"/>
        </w:numPr>
        <w:overflowPunct w:val="0"/>
        <w:autoSpaceDE w:val="0"/>
        <w:autoSpaceDN w:val="0"/>
        <w:adjustRightInd w:val="0"/>
        <w:spacing w:before="240" w:after="200" w:line="276" w:lineRule="auto"/>
        <w:ind w:right="14" w:hanging="750"/>
        <w:jc w:val="both"/>
        <w:rPr>
          <w:b/>
          <w:bCs/>
        </w:rPr>
      </w:pPr>
      <w:r w:rsidRPr="006304C7">
        <w:t xml:space="preserve">The payment of T.A. should be recorded in a Register in </w:t>
      </w:r>
      <w:r w:rsidRPr="003E55B1">
        <w:rPr>
          <w:b/>
          <w:u w:val="single"/>
        </w:rPr>
        <w:t>Form 10</w:t>
      </w:r>
      <w:r w:rsidRPr="006304C7">
        <w:t xml:space="preserve"> indicating the purpose of journey, duration of tour and the total amount payable. </w:t>
      </w:r>
    </w:p>
    <w:p w:rsidR="00F322DE" w:rsidRDefault="008D3EAD" w:rsidP="00F322DE">
      <w:pPr>
        <w:widowControl w:val="0"/>
        <w:numPr>
          <w:ilvl w:val="1"/>
          <w:numId w:val="109"/>
        </w:numPr>
        <w:overflowPunct w:val="0"/>
        <w:autoSpaceDE w:val="0"/>
        <w:autoSpaceDN w:val="0"/>
        <w:adjustRightInd w:val="0"/>
        <w:spacing w:before="240" w:after="200" w:line="276" w:lineRule="auto"/>
        <w:ind w:left="634" w:right="14" w:hanging="605"/>
        <w:jc w:val="both"/>
        <w:rPr>
          <w:b/>
          <w:bCs/>
        </w:rPr>
      </w:pPr>
      <w:r w:rsidRPr="00552125">
        <w:rPr>
          <w:b/>
          <w:bCs/>
        </w:rPr>
        <w:t>Controlling Officer’s Checks</w:t>
      </w:r>
    </w:p>
    <w:p w:rsidR="00F322DE" w:rsidRDefault="008D3EAD" w:rsidP="00F322DE">
      <w:pPr>
        <w:widowControl w:val="0"/>
        <w:overflowPunct w:val="0"/>
        <w:autoSpaceDE w:val="0"/>
        <w:autoSpaceDN w:val="0"/>
        <w:adjustRightInd w:val="0"/>
        <w:spacing w:before="240" w:line="276" w:lineRule="auto"/>
        <w:ind w:left="710"/>
        <w:jc w:val="both"/>
      </w:pPr>
      <w:r w:rsidRPr="00A37950">
        <w:t xml:space="preserve">The duties of a Controlling Officer before he </w:t>
      </w:r>
      <w:r>
        <w:t xml:space="preserve">approves/countersigns a travelling allowance claim are enumerated below- </w:t>
      </w:r>
    </w:p>
    <w:p w:rsidR="00F322DE" w:rsidRDefault="008D3EAD" w:rsidP="00F322DE">
      <w:pPr>
        <w:widowControl w:val="0"/>
        <w:numPr>
          <w:ilvl w:val="0"/>
          <w:numId w:val="113"/>
        </w:numPr>
        <w:overflowPunct w:val="0"/>
        <w:autoSpaceDE w:val="0"/>
        <w:autoSpaceDN w:val="0"/>
        <w:adjustRightInd w:val="0"/>
        <w:spacing w:before="240" w:line="276" w:lineRule="auto"/>
        <w:ind w:left="1440" w:hanging="720"/>
        <w:jc w:val="both"/>
      </w:pPr>
      <w:r w:rsidRPr="00552125">
        <w:t xml:space="preserve">To scrutinize the necessity, frequency and duration of journey and halts, and to disallow the whole or part of the </w:t>
      </w:r>
      <w:r>
        <w:t xml:space="preserve">claim </w:t>
      </w:r>
      <w:r w:rsidRPr="00552125">
        <w:t>for unnecessary journeys and protracted halts.</w:t>
      </w:r>
    </w:p>
    <w:p w:rsidR="00F322DE" w:rsidRDefault="008D3EAD" w:rsidP="00F322DE">
      <w:pPr>
        <w:widowControl w:val="0"/>
        <w:numPr>
          <w:ilvl w:val="0"/>
          <w:numId w:val="113"/>
        </w:numPr>
        <w:overflowPunct w:val="0"/>
        <w:autoSpaceDE w:val="0"/>
        <w:autoSpaceDN w:val="0"/>
        <w:adjustRightInd w:val="0"/>
        <w:spacing w:before="240" w:line="276" w:lineRule="auto"/>
        <w:ind w:left="1440" w:hanging="720"/>
        <w:jc w:val="both"/>
      </w:pPr>
      <w:r w:rsidRPr="00552125">
        <w:t xml:space="preserve">To scrutinize the distances entered in the </w:t>
      </w:r>
      <w:r>
        <w:t xml:space="preserve">claim. </w:t>
      </w:r>
      <w:r w:rsidRPr="00552125">
        <w:t xml:space="preserve"> </w:t>
      </w:r>
    </w:p>
    <w:p w:rsidR="00F322DE" w:rsidRDefault="008D3EAD" w:rsidP="00F322DE">
      <w:pPr>
        <w:widowControl w:val="0"/>
        <w:numPr>
          <w:ilvl w:val="0"/>
          <w:numId w:val="113"/>
        </w:numPr>
        <w:overflowPunct w:val="0"/>
        <w:autoSpaceDE w:val="0"/>
        <w:autoSpaceDN w:val="0"/>
        <w:adjustRightInd w:val="0"/>
        <w:spacing w:before="240" w:line="276" w:lineRule="auto"/>
        <w:ind w:left="1440" w:hanging="720"/>
        <w:jc w:val="both"/>
      </w:pPr>
      <w:r w:rsidRPr="00552125">
        <w:t xml:space="preserve">To satisfy that mileage has been charged at the appropriate rates, that return tickets at concessional rates have been purchased where possible and cost of transporting Council servants’ personal effect etc. is reasonable. </w:t>
      </w:r>
    </w:p>
    <w:p w:rsidR="00F322DE" w:rsidRDefault="008D3EAD" w:rsidP="00F322DE">
      <w:pPr>
        <w:widowControl w:val="0"/>
        <w:numPr>
          <w:ilvl w:val="0"/>
          <w:numId w:val="113"/>
        </w:numPr>
        <w:overflowPunct w:val="0"/>
        <w:autoSpaceDE w:val="0"/>
        <w:autoSpaceDN w:val="0"/>
        <w:adjustRightInd w:val="0"/>
        <w:spacing w:before="240" w:line="276" w:lineRule="auto"/>
        <w:ind w:left="1440" w:hanging="720"/>
        <w:jc w:val="both"/>
      </w:pPr>
      <w:r w:rsidRPr="00552125">
        <w:t xml:space="preserve">To observe any subsidiary rules and orders made by the competent authority for his guidance. </w:t>
      </w:r>
    </w:p>
    <w:p w:rsidR="00F322DE" w:rsidRDefault="008D3EAD" w:rsidP="00F322DE">
      <w:pPr>
        <w:widowControl w:val="0"/>
        <w:numPr>
          <w:ilvl w:val="0"/>
          <w:numId w:val="113"/>
        </w:numPr>
        <w:overflowPunct w:val="0"/>
        <w:autoSpaceDE w:val="0"/>
        <w:autoSpaceDN w:val="0"/>
        <w:adjustRightInd w:val="0"/>
        <w:spacing w:before="240" w:line="276" w:lineRule="auto"/>
        <w:ind w:left="1440" w:hanging="720"/>
        <w:jc w:val="both"/>
      </w:pPr>
      <w:r w:rsidRPr="00552125">
        <w:lastRenderedPageBreak/>
        <w:t xml:space="preserve">To see that in the case of Stenos, PAs and </w:t>
      </w:r>
      <w:r>
        <w:t xml:space="preserve">SSS </w:t>
      </w:r>
      <w:r w:rsidRPr="00552125">
        <w:t xml:space="preserve">employees accompanying Officers on tour, that the particulars of the journey are certified by the officers under whose instructions the journeys were performed, in order to prevent fraudulent claim. </w:t>
      </w:r>
    </w:p>
    <w:p w:rsidR="00F322DE" w:rsidRDefault="008D3EAD" w:rsidP="00F322DE">
      <w:pPr>
        <w:widowControl w:val="0"/>
        <w:numPr>
          <w:ilvl w:val="0"/>
          <w:numId w:val="113"/>
        </w:numPr>
        <w:overflowPunct w:val="0"/>
        <w:autoSpaceDE w:val="0"/>
        <w:autoSpaceDN w:val="0"/>
        <w:adjustRightInd w:val="0"/>
        <w:spacing w:before="240" w:line="276" w:lineRule="auto"/>
        <w:ind w:left="1440" w:hanging="720"/>
        <w:jc w:val="both"/>
      </w:pPr>
      <w:r w:rsidRPr="00552125">
        <w:t xml:space="preserve">To see that the Ticket and PNR No. has been mentioned in case of travel by </w:t>
      </w:r>
      <w:r>
        <w:t xml:space="preserve">Air / </w:t>
      </w:r>
      <w:r w:rsidRPr="00552125">
        <w:t>train</w:t>
      </w:r>
      <w:r>
        <w:t>.</w:t>
      </w:r>
    </w:p>
    <w:p w:rsidR="00F322DE" w:rsidRDefault="008D3EAD" w:rsidP="00F322DE">
      <w:pPr>
        <w:widowControl w:val="0"/>
        <w:numPr>
          <w:ilvl w:val="0"/>
          <w:numId w:val="113"/>
        </w:numPr>
        <w:overflowPunct w:val="0"/>
        <w:autoSpaceDE w:val="0"/>
        <w:autoSpaceDN w:val="0"/>
        <w:adjustRightInd w:val="0"/>
        <w:spacing w:before="240" w:line="276" w:lineRule="auto"/>
        <w:ind w:left="1440" w:hanging="720"/>
        <w:jc w:val="both"/>
      </w:pPr>
      <w:r w:rsidRPr="00552125">
        <w:t xml:space="preserve">To see that proper bills pertaining to hotel charges, local conveyance and food bills are appended where claims are preferred by employee as per extant rates. </w:t>
      </w:r>
    </w:p>
    <w:p w:rsidR="00F322DE" w:rsidRDefault="008D3EAD" w:rsidP="00F322DE">
      <w:pPr>
        <w:widowControl w:val="0"/>
        <w:numPr>
          <w:ilvl w:val="0"/>
          <w:numId w:val="113"/>
        </w:numPr>
        <w:overflowPunct w:val="0"/>
        <w:autoSpaceDE w:val="0"/>
        <w:autoSpaceDN w:val="0"/>
        <w:adjustRightInd w:val="0"/>
        <w:spacing w:before="240" w:line="276" w:lineRule="auto"/>
        <w:ind w:left="1440" w:hanging="720"/>
        <w:jc w:val="both"/>
      </w:pPr>
      <w:r w:rsidRPr="00CB76FE">
        <w:t>To see where bill related to stay in hotel is admitted, certificate of non-availability of room in Institute’s guest house is attached.</w:t>
      </w:r>
    </w:p>
    <w:p w:rsidR="00F322DE" w:rsidRDefault="008D3EAD" w:rsidP="00F322DE">
      <w:pPr>
        <w:widowControl w:val="0"/>
        <w:numPr>
          <w:ilvl w:val="0"/>
          <w:numId w:val="113"/>
        </w:numPr>
        <w:overflowPunct w:val="0"/>
        <w:autoSpaceDE w:val="0"/>
        <w:autoSpaceDN w:val="0"/>
        <w:adjustRightInd w:val="0"/>
        <w:spacing w:before="240" w:line="276" w:lineRule="auto"/>
        <w:ind w:left="1440" w:hanging="720"/>
        <w:jc w:val="both"/>
      </w:pPr>
      <w:r w:rsidRPr="00CB76FE">
        <w:t xml:space="preserve">To </w:t>
      </w:r>
      <w:r>
        <w:t xml:space="preserve">ensure </w:t>
      </w:r>
      <w:r w:rsidRPr="00CB76FE">
        <w:t>that Council’s instructions</w:t>
      </w:r>
      <w:r>
        <w:t xml:space="preserve"> regarding</w:t>
      </w:r>
      <w:r w:rsidRPr="00CB76FE">
        <w:t xml:space="preserve"> </w:t>
      </w:r>
      <w:r>
        <w:t xml:space="preserve">maximum permissible days of absence from office on </w:t>
      </w:r>
      <w:r w:rsidRPr="00CB76FE">
        <w:t>tour</w:t>
      </w:r>
      <w:r>
        <w:t xml:space="preserve"> during a month is adhered to. </w:t>
      </w:r>
      <w:r w:rsidRPr="00CB76FE">
        <w:t xml:space="preserve"> </w:t>
      </w:r>
    </w:p>
    <w:p w:rsidR="00F322DE" w:rsidRPr="00CB76FE" w:rsidRDefault="008D3EAD" w:rsidP="00F322DE">
      <w:pPr>
        <w:widowControl w:val="0"/>
        <w:numPr>
          <w:ilvl w:val="0"/>
          <w:numId w:val="113"/>
        </w:numPr>
        <w:overflowPunct w:val="0"/>
        <w:autoSpaceDE w:val="0"/>
        <w:autoSpaceDN w:val="0"/>
        <w:adjustRightInd w:val="0"/>
        <w:spacing w:before="240" w:line="276" w:lineRule="auto"/>
        <w:ind w:left="1440" w:hanging="720"/>
        <w:jc w:val="both"/>
      </w:pPr>
      <w:r>
        <w:t>I</w:t>
      </w:r>
      <w:r w:rsidRPr="00CB76FE">
        <w:t>n case of foreign visit proper approval of DARE/ICAR</w:t>
      </w:r>
      <w:r>
        <w:t xml:space="preserve"> is obtained as per the ‘Comprehensive guidelines for foreign visits of the scientist/officials of ICAR’ issued on 2.4.2024 and subsequent amendment issued by DARE. (</w:t>
      </w:r>
      <w:r w:rsidRPr="00871853">
        <w:rPr>
          <w:i/>
          <w:iCs/>
        </w:rPr>
        <w:t xml:space="preserve">F. No.: 01/01/2023 </w:t>
      </w:r>
      <w:proofErr w:type="spellStart"/>
      <w:r w:rsidRPr="00871853">
        <w:rPr>
          <w:i/>
          <w:iCs/>
        </w:rPr>
        <w:t>Coord</w:t>
      </w:r>
      <w:proofErr w:type="spellEnd"/>
      <w:r w:rsidRPr="00871853">
        <w:rPr>
          <w:i/>
          <w:iCs/>
        </w:rPr>
        <w:t>., dated 1.7.2024</w:t>
      </w:r>
      <w:r>
        <w:t xml:space="preserve">) The approval must be </w:t>
      </w:r>
      <w:r w:rsidRPr="00CB76FE">
        <w:t>appended with the claim for advance and final settlement. (</w:t>
      </w:r>
      <w:r w:rsidRPr="00CB76FE">
        <w:rPr>
          <w:i/>
          <w:iCs/>
        </w:rPr>
        <w:t>F. No.: 10(3)/2011-WS, dated: 12</w:t>
      </w:r>
      <w:r w:rsidRPr="00CB76FE">
        <w:rPr>
          <w:i/>
          <w:iCs/>
          <w:vertAlign w:val="superscript"/>
        </w:rPr>
        <w:t>th</w:t>
      </w:r>
      <w:r w:rsidRPr="00CB76FE">
        <w:rPr>
          <w:i/>
          <w:iCs/>
        </w:rPr>
        <w:t xml:space="preserve"> January 2011</w:t>
      </w:r>
      <w:r>
        <w:rPr>
          <w:i/>
          <w:iCs/>
        </w:rPr>
        <w:t>)</w:t>
      </w:r>
    </w:p>
    <w:p w:rsidR="00F322DE" w:rsidRPr="00CB76FE" w:rsidRDefault="008D3EAD" w:rsidP="00F322DE">
      <w:pPr>
        <w:widowControl w:val="0"/>
        <w:numPr>
          <w:ilvl w:val="1"/>
          <w:numId w:val="109"/>
        </w:numPr>
        <w:overflowPunct w:val="0"/>
        <w:autoSpaceDE w:val="0"/>
        <w:autoSpaceDN w:val="0"/>
        <w:adjustRightInd w:val="0"/>
        <w:spacing w:before="240" w:after="200" w:line="276" w:lineRule="auto"/>
        <w:ind w:left="634" w:right="14" w:hanging="605"/>
        <w:jc w:val="both"/>
        <w:rPr>
          <w:b/>
          <w:bCs/>
        </w:rPr>
      </w:pPr>
      <w:r w:rsidRPr="00CB76FE">
        <w:rPr>
          <w:b/>
          <w:bCs/>
        </w:rPr>
        <w:t>Certificates by Controlling Officers</w:t>
      </w:r>
    </w:p>
    <w:p w:rsidR="00F322DE" w:rsidRPr="00CB76FE" w:rsidRDefault="008D3EAD" w:rsidP="00F322DE">
      <w:pPr>
        <w:widowControl w:val="0"/>
        <w:numPr>
          <w:ilvl w:val="2"/>
          <w:numId w:val="114"/>
        </w:numPr>
        <w:overflowPunct w:val="0"/>
        <w:autoSpaceDE w:val="0"/>
        <w:autoSpaceDN w:val="0"/>
        <w:adjustRightInd w:val="0"/>
        <w:spacing w:before="240" w:line="276" w:lineRule="auto"/>
        <w:ind w:right="86"/>
        <w:jc w:val="both"/>
      </w:pPr>
      <w:r w:rsidRPr="004B3C88">
        <w:t xml:space="preserve">Certified that I have satisfied myself that the amounts included in bills with the exception of those detailed below (of which the total amount has been refunded by deduction from this bill) have been disbursed to the Council servants therein named and their receipts taken in the office copy of the bill or in a separate acquaintance roll. </w:t>
      </w:r>
    </w:p>
    <w:p w:rsidR="00F322DE" w:rsidRPr="00CB76FE" w:rsidRDefault="008D3EAD" w:rsidP="00F322DE">
      <w:pPr>
        <w:widowControl w:val="0"/>
        <w:numPr>
          <w:ilvl w:val="2"/>
          <w:numId w:val="114"/>
        </w:numPr>
        <w:overflowPunct w:val="0"/>
        <w:autoSpaceDE w:val="0"/>
        <w:autoSpaceDN w:val="0"/>
        <w:adjustRightInd w:val="0"/>
        <w:spacing w:before="240" w:line="276" w:lineRule="auto"/>
        <w:ind w:right="86"/>
        <w:jc w:val="both"/>
      </w:pPr>
      <w:r w:rsidRPr="004B3C88">
        <w:t xml:space="preserve">Also that it was necessary for the Council servant for whom halting allowance at the headquarters is drawn to keep up the whole or part of their camp equipage during such halts and that the expense incurred on this account was not less than the halting allowance drawn. </w:t>
      </w:r>
    </w:p>
    <w:p w:rsidR="00F322DE" w:rsidRPr="00CB76FE" w:rsidRDefault="008D3EAD" w:rsidP="00F322DE">
      <w:pPr>
        <w:widowControl w:val="0"/>
        <w:numPr>
          <w:ilvl w:val="2"/>
          <w:numId w:val="114"/>
        </w:numPr>
        <w:overflowPunct w:val="0"/>
        <w:autoSpaceDE w:val="0"/>
        <w:autoSpaceDN w:val="0"/>
        <w:adjustRightInd w:val="0"/>
        <w:spacing w:before="240" w:line="276" w:lineRule="auto"/>
        <w:ind w:right="86"/>
        <w:jc w:val="both"/>
      </w:pPr>
      <w:r w:rsidRPr="004B3C88">
        <w:t xml:space="preserve">Certified that the journey was performed in the interest of service. </w:t>
      </w:r>
    </w:p>
    <w:p w:rsidR="00F322DE" w:rsidRPr="00CB76FE" w:rsidRDefault="008D3EAD" w:rsidP="00F322DE">
      <w:pPr>
        <w:widowControl w:val="0"/>
        <w:numPr>
          <w:ilvl w:val="2"/>
          <w:numId w:val="114"/>
        </w:numPr>
        <w:overflowPunct w:val="0"/>
        <w:autoSpaceDE w:val="0"/>
        <w:autoSpaceDN w:val="0"/>
        <w:adjustRightInd w:val="0"/>
        <w:spacing w:before="240" w:line="276" w:lineRule="auto"/>
        <w:ind w:right="86"/>
        <w:jc w:val="both"/>
      </w:pPr>
      <w:r w:rsidRPr="004B3C88">
        <w:t xml:space="preserve">Certified that the amount claimed in the bill was not drawn and paid previously. </w:t>
      </w:r>
    </w:p>
    <w:p w:rsidR="00F322DE" w:rsidRPr="00CB76FE" w:rsidRDefault="008D3EAD" w:rsidP="00F322DE">
      <w:pPr>
        <w:widowControl w:val="0"/>
        <w:numPr>
          <w:ilvl w:val="2"/>
          <w:numId w:val="114"/>
        </w:numPr>
        <w:overflowPunct w:val="0"/>
        <w:autoSpaceDE w:val="0"/>
        <w:autoSpaceDN w:val="0"/>
        <w:adjustRightInd w:val="0"/>
        <w:spacing w:before="240" w:line="276" w:lineRule="auto"/>
        <w:ind w:right="86"/>
        <w:jc w:val="both"/>
      </w:pPr>
      <w:r w:rsidRPr="004B3C88">
        <w:t xml:space="preserve">In the case of transfer TA: </w:t>
      </w:r>
    </w:p>
    <w:p w:rsidR="00F322DE" w:rsidRDefault="008D3EAD" w:rsidP="00F322DE">
      <w:pPr>
        <w:widowControl w:val="0"/>
        <w:numPr>
          <w:ilvl w:val="0"/>
          <w:numId w:val="115"/>
        </w:numPr>
        <w:overflowPunct w:val="0"/>
        <w:autoSpaceDE w:val="0"/>
        <w:autoSpaceDN w:val="0"/>
        <w:adjustRightInd w:val="0"/>
        <w:spacing w:before="240" w:line="276" w:lineRule="auto"/>
        <w:ind w:left="1080"/>
        <w:jc w:val="both"/>
      </w:pPr>
      <w:r w:rsidRPr="00A37950">
        <w:t xml:space="preserve">Certified that the original order of transfer has been produced and remark ‘TA Bill passed’ has been endorsed thereon. </w:t>
      </w:r>
    </w:p>
    <w:p w:rsidR="00F322DE" w:rsidRPr="00CB76FE" w:rsidRDefault="008D3EAD" w:rsidP="00F322DE">
      <w:pPr>
        <w:widowControl w:val="0"/>
        <w:numPr>
          <w:ilvl w:val="0"/>
          <w:numId w:val="115"/>
        </w:numPr>
        <w:overflowPunct w:val="0"/>
        <w:autoSpaceDE w:val="0"/>
        <w:autoSpaceDN w:val="0"/>
        <w:adjustRightInd w:val="0"/>
        <w:spacing w:before="240" w:line="276" w:lineRule="auto"/>
        <w:ind w:left="1080"/>
        <w:jc w:val="both"/>
      </w:pPr>
      <w:r w:rsidRPr="00CB76FE">
        <w:t xml:space="preserve">Certified that the details of actual expenditure for conveyance of personal effects </w:t>
      </w:r>
      <w:r w:rsidRPr="00CB76FE">
        <w:lastRenderedPageBreak/>
        <w:t xml:space="preserve">have been scrutinized and I am satisfied that the claim is correct and reasonable. </w:t>
      </w:r>
    </w:p>
    <w:p w:rsidR="00F322DE" w:rsidRPr="00CB76FE" w:rsidRDefault="00F322DE" w:rsidP="00F322DE">
      <w:pPr>
        <w:widowControl w:val="0"/>
        <w:autoSpaceDE w:val="0"/>
        <w:autoSpaceDN w:val="0"/>
        <w:adjustRightInd w:val="0"/>
        <w:ind w:left="600"/>
        <w:contextualSpacing/>
      </w:pPr>
    </w:p>
    <w:p w:rsidR="00F322DE" w:rsidRPr="00CB76FE" w:rsidRDefault="008D3EAD" w:rsidP="00F322DE">
      <w:pPr>
        <w:widowControl w:val="0"/>
        <w:numPr>
          <w:ilvl w:val="1"/>
          <w:numId w:val="109"/>
        </w:numPr>
        <w:autoSpaceDE w:val="0"/>
        <w:autoSpaceDN w:val="0"/>
        <w:adjustRightInd w:val="0"/>
        <w:contextualSpacing/>
      </w:pPr>
      <w:r>
        <w:rPr>
          <w:b/>
          <w:bCs/>
        </w:rPr>
        <w:t xml:space="preserve">Audit of </w:t>
      </w:r>
      <w:r w:rsidRPr="004B3C88">
        <w:rPr>
          <w:b/>
          <w:bCs/>
        </w:rPr>
        <w:t>Transfer T</w:t>
      </w:r>
      <w:r>
        <w:rPr>
          <w:b/>
          <w:bCs/>
        </w:rPr>
        <w:t xml:space="preserve">ravelling Allowance </w:t>
      </w:r>
      <w:r w:rsidRPr="004B3C88">
        <w:rPr>
          <w:b/>
          <w:bCs/>
        </w:rPr>
        <w:t>Bills</w:t>
      </w:r>
    </w:p>
    <w:p w:rsidR="00F322DE" w:rsidRDefault="008D3EAD" w:rsidP="00F322DE">
      <w:pPr>
        <w:widowControl w:val="0"/>
        <w:numPr>
          <w:ilvl w:val="0"/>
          <w:numId w:val="116"/>
        </w:numPr>
        <w:overflowPunct w:val="0"/>
        <w:autoSpaceDE w:val="0"/>
        <w:autoSpaceDN w:val="0"/>
        <w:adjustRightInd w:val="0"/>
        <w:spacing w:before="240" w:line="276" w:lineRule="auto"/>
        <w:ind w:hanging="720"/>
        <w:jc w:val="both"/>
      </w:pPr>
      <w:r w:rsidRPr="004B3C88">
        <w:t xml:space="preserve">Receipts for conveyance of personal effects by road at either end. </w:t>
      </w:r>
    </w:p>
    <w:p w:rsidR="00F322DE" w:rsidRDefault="008D3EAD" w:rsidP="00F322DE">
      <w:pPr>
        <w:widowControl w:val="0"/>
        <w:numPr>
          <w:ilvl w:val="0"/>
          <w:numId w:val="116"/>
        </w:numPr>
        <w:overflowPunct w:val="0"/>
        <w:autoSpaceDE w:val="0"/>
        <w:autoSpaceDN w:val="0"/>
        <w:adjustRightInd w:val="0"/>
        <w:spacing w:before="240" w:line="276" w:lineRule="auto"/>
        <w:ind w:hanging="720"/>
        <w:jc w:val="both"/>
      </w:pPr>
      <w:r w:rsidRPr="00CB76FE">
        <w:t xml:space="preserve">Receipts for conveyance of personal effects by rail. </w:t>
      </w:r>
    </w:p>
    <w:p w:rsidR="00F322DE" w:rsidRDefault="008D3EAD" w:rsidP="00F322DE">
      <w:pPr>
        <w:widowControl w:val="0"/>
        <w:numPr>
          <w:ilvl w:val="0"/>
          <w:numId w:val="116"/>
        </w:numPr>
        <w:overflowPunct w:val="0"/>
        <w:autoSpaceDE w:val="0"/>
        <w:autoSpaceDN w:val="0"/>
        <w:adjustRightInd w:val="0"/>
        <w:spacing w:before="240" w:line="276" w:lineRule="auto"/>
        <w:ind w:hanging="720"/>
        <w:jc w:val="both"/>
      </w:pPr>
      <w:r w:rsidRPr="00CB76FE">
        <w:t xml:space="preserve">Original transfer orders and charge reports. </w:t>
      </w:r>
    </w:p>
    <w:p w:rsidR="00F322DE" w:rsidRPr="00D92F81" w:rsidRDefault="008D3EAD" w:rsidP="00F322DE">
      <w:pPr>
        <w:widowControl w:val="0"/>
        <w:numPr>
          <w:ilvl w:val="0"/>
          <w:numId w:val="116"/>
        </w:numPr>
        <w:overflowPunct w:val="0"/>
        <w:autoSpaceDE w:val="0"/>
        <w:autoSpaceDN w:val="0"/>
        <w:adjustRightInd w:val="0"/>
        <w:spacing w:before="240" w:line="276" w:lineRule="auto"/>
        <w:ind w:hanging="720"/>
        <w:jc w:val="both"/>
      </w:pPr>
      <w:r w:rsidRPr="00CB76FE">
        <w:t xml:space="preserve">Also information regarding rate for conveyance or personal effects (small) by goods train at owner’s risk and the single railway fares of the class concerned between the Stations. </w:t>
      </w:r>
    </w:p>
    <w:p w:rsidR="00F322DE" w:rsidRPr="00D92F81" w:rsidRDefault="008D3EAD" w:rsidP="00F322DE">
      <w:pPr>
        <w:widowControl w:val="0"/>
        <w:numPr>
          <w:ilvl w:val="1"/>
          <w:numId w:val="109"/>
        </w:numPr>
        <w:autoSpaceDE w:val="0"/>
        <w:autoSpaceDN w:val="0"/>
        <w:adjustRightInd w:val="0"/>
        <w:spacing w:before="240" w:line="276" w:lineRule="auto"/>
        <w:ind w:left="605"/>
      </w:pPr>
      <w:r w:rsidRPr="00D92F81">
        <w:rPr>
          <w:b/>
          <w:bCs/>
        </w:rPr>
        <w:t>Leave Travel Concession Claims- Checks by Controlling Officer</w:t>
      </w:r>
    </w:p>
    <w:p w:rsidR="00F322DE" w:rsidRDefault="008D3EAD" w:rsidP="00F322DE">
      <w:pPr>
        <w:widowControl w:val="0"/>
        <w:autoSpaceDE w:val="0"/>
        <w:autoSpaceDN w:val="0"/>
        <w:adjustRightInd w:val="0"/>
        <w:spacing w:before="240" w:line="276" w:lineRule="auto"/>
        <w:ind w:left="605"/>
      </w:pPr>
      <w:r w:rsidRPr="00D92F81">
        <w:t xml:space="preserve">The duties of the Controlling Officer before he </w:t>
      </w:r>
      <w:r>
        <w:t xml:space="preserve">approves/countersigns </w:t>
      </w:r>
      <w:r w:rsidRPr="00D92F81">
        <w:t>an L.T.C. bill are to see</w:t>
      </w:r>
      <w:r>
        <w:t xml:space="preserve"> </w:t>
      </w:r>
      <w:r w:rsidRPr="00D92F81">
        <w:t xml:space="preserve">:- </w:t>
      </w:r>
    </w:p>
    <w:p w:rsidR="00F322DE" w:rsidRDefault="008D3EAD" w:rsidP="00F322DE">
      <w:pPr>
        <w:widowControl w:val="0"/>
        <w:numPr>
          <w:ilvl w:val="0"/>
          <w:numId w:val="117"/>
        </w:numPr>
        <w:overflowPunct w:val="0"/>
        <w:autoSpaceDE w:val="0"/>
        <w:autoSpaceDN w:val="0"/>
        <w:adjustRightInd w:val="0"/>
        <w:spacing w:before="240" w:line="276" w:lineRule="auto"/>
        <w:ind w:right="58" w:hanging="720"/>
        <w:jc w:val="both"/>
      </w:pPr>
      <w:r w:rsidRPr="004B3C88">
        <w:t xml:space="preserve">Whether the Home Town shown in the L.T.C. bill tallies with the one declared by the official and accepted by the competent authority and as noted in his service book. </w:t>
      </w:r>
    </w:p>
    <w:p w:rsidR="00F322DE" w:rsidRDefault="008D3EAD" w:rsidP="00F322DE">
      <w:pPr>
        <w:widowControl w:val="0"/>
        <w:numPr>
          <w:ilvl w:val="0"/>
          <w:numId w:val="117"/>
        </w:numPr>
        <w:overflowPunct w:val="0"/>
        <w:autoSpaceDE w:val="0"/>
        <w:autoSpaceDN w:val="0"/>
        <w:adjustRightInd w:val="0"/>
        <w:spacing w:before="240" w:line="276" w:lineRule="auto"/>
        <w:ind w:right="58" w:hanging="720"/>
        <w:jc w:val="both"/>
      </w:pPr>
      <w:r w:rsidRPr="00D92F81">
        <w:t xml:space="preserve">Whether the official indicated in his leave application that he along with the </w:t>
      </w:r>
      <w:r>
        <w:t xml:space="preserve">dependent </w:t>
      </w:r>
      <w:r w:rsidRPr="00D92F81">
        <w:t xml:space="preserve">members of his family will avail of the L.T.C. </w:t>
      </w:r>
    </w:p>
    <w:p w:rsidR="00F322DE" w:rsidRDefault="008D3EAD" w:rsidP="00F322DE">
      <w:pPr>
        <w:widowControl w:val="0"/>
        <w:numPr>
          <w:ilvl w:val="0"/>
          <w:numId w:val="117"/>
        </w:numPr>
        <w:overflowPunct w:val="0"/>
        <w:autoSpaceDE w:val="0"/>
        <w:autoSpaceDN w:val="0"/>
        <w:adjustRightInd w:val="0"/>
        <w:spacing w:before="240" w:line="276" w:lineRule="auto"/>
        <w:ind w:right="58" w:hanging="720"/>
        <w:jc w:val="both"/>
      </w:pPr>
      <w:r w:rsidRPr="00D92F81">
        <w:t xml:space="preserve">Whether the leave applied for has been sanctioned. </w:t>
      </w:r>
    </w:p>
    <w:p w:rsidR="00F322DE" w:rsidRDefault="008D3EAD" w:rsidP="00F322DE">
      <w:pPr>
        <w:widowControl w:val="0"/>
        <w:numPr>
          <w:ilvl w:val="0"/>
          <w:numId w:val="117"/>
        </w:numPr>
        <w:overflowPunct w:val="0"/>
        <w:autoSpaceDE w:val="0"/>
        <w:autoSpaceDN w:val="0"/>
        <w:adjustRightInd w:val="0"/>
        <w:spacing w:before="240" w:line="276" w:lineRule="auto"/>
        <w:ind w:right="58" w:hanging="720"/>
        <w:jc w:val="both"/>
      </w:pPr>
      <w:r w:rsidRPr="00D92F81">
        <w:t xml:space="preserve">Whether the official has rendered continuous service for more than one year on the date of commencement of the outward journey for L.T.C. </w:t>
      </w:r>
    </w:p>
    <w:p w:rsidR="00F322DE" w:rsidRDefault="008D3EAD" w:rsidP="00F322DE">
      <w:pPr>
        <w:widowControl w:val="0"/>
        <w:numPr>
          <w:ilvl w:val="0"/>
          <w:numId w:val="117"/>
        </w:numPr>
        <w:overflowPunct w:val="0"/>
        <w:autoSpaceDE w:val="0"/>
        <w:autoSpaceDN w:val="0"/>
        <w:adjustRightInd w:val="0"/>
        <w:spacing w:before="240" w:line="276" w:lineRule="auto"/>
        <w:ind w:right="58" w:hanging="720"/>
        <w:jc w:val="both"/>
      </w:pPr>
      <w:r w:rsidRPr="00D92F81">
        <w:t xml:space="preserve">Whether the L.T.C. for the block years now claimed in the L.T.C. bil1 has not already been availed of. </w:t>
      </w:r>
    </w:p>
    <w:p w:rsidR="00F322DE" w:rsidRDefault="008D3EAD" w:rsidP="00F322DE">
      <w:pPr>
        <w:widowControl w:val="0"/>
        <w:numPr>
          <w:ilvl w:val="0"/>
          <w:numId w:val="117"/>
        </w:numPr>
        <w:overflowPunct w:val="0"/>
        <w:autoSpaceDE w:val="0"/>
        <w:autoSpaceDN w:val="0"/>
        <w:adjustRightInd w:val="0"/>
        <w:spacing w:before="240" w:line="276" w:lineRule="auto"/>
        <w:ind w:right="58" w:hanging="720"/>
        <w:jc w:val="both"/>
      </w:pPr>
      <w:r w:rsidRPr="00D92F81">
        <w:t xml:space="preserve">Whether an entry regarding availing of L.T.C. for the block years shown in the bill under reference has been made in his service book. </w:t>
      </w:r>
    </w:p>
    <w:p w:rsidR="00F322DE" w:rsidRDefault="008D3EAD" w:rsidP="00F322DE">
      <w:pPr>
        <w:widowControl w:val="0"/>
        <w:numPr>
          <w:ilvl w:val="0"/>
          <w:numId w:val="117"/>
        </w:numPr>
        <w:overflowPunct w:val="0"/>
        <w:autoSpaceDE w:val="0"/>
        <w:autoSpaceDN w:val="0"/>
        <w:adjustRightInd w:val="0"/>
        <w:spacing w:before="240" w:line="276" w:lineRule="auto"/>
        <w:ind w:right="58" w:hanging="720"/>
        <w:jc w:val="both"/>
      </w:pPr>
      <w:r w:rsidRPr="00D92F81">
        <w:t xml:space="preserve">Whether L.T.C. advance was obtained and if so the same has been adjusted. </w:t>
      </w:r>
    </w:p>
    <w:p w:rsidR="00F322DE" w:rsidRDefault="008D3EAD" w:rsidP="00F322DE">
      <w:pPr>
        <w:widowControl w:val="0"/>
        <w:numPr>
          <w:ilvl w:val="0"/>
          <w:numId w:val="117"/>
        </w:numPr>
        <w:overflowPunct w:val="0"/>
        <w:autoSpaceDE w:val="0"/>
        <w:autoSpaceDN w:val="0"/>
        <w:adjustRightInd w:val="0"/>
        <w:spacing w:before="240" w:line="276" w:lineRule="auto"/>
        <w:ind w:right="58" w:hanging="720"/>
        <w:jc w:val="both"/>
      </w:pPr>
      <w:r>
        <w:t>In case the Council employee has claimed for encashment of leave, the frequency of such claim.</w:t>
      </w:r>
    </w:p>
    <w:p w:rsidR="00F322DE" w:rsidRPr="00D37DD6" w:rsidRDefault="008D3EAD" w:rsidP="00F322DE">
      <w:pPr>
        <w:widowControl w:val="0"/>
        <w:numPr>
          <w:ilvl w:val="0"/>
          <w:numId w:val="117"/>
        </w:numPr>
        <w:overflowPunct w:val="0"/>
        <w:autoSpaceDE w:val="0"/>
        <w:autoSpaceDN w:val="0"/>
        <w:adjustRightInd w:val="0"/>
        <w:spacing w:before="240" w:line="276" w:lineRule="auto"/>
        <w:ind w:right="58" w:hanging="720"/>
        <w:jc w:val="both"/>
      </w:pPr>
      <w:r w:rsidRPr="00D92F81">
        <w:t>The Head of Office will also record a certificate on the L.T.C. bill to the effect tha</w:t>
      </w:r>
      <w:r>
        <w:t>t Shri/</w:t>
      </w:r>
      <w:proofErr w:type="spellStart"/>
      <w:r>
        <w:t>Smt</w:t>
      </w:r>
      <w:proofErr w:type="spellEnd"/>
      <w:r>
        <w:t>/</w:t>
      </w:r>
      <w:proofErr w:type="spellStart"/>
      <w:r>
        <w:t>Kumari</w:t>
      </w:r>
      <w:proofErr w:type="spellEnd"/>
      <w:r>
        <w:t xml:space="preserve"> (Name of the C</w:t>
      </w:r>
      <w:r w:rsidRPr="00D92F81">
        <w:t xml:space="preserve">ouncil </w:t>
      </w:r>
      <w:r>
        <w:t>employee</w:t>
      </w:r>
      <w:r w:rsidRPr="00D92F81">
        <w:t xml:space="preserve">) has rendered continuous service for one year or more on the date of commencing the outward journey. </w:t>
      </w:r>
    </w:p>
    <w:p w:rsidR="00F322DE" w:rsidRPr="006304C7" w:rsidRDefault="008D3EAD" w:rsidP="00F322DE">
      <w:pPr>
        <w:widowControl w:val="0"/>
        <w:numPr>
          <w:ilvl w:val="1"/>
          <w:numId w:val="118"/>
        </w:numPr>
        <w:overflowPunct w:val="0"/>
        <w:autoSpaceDE w:val="0"/>
        <w:autoSpaceDN w:val="0"/>
        <w:adjustRightInd w:val="0"/>
        <w:spacing w:before="240"/>
        <w:ind w:left="720" w:hanging="720"/>
        <w:jc w:val="both"/>
      </w:pPr>
      <w:r w:rsidRPr="00E645AF">
        <w:rPr>
          <w:b/>
          <w:bCs/>
        </w:rPr>
        <w:t xml:space="preserve">Validity of Claims </w:t>
      </w:r>
    </w:p>
    <w:p w:rsidR="00F322DE" w:rsidRPr="00D37DD6" w:rsidRDefault="008D3EAD" w:rsidP="00F322DE">
      <w:pPr>
        <w:widowControl w:val="0"/>
        <w:numPr>
          <w:ilvl w:val="2"/>
          <w:numId w:val="118"/>
        </w:numPr>
        <w:overflowPunct w:val="0"/>
        <w:autoSpaceDE w:val="0"/>
        <w:autoSpaceDN w:val="0"/>
        <w:adjustRightInd w:val="0"/>
        <w:spacing w:before="240" w:line="276" w:lineRule="auto"/>
        <w:ind w:left="907" w:hanging="907"/>
        <w:jc w:val="both"/>
      </w:pPr>
      <w:r w:rsidRPr="000352A9">
        <w:lastRenderedPageBreak/>
        <w:t xml:space="preserve">No T.A. claim in respect of Council </w:t>
      </w:r>
      <w:r>
        <w:t xml:space="preserve">employee </w:t>
      </w:r>
      <w:r w:rsidRPr="000352A9">
        <w:t xml:space="preserve">should be entertained </w:t>
      </w:r>
      <w:r>
        <w:t xml:space="preserve">in the audit </w:t>
      </w:r>
      <w:r w:rsidRPr="000352A9">
        <w:t xml:space="preserve">unless it is preferred within </w:t>
      </w:r>
      <w:r>
        <w:t xml:space="preserve">two months </w:t>
      </w:r>
      <w:r w:rsidRPr="000352A9">
        <w:t>from the date on which it became due.</w:t>
      </w:r>
      <w:r>
        <w:t xml:space="preserve"> (Rule 290 of GFR, 2017)</w:t>
      </w:r>
    </w:p>
    <w:p w:rsidR="00F322DE" w:rsidRPr="00D37DD6" w:rsidRDefault="008D3EAD" w:rsidP="00F322DE">
      <w:pPr>
        <w:widowControl w:val="0"/>
        <w:numPr>
          <w:ilvl w:val="2"/>
          <w:numId w:val="118"/>
        </w:numPr>
        <w:overflowPunct w:val="0"/>
        <w:autoSpaceDE w:val="0"/>
        <w:autoSpaceDN w:val="0"/>
        <w:adjustRightInd w:val="0"/>
        <w:spacing w:before="240" w:line="276" w:lineRule="auto"/>
        <w:ind w:left="907" w:hanging="907"/>
        <w:jc w:val="both"/>
      </w:pPr>
      <w:r w:rsidRPr="000352A9">
        <w:t xml:space="preserve">When after drawl of an advance a Council </w:t>
      </w:r>
      <w:r>
        <w:t xml:space="preserve">employee </w:t>
      </w:r>
      <w:r w:rsidRPr="000352A9">
        <w:t xml:space="preserve">does not submit his adjustment bill in due time and consequently his right of T.A. claim stands forfeited, the advance so drawn plus penal interest </w:t>
      </w:r>
      <w:r>
        <w:t xml:space="preserve">(2% above the applicable GPF rate of interest) </w:t>
      </w:r>
      <w:r w:rsidRPr="000352A9">
        <w:t xml:space="preserve">should be recovered from his pay or any other dues in one installment. The TA claim of an employee shall fall due for payment on the date succeeding the date of completion of journey. </w:t>
      </w:r>
    </w:p>
    <w:p w:rsidR="00F322DE" w:rsidRPr="00D37DD6" w:rsidRDefault="008D3EAD" w:rsidP="00F322DE">
      <w:pPr>
        <w:widowControl w:val="0"/>
        <w:numPr>
          <w:ilvl w:val="2"/>
          <w:numId w:val="118"/>
        </w:numPr>
        <w:overflowPunct w:val="0"/>
        <w:autoSpaceDE w:val="0"/>
        <w:autoSpaceDN w:val="0"/>
        <w:adjustRightInd w:val="0"/>
        <w:spacing w:before="240" w:line="276" w:lineRule="auto"/>
        <w:ind w:left="907" w:hanging="907"/>
        <w:jc w:val="both"/>
      </w:pPr>
      <w:r w:rsidRPr="000352A9">
        <w:t>Reckoning the date in case of TA claims by retired employees appearing in a court of law for defending themselves, the date of pronouncement of the judgment shall be the reference point for submission and forfeiture of his TA claims.</w:t>
      </w:r>
    </w:p>
    <w:p w:rsidR="00F322DE" w:rsidRPr="00D37DD6" w:rsidRDefault="008D3EAD" w:rsidP="00F322DE">
      <w:pPr>
        <w:widowControl w:val="0"/>
        <w:numPr>
          <w:ilvl w:val="2"/>
          <w:numId w:val="118"/>
        </w:numPr>
        <w:overflowPunct w:val="0"/>
        <w:autoSpaceDE w:val="0"/>
        <w:autoSpaceDN w:val="0"/>
        <w:adjustRightInd w:val="0"/>
        <w:spacing w:before="240" w:line="276" w:lineRule="auto"/>
        <w:ind w:left="907" w:hanging="907"/>
        <w:jc w:val="both"/>
      </w:pPr>
      <w:r w:rsidRPr="000352A9">
        <w:t xml:space="preserve">The adjustment bil1 of T.A. advance should be submitted within 15 days of the completion of tour. </w:t>
      </w:r>
    </w:p>
    <w:p w:rsidR="00F322DE" w:rsidRPr="00D37DD6" w:rsidRDefault="008D3EAD" w:rsidP="00F322DE">
      <w:pPr>
        <w:widowControl w:val="0"/>
        <w:numPr>
          <w:ilvl w:val="2"/>
          <w:numId w:val="118"/>
        </w:numPr>
        <w:overflowPunct w:val="0"/>
        <w:autoSpaceDE w:val="0"/>
        <w:autoSpaceDN w:val="0"/>
        <w:adjustRightInd w:val="0"/>
        <w:spacing w:before="240" w:after="200" w:line="276" w:lineRule="auto"/>
        <w:ind w:left="907" w:hanging="907"/>
        <w:jc w:val="both"/>
      </w:pPr>
      <w:r w:rsidRPr="000352A9">
        <w:t xml:space="preserve">LTC claim of an employee shall fall due for payment on the date succeeding the date of completion of return journey. The time limit for submission of the claims shall be as under: </w:t>
      </w:r>
    </w:p>
    <w:p w:rsidR="00F322DE" w:rsidRPr="006304C7" w:rsidRDefault="008D3EAD" w:rsidP="00F322DE">
      <w:pPr>
        <w:widowControl w:val="0"/>
        <w:numPr>
          <w:ilvl w:val="1"/>
          <w:numId w:val="119"/>
        </w:numPr>
        <w:overflowPunct w:val="0"/>
        <w:autoSpaceDE w:val="0"/>
        <w:autoSpaceDN w:val="0"/>
        <w:adjustRightInd w:val="0"/>
        <w:spacing w:after="200" w:line="276" w:lineRule="auto"/>
        <w:ind w:left="1710" w:hanging="720"/>
        <w:jc w:val="both"/>
      </w:pPr>
      <w:r w:rsidRPr="00A37950">
        <w:t xml:space="preserve">In case advance drawn: within </w:t>
      </w:r>
      <w:r>
        <w:t xml:space="preserve">15 days </w:t>
      </w:r>
      <w:r w:rsidRPr="00A37950">
        <w:t xml:space="preserve">of the due date; </w:t>
      </w:r>
    </w:p>
    <w:p w:rsidR="00F322DE" w:rsidRPr="006304C7" w:rsidRDefault="008D3EAD" w:rsidP="00F322DE">
      <w:pPr>
        <w:widowControl w:val="0"/>
        <w:numPr>
          <w:ilvl w:val="1"/>
          <w:numId w:val="119"/>
        </w:numPr>
        <w:overflowPunct w:val="0"/>
        <w:autoSpaceDE w:val="0"/>
        <w:autoSpaceDN w:val="0"/>
        <w:adjustRightInd w:val="0"/>
        <w:spacing w:after="200" w:line="276" w:lineRule="auto"/>
        <w:ind w:left="1710" w:hanging="720"/>
        <w:jc w:val="both"/>
      </w:pPr>
      <w:r w:rsidRPr="00A37950">
        <w:t>In case advance not drawn: within t</w:t>
      </w:r>
      <w:r>
        <w:t xml:space="preserve">wo </w:t>
      </w:r>
      <w:r w:rsidRPr="00A37950">
        <w:t xml:space="preserve">months of the due date. </w:t>
      </w:r>
    </w:p>
    <w:p w:rsidR="00F322DE" w:rsidRPr="006304C7" w:rsidRDefault="008D3EAD" w:rsidP="00F322DE">
      <w:pPr>
        <w:widowControl w:val="0"/>
        <w:overflowPunct w:val="0"/>
        <w:autoSpaceDE w:val="0"/>
        <w:autoSpaceDN w:val="0"/>
        <w:adjustRightInd w:val="0"/>
        <w:spacing w:after="200" w:line="276" w:lineRule="auto"/>
        <w:ind w:left="990" w:right="80"/>
        <w:jc w:val="both"/>
      </w:pPr>
      <w:r w:rsidRPr="00A37950">
        <w:t>In case of (</w:t>
      </w:r>
      <w:proofErr w:type="spellStart"/>
      <w:r w:rsidRPr="00A37950">
        <w:t>i</w:t>
      </w:r>
      <w:proofErr w:type="spellEnd"/>
      <w:r w:rsidRPr="00A37950">
        <w:t xml:space="preserve">) above if the claim is not submitted within </w:t>
      </w:r>
      <w:r>
        <w:t xml:space="preserve">15 days </w:t>
      </w:r>
      <w:r w:rsidRPr="00A37950">
        <w:t>of the due date, the amount of advance shall be recovered but the employee shall be allowed to submit the claim as under (ii) above. In case of failure to submit the claim in both the cases within t</w:t>
      </w:r>
      <w:r>
        <w:t xml:space="preserve">wo </w:t>
      </w:r>
      <w:r w:rsidRPr="00A37950">
        <w:t xml:space="preserve">months of the due date, the claim shall stand forfeited. </w:t>
      </w:r>
    </w:p>
    <w:p w:rsidR="00F322DE" w:rsidRPr="006304C7" w:rsidRDefault="008D3EAD" w:rsidP="00F322DE">
      <w:pPr>
        <w:widowControl w:val="0"/>
        <w:numPr>
          <w:ilvl w:val="1"/>
          <w:numId w:val="118"/>
        </w:numPr>
        <w:overflowPunct w:val="0"/>
        <w:autoSpaceDE w:val="0"/>
        <w:autoSpaceDN w:val="0"/>
        <w:adjustRightInd w:val="0"/>
        <w:spacing w:before="240" w:after="200" w:line="276" w:lineRule="auto"/>
        <w:ind w:left="720" w:hanging="720"/>
        <w:jc w:val="both"/>
      </w:pPr>
      <w:r w:rsidRPr="006304C7">
        <w:rPr>
          <w:b/>
          <w:bCs/>
        </w:rPr>
        <w:t>Check of T.A. claims of (a) Members for attending the meetings of the ICAR and its Committees etc. and (b) Advisers to the ICAR Selection Committees.</w:t>
      </w:r>
    </w:p>
    <w:p w:rsidR="00F322DE" w:rsidRPr="006304C7" w:rsidRDefault="008D3EAD" w:rsidP="00F322DE">
      <w:pPr>
        <w:widowControl w:val="0"/>
        <w:overflowPunct w:val="0"/>
        <w:autoSpaceDE w:val="0"/>
        <w:autoSpaceDN w:val="0"/>
        <w:adjustRightInd w:val="0"/>
        <w:spacing w:after="200" w:line="276" w:lineRule="auto"/>
        <w:ind w:left="730"/>
        <w:jc w:val="both"/>
      </w:pPr>
      <w:r w:rsidRPr="00A37950">
        <w:t xml:space="preserve">The T.A. claims in these cases should be </w:t>
      </w:r>
      <w:r>
        <w:t xml:space="preserve">regulated </w:t>
      </w:r>
      <w:r w:rsidRPr="00A37950">
        <w:t xml:space="preserve">with reference to the ‘Rules for the grant of travelling, daily and conveyance allowances for attending the meetings of the ICAR and its Committees, etc.’ and ‘Terms of Employment of Advisers to the I.C.A.R. Selection Committees’ framed by the Council. </w:t>
      </w:r>
    </w:p>
    <w:p w:rsidR="00F322DE" w:rsidRPr="006304C7" w:rsidRDefault="008D3EAD" w:rsidP="00F322DE">
      <w:pPr>
        <w:widowControl w:val="0"/>
        <w:numPr>
          <w:ilvl w:val="1"/>
          <w:numId w:val="118"/>
        </w:numPr>
        <w:overflowPunct w:val="0"/>
        <w:autoSpaceDE w:val="0"/>
        <w:autoSpaceDN w:val="0"/>
        <w:adjustRightInd w:val="0"/>
        <w:spacing w:before="240" w:after="200" w:line="276" w:lineRule="auto"/>
        <w:ind w:left="720" w:hanging="720"/>
        <w:jc w:val="both"/>
      </w:pPr>
      <w:r w:rsidRPr="006304C7">
        <w:rPr>
          <w:b/>
          <w:bCs/>
        </w:rPr>
        <w:t xml:space="preserve"> Check of T.A. claims in respect of Candidates summoned for interview </w:t>
      </w:r>
    </w:p>
    <w:p w:rsidR="00F322DE" w:rsidRDefault="008D3EAD" w:rsidP="00F322DE">
      <w:pPr>
        <w:widowControl w:val="0"/>
        <w:overflowPunct w:val="0"/>
        <w:autoSpaceDE w:val="0"/>
        <w:autoSpaceDN w:val="0"/>
        <w:adjustRightInd w:val="0"/>
        <w:spacing w:before="240" w:after="200" w:line="276" w:lineRule="auto"/>
        <w:ind w:left="720"/>
        <w:jc w:val="both"/>
      </w:pPr>
      <w:r w:rsidRPr="006304C7">
        <w:t xml:space="preserve">Payments in respect of Council’s contribution towards travelling expenses of candidates summoned for interview/personality test/viva voce test and also of persons so summoned as ‘Personal Contact’ candidates shall be </w:t>
      </w:r>
      <w:r>
        <w:t xml:space="preserve">regulated </w:t>
      </w:r>
      <w:r w:rsidRPr="006304C7">
        <w:t xml:space="preserve">with reference to the rules framed by the Council in this regard. </w:t>
      </w:r>
    </w:p>
    <w:p w:rsidR="00F322DE" w:rsidRPr="006304C7" w:rsidRDefault="008D3EAD" w:rsidP="00F322DE">
      <w:pPr>
        <w:widowControl w:val="0"/>
        <w:numPr>
          <w:ilvl w:val="1"/>
          <w:numId w:val="118"/>
        </w:numPr>
        <w:overflowPunct w:val="0"/>
        <w:autoSpaceDE w:val="0"/>
        <w:autoSpaceDN w:val="0"/>
        <w:adjustRightInd w:val="0"/>
        <w:spacing w:before="240" w:after="200" w:line="276" w:lineRule="auto"/>
        <w:ind w:left="720" w:hanging="720"/>
        <w:jc w:val="both"/>
      </w:pPr>
      <w:r w:rsidRPr="006304C7">
        <w:rPr>
          <w:b/>
          <w:bCs/>
        </w:rPr>
        <w:t>Check of TA for medical attendant and treatment</w:t>
      </w:r>
    </w:p>
    <w:p w:rsidR="00F322DE" w:rsidRDefault="008D3EAD" w:rsidP="00F322DE">
      <w:pPr>
        <w:widowControl w:val="0"/>
        <w:overflowPunct w:val="0"/>
        <w:autoSpaceDE w:val="0"/>
        <w:autoSpaceDN w:val="0"/>
        <w:adjustRightInd w:val="0"/>
        <w:spacing w:before="240" w:after="200" w:line="276" w:lineRule="auto"/>
        <w:ind w:left="720"/>
        <w:jc w:val="both"/>
      </w:pPr>
      <w:r w:rsidRPr="006304C7">
        <w:lastRenderedPageBreak/>
        <w:t>Employees and members of their family are entitled to TA for their journeys/Attendant/ Escort’s journeys to obtain appropriate medical attendance and treatment if it is certified by the AMA/ Specialist/Medical Officer attached to the hospital to whom the patient was referred that the journey was unavoidabl</w:t>
      </w:r>
      <w:r>
        <w:t>y necessary to obtain treatment and in</w:t>
      </w:r>
      <w:r w:rsidRPr="006304C7">
        <w:t xml:space="preserve"> case of Attendant/Escort if it is certified that it is unsafe for the patient to travel unattended and that an attendant/escort is necessary to accompany him to the place of treatment. The claims in these cases shall be </w:t>
      </w:r>
      <w:r>
        <w:t>regulated with reference to the r</w:t>
      </w:r>
      <w:r w:rsidRPr="006304C7">
        <w:t xml:space="preserve">ules in this regard as per the Medical Attendance Rules. </w:t>
      </w:r>
    </w:p>
    <w:p w:rsidR="00F322DE" w:rsidRPr="007E22A8" w:rsidRDefault="008D3EAD" w:rsidP="00F322DE">
      <w:pPr>
        <w:widowControl w:val="0"/>
        <w:numPr>
          <w:ilvl w:val="1"/>
          <w:numId w:val="118"/>
        </w:numPr>
        <w:overflowPunct w:val="0"/>
        <w:autoSpaceDE w:val="0"/>
        <w:autoSpaceDN w:val="0"/>
        <w:adjustRightInd w:val="0"/>
        <w:spacing w:before="240" w:after="200" w:line="276" w:lineRule="auto"/>
        <w:ind w:left="720" w:hanging="720"/>
        <w:jc w:val="both"/>
      </w:pPr>
      <w:r w:rsidRPr="006304C7">
        <w:rPr>
          <w:b/>
          <w:bCs/>
        </w:rPr>
        <w:t>Check of TA claims in respect of various persons during disciplinary proceedings</w:t>
      </w:r>
    </w:p>
    <w:p w:rsidR="00F322DE" w:rsidRPr="007E22A8" w:rsidRDefault="008D3EAD" w:rsidP="00F322DE">
      <w:pPr>
        <w:widowControl w:val="0"/>
        <w:overflowPunct w:val="0"/>
        <w:autoSpaceDE w:val="0"/>
        <w:autoSpaceDN w:val="0"/>
        <w:adjustRightInd w:val="0"/>
        <w:spacing w:before="240" w:after="200" w:line="276" w:lineRule="auto"/>
        <w:ind w:left="420"/>
        <w:jc w:val="both"/>
      </w:pPr>
      <w:r w:rsidRPr="006304C7">
        <w:t>The ICAR has adopted the CCS (Conduct) rules and CCS (CCA) Rules of Gov</w:t>
      </w:r>
      <w:r>
        <w:t xml:space="preserve">ernment </w:t>
      </w:r>
      <w:r w:rsidRPr="006304C7">
        <w:t xml:space="preserve">of India </w:t>
      </w:r>
      <w:r w:rsidRPr="00101AA2">
        <w:rPr>
          <w:i/>
          <w:iCs/>
        </w:rPr>
        <w:t>mutatis mutandis</w:t>
      </w:r>
      <w:r w:rsidRPr="006304C7">
        <w:t>. The TA rules applicable in respect of serving employees/employee unde</w:t>
      </w:r>
      <w:r>
        <w:t xml:space="preserve">r suspension, TA to witnesses, presenting officers and </w:t>
      </w:r>
      <w:proofErr w:type="spellStart"/>
      <w:r>
        <w:t>d</w:t>
      </w:r>
      <w:r w:rsidRPr="006304C7">
        <w:t>ef</w:t>
      </w:r>
      <w:r>
        <w:t>ence</w:t>
      </w:r>
      <w:proofErr w:type="spellEnd"/>
      <w:r>
        <w:t xml:space="preserve"> assistants, TA to retired/d</w:t>
      </w:r>
      <w:r w:rsidRPr="006304C7">
        <w:t xml:space="preserve">ismissed employees, TA to </w:t>
      </w:r>
      <w:r>
        <w:t>i</w:t>
      </w:r>
      <w:r w:rsidRPr="006304C7">
        <w:t xml:space="preserve">nquiry </w:t>
      </w:r>
      <w:r>
        <w:t>o</w:t>
      </w:r>
      <w:r w:rsidRPr="006304C7">
        <w:t>fficers etc. under CCS (CCA) Rules of Gov</w:t>
      </w:r>
      <w:r>
        <w:t xml:space="preserve">ernment </w:t>
      </w:r>
      <w:r w:rsidRPr="006304C7">
        <w:t xml:space="preserve">of India will be </w:t>
      </w:r>
      <w:r w:rsidRPr="00101AA2">
        <w:rPr>
          <w:i/>
          <w:iCs/>
        </w:rPr>
        <w:t>mutatis mutandis</w:t>
      </w:r>
      <w:r w:rsidRPr="006304C7">
        <w:t xml:space="preserve"> applicable in respect of ICAR employees/departmental enquiries in ICAR. </w:t>
      </w:r>
      <w:r>
        <w:t xml:space="preserve">Audit must regulate such cases as per the extant instructions contained in the </w:t>
      </w:r>
      <w:r w:rsidRPr="006304C7">
        <w:t xml:space="preserve">CCS (CCA) rules and instructions there under issued from time to time. </w:t>
      </w:r>
    </w:p>
    <w:p w:rsidR="00F322DE" w:rsidRPr="007E22A8" w:rsidRDefault="008D3EAD" w:rsidP="00F322DE">
      <w:pPr>
        <w:widowControl w:val="0"/>
        <w:numPr>
          <w:ilvl w:val="1"/>
          <w:numId w:val="118"/>
        </w:numPr>
        <w:overflowPunct w:val="0"/>
        <w:autoSpaceDE w:val="0"/>
        <w:autoSpaceDN w:val="0"/>
        <w:adjustRightInd w:val="0"/>
        <w:spacing w:before="240" w:after="200" w:line="276" w:lineRule="auto"/>
        <w:ind w:left="720" w:hanging="720"/>
        <w:jc w:val="both"/>
        <w:rPr>
          <w:b/>
          <w:bCs/>
        </w:rPr>
      </w:pPr>
      <w:r w:rsidRPr="007E22A8">
        <w:rPr>
          <w:b/>
          <w:bCs/>
        </w:rPr>
        <w:t>Check of TA claims of non-Official Members</w:t>
      </w:r>
    </w:p>
    <w:p w:rsidR="00F322DE" w:rsidRDefault="008D3EAD" w:rsidP="00F322DE">
      <w:pPr>
        <w:widowControl w:val="0"/>
        <w:numPr>
          <w:ilvl w:val="0"/>
          <w:numId w:val="120"/>
        </w:numPr>
        <w:overflowPunct w:val="0"/>
        <w:autoSpaceDE w:val="0"/>
        <w:autoSpaceDN w:val="0"/>
        <w:adjustRightInd w:val="0"/>
        <w:spacing w:before="240" w:after="200" w:line="276" w:lineRule="auto"/>
        <w:ind w:left="900"/>
        <w:jc w:val="both"/>
        <w:rPr>
          <w:bCs/>
          <w:spacing w:val="-1"/>
        </w:rPr>
      </w:pPr>
      <w:r w:rsidRPr="007E22A8">
        <w:rPr>
          <w:bCs/>
          <w:spacing w:val="-1"/>
        </w:rPr>
        <w:t xml:space="preserve">Definition of Non-Official- For the purpose of grant of sitting fee only such persons are to be considered as Non-Official who are not employed in any </w:t>
      </w:r>
      <w:r>
        <w:rPr>
          <w:bCs/>
          <w:spacing w:val="-1"/>
        </w:rPr>
        <w:t>institution/</w:t>
      </w:r>
      <w:proofErr w:type="spellStart"/>
      <w:r>
        <w:rPr>
          <w:bCs/>
          <w:spacing w:val="-1"/>
        </w:rPr>
        <w:t>o</w:t>
      </w:r>
      <w:r w:rsidRPr="007E22A8">
        <w:rPr>
          <w:bCs/>
          <w:spacing w:val="-1"/>
        </w:rPr>
        <w:t>rganisation</w:t>
      </w:r>
      <w:proofErr w:type="spellEnd"/>
      <w:r w:rsidRPr="007E22A8">
        <w:rPr>
          <w:bCs/>
          <w:spacing w:val="-1"/>
        </w:rPr>
        <w:t>/body funded by the Central Government</w:t>
      </w:r>
      <w:r>
        <w:rPr>
          <w:bCs/>
          <w:spacing w:val="-1"/>
        </w:rPr>
        <w:t xml:space="preserve"> / State Government</w:t>
      </w:r>
      <w:r w:rsidRPr="007E22A8">
        <w:rPr>
          <w:bCs/>
          <w:spacing w:val="-1"/>
        </w:rPr>
        <w:t xml:space="preserve">. Accordingly, official of State Agricultural University is not entitled for sitting fee as these Universities </w:t>
      </w:r>
      <w:r>
        <w:rPr>
          <w:bCs/>
          <w:spacing w:val="-1"/>
        </w:rPr>
        <w:t xml:space="preserve">receive grants-in-aid from </w:t>
      </w:r>
      <w:r w:rsidRPr="007E22A8">
        <w:rPr>
          <w:bCs/>
          <w:spacing w:val="-1"/>
        </w:rPr>
        <w:t>ICAR</w:t>
      </w:r>
      <w:r>
        <w:rPr>
          <w:bCs/>
          <w:spacing w:val="-1"/>
        </w:rPr>
        <w:t xml:space="preserve"> under CSS. </w:t>
      </w:r>
    </w:p>
    <w:p w:rsidR="00F322DE" w:rsidRDefault="008D3EAD" w:rsidP="00F322DE">
      <w:pPr>
        <w:widowControl w:val="0"/>
        <w:numPr>
          <w:ilvl w:val="0"/>
          <w:numId w:val="120"/>
        </w:numPr>
        <w:overflowPunct w:val="0"/>
        <w:autoSpaceDE w:val="0"/>
        <w:autoSpaceDN w:val="0"/>
        <w:adjustRightInd w:val="0"/>
        <w:spacing w:before="240" w:after="200" w:line="276" w:lineRule="auto"/>
        <w:ind w:left="900"/>
        <w:jc w:val="both"/>
        <w:rPr>
          <w:bCs/>
          <w:spacing w:val="-1"/>
        </w:rPr>
      </w:pPr>
      <w:r>
        <w:rPr>
          <w:bCs/>
          <w:spacing w:val="-1"/>
        </w:rPr>
        <w:t xml:space="preserve">Entitlement of </w:t>
      </w:r>
      <w:r w:rsidRPr="007E22A8">
        <w:rPr>
          <w:bCs/>
          <w:spacing w:val="-1"/>
        </w:rPr>
        <w:t>TA/DA of Non-Officials of Committees/Board/Panels etc</w:t>
      </w:r>
      <w:r>
        <w:rPr>
          <w:bCs/>
          <w:spacing w:val="-1"/>
        </w:rPr>
        <w:t>.</w:t>
      </w:r>
      <w:r w:rsidRPr="007E22A8">
        <w:rPr>
          <w:bCs/>
          <w:spacing w:val="-1"/>
        </w:rPr>
        <w:t xml:space="preserve"> is governed by Department of Expenditure, Ministry of Finance order</w:t>
      </w:r>
      <w:r>
        <w:rPr>
          <w:bCs/>
          <w:spacing w:val="-1"/>
        </w:rPr>
        <w:t xml:space="preserve">s and instructions, </w:t>
      </w:r>
      <w:r w:rsidRPr="007E22A8">
        <w:rPr>
          <w:bCs/>
          <w:spacing w:val="-1"/>
        </w:rPr>
        <w:t>as amended from time to time.</w:t>
      </w:r>
      <w:r>
        <w:rPr>
          <w:bCs/>
          <w:spacing w:val="-1"/>
        </w:rPr>
        <w:t xml:space="preserve"> (</w:t>
      </w:r>
      <w:r w:rsidRPr="007E22A8">
        <w:rPr>
          <w:bCs/>
          <w:i/>
          <w:iCs/>
          <w:spacing w:val="-1"/>
        </w:rPr>
        <w:t>F. No. 19047/1/2016-EIV dated 14.09.2017</w:t>
      </w:r>
      <w:r>
        <w:rPr>
          <w:bCs/>
          <w:spacing w:val="-1"/>
        </w:rPr>
        <w:t xml:space="preserve">) </w:t>
      </w:r>
    </w:p>
    <w:p w:rsidR="00F322DE" w:rsidRPr="007E22A8" w:rsidRDefault="008D3EAD" w:rsidP="00F322DE">
      <w:pPr>
        <w:widowControl w:val="0"/>
        <w:numPr>
          <w:ilvl w:val="0"/>
          <w:numId w:val="120"/>
        </w:numPr>
        <w:overflowPunct w:val="0"/>
        <w:autoSpaceDE w:val="0"/>
        <w:autoSpaceDN w:val="0"/>
        <w:adjustRightInd w:val="0"/>
        <w:spacing w:before="240" w:after="200" w:line="276" w:lineRule="auto"/>
        <w:ind w:left="900"/>
        <w:jc w:val="both"/>
        <w:rPr>
          <w:bCs/>
          <w:spacing w:val="-1"/>
        </w:rPr>
      </w:pPr>
      <w:r w:rsidRPr="007E22A8">
        <w:rPr>
          <w:bCs/>
          <w:spacing w:val="-1"/>
        </w:rPr>
        <w:t xml:space="preserve">Honorarium/Sitting Fee to Non-Official members is </w:t>
      </w:r>
      <w:r>
        <w:rPr>
          <w:bCs/>
          <w:spacing w:val="-1"/>
        </w:rPr>
        <w:t xml:space="preserve">regulated </w:t>
      </w:r>
      <w:r w:rsidRPr="007E22A8">
        <w:rPr>
          <w:bCs/>
          <w:spacing w:val="-1"/>
        </w:rPr>
        <w:t>as per Department of Expenditure, Ministry of Finance order</w:t>
      </w:r>
      <w:r>
        <w:rPr>
          <w:bCs/>
          <w:spacing w:val="-1"/>
        </w:rPr>
        <w:t xml:space="preserve">s and instructions as amended from time to time and </w:t>
      </w:r>
      <w:r w:rsidRPr="007E22A8">
        <w:rPr>
          <w:bCs/>
          <w:spacing w:val="-1"/>
        </w:rPr>
        <w:t>duly endorsed by Council</w:t>
      </w:r>
      <w:r>
        <w:rPr>
          <w:bCs/>
          <w:spacing w:val="-1"/>
        </w:rPr>
        <w:t xml:space="preserve">. </w:t>
      </w:r>
      <w:r w:rsidRPr="007E22A8">
        <w:rPr>
          <w:bCs/>
          <w:spacing w:val="-1"/>
        </w:rPr>
        <w:t>(</w:t>
      </w:r>
      <w:proofErr w:type="spellStart"/>
      <w:r w:rsidRPr="007E22A8">
        <w:rPr>
          <w:bCs/>
          <w:i/>
          <w:iCs/>
          <w:spacing w:val="-1"/>
        </w:rPr>
        <w:t>MoF</w:t>
      </w:r>
      <w:proofErr w:type="spellEnd"/>
      <w:r w:rsidRPr="007E22A8">
        <w:rPr>
          <w:bCs/>
          <w:i/>
          <w:iCs/>
          <w:spacing w:val="-1"/>
        </w:rPr>
        <w:t xml:space="preserve"> F. No. 19047/10/2016-EIV dated 12.04.2017 endorsed by Council vide F. no. FIN/10/1/2013-CDN (A&amp;A) dated 19</w:t>
      </w:r>
      <w:r w:rsidRPr="007E22A8">
        <w:rPr>
          <w:bCs/>
          <w:i/>
          <w:iCs/>
          <w:spacing w:val="-1"/>
          <w:vertAlign w:val="superscript"/>
        </w:rPr>
        <w:t>th</w:t>
      </w:r>
      <w:r w:rsidRPr="007E22A8">
        <w:rPr>
          <w:bCs/>
          <w:i/>
          <w:iCs/>
          <w:spacing w:val="-1"/>
        </w:rPr>
        <w:t xml:space="preserve"> July 2017</w:t>
      </w:r>
      <w:r w:rsidRPr="007E22A8">
        <w:rPr>
          <w:bCs/>
          <w:spacing w:val="-1"/>
        </w:rPr>
        <w:t>)</w:t>
      </w:r>
    </w:p>
    <w:p w:rsidR="00F322DE" w:rsidRPr="007E22A8" w:rsidRDefault="008D3EAD" w:rsidP="00F322DE">
      <w:pPr>
        <w:widowControl w:val="0"/>
        <w:numPr>
          <w:ilvl w:val="0"/>
          <w:numId w:val="120"/>
        </w:numPr>
        <w:overflowPunct w:val="0"/>
        <w:autoSpaceDE w:val="0"/>
        <w:autoSpaceDN w:val="0"/>
        <w:adjustRightInd w:val="0"/>
        <w:spacing w:before="240" w:after="200" w:line="276" w:lineRule="auto"/>
        <w:ind w:left="900"/>
        <w:jc w:val="both"/>
        <w:rPr>
          <w:bCs/>
          <w:spacing w:val="-1"/>
        </w:rPr>
      </w:pPr>
      <w:r w:rsidRPr="007E22A8">
        <w:rPr>
          <w:bCs/>
          <w:spacing w:val="-1"/>
        </w:rPr>
        <w:t xml:space="preserve">TA </w:t>
      </w:r>
      <w:r>
        <w:rPr>
          <w:bCs/>
          <w:spacing w:val="-1"/>
        </w:rPr>
        <w:t xml:space="preserve">is </w:t>
      </w:r>
      <w:r w:rsidRPr="007E22A8">
        <w:rPr>
          <w:bCs/>
          <w:spacing w:val="-1"/>
        </w:rPr>
        <w:t>admissible for attending meetings/conference</w:t>
      </w:r>
      <w:r>
        <w:rPr>
          <w:bCs/>
          <w:spacing w:val="-1"/>
        </w:rPr>
        <w:t xml:space="preserve"> held in India. </w:t>
      </w:r>
      <w:r w:rsidRPr="007E22A8">
        <w:rPr>
          <w:bCs/>
          <w:spacing w:val="-1"/>
        </w:rPr>
        <w:t xml:space="preserve">As a general practice, when a Council employee is </w:t>
      </w:r>
      <w:r w:rsidRPr="007E22A8">
        <w:rPr>
          <w:bCs/>
          <w:shd w:val="clear" w:color="auto" w:fill="FFFFFF"/>
        </w:rPr>
        <w:t xml:space="preserve">permitted to attend meetings/conferences held in India etc. on their own request, and, if any Government interest is served thereby, they are paid a single railway fare of the class of accommodation to which they are entitled for the journey each way, without any road mileage or daily allowance for </w:t>
      </w:r>
      <w:r w:rsidRPr="007E22A8">
        <w:rPr>
          <w:bCs/>
          <w:shd w:val="clear" w:color="auto" w:fill="FFFFFF"/>
        </w:rPr>
        <w:lastRenderedPageBreak/>
        <w:t>halts at the place of meeting. (SR 54)</w:t>
      </w:r>
    </w:p>
    <w:p w:rsidR="00F322DE" w:rsidRPr="007E22A8" w:rsidRDefault="008D3EAD" w:rsidP="00F322DE">
      <w:pPr>
        <w:widowControl w:val="0"/>
        <w:numPr>
          <w:ilvl w:val="0"/>
          <w:numId w:val="120"/>
        </w:numPr>
        <w:overflowPunct w:val="0"/>
        <w:autoSpaceDE w:val="0"/>
        <w:autoSpaceDN w:val="0"/>
        <w:adjustRightInd w:val="0"/>
        <w:spacing w:before="240" w:after="200" w:line="276" w:lineRule="auto"/>
        <w:ind w:left="900"/>
        <w:jc w:val="both"/>
        <w:rPr>
          <w:bCs/>
          <w:spacing w:val="-1"/>
        </w:rPr>
      </w:pPr>
      <w:r w:rsidRPr="007E22A8">
        <w:rPr>
          <w:rFonts w:eastAsia="Arial MT"/>
          <w:bCs/>
          <w:shd w:val="clear" w:color="auto" w:fill="FFFFFF"/>
        </w:rPr>
        <w:t xml:space="preserve">The above does not apply when a </w:t>
      </w:r>
      <w:r>
        <w:rPr>
          <w:rFonts w:eastAsia="Arial MT"/>
          <w:bCs/>
          <w:shd w:val="clear" w:color="auto" w:fill="FFFFFF"/>
        </w:rPr>
        <w:t xml:space="preserve">Council employee </w:t>
      </w:r>
      <w:r w:rsidRPr="007E22A8">
        <w:rPr>
          <w:rFonts w:eastAsia="Arial MT"/>
          <w:bCs/>
          <w:shd w:val="clear" w:color="auto" w:fill="FFFFFF"/>
        </w:rPr>
        <w:t xml:space="preserve">is officially sent to attend such a meeting, conference </w:t>
      </w:r>
      <w:r>
        <w:rPr>
          <w:rFonts w:eastAsia="Arial MT"/>
          <w:bCs/>
          <w:shd w:val="clear" w:color="auto" w:fill="FFFFFF"/>
        </w:rPr>
        <w:t>etc</w:t>
      </w:r>
      <w:r w:rsidRPr="007E22A8">
        <w:rPr>
          <w:rFonts w:eastAsia="Arial MT"/>
          <w:bCs/>
          <w:shd w:val="clear" w:color="auto" w:fill="FFFFFF"/>
        </w:rPr>
        <w:t>. In such cases full travelling allowance as admissible for a journey on tour shall be allowed.</w:t>
      </w:r>
    </w:p>
    <w:p w:rsidR="00F322DE" w:rsidRDefault="00F322DE" w:rsidP="00F322DE">
      <w:pPr>
        <w:widowControl w:val="0"/>
        <w:overflowPunct w:val="0"/>
        <w:autoSpaceDE w:val="0"/>
        <w:autoSpaceDN w:val="0"/>
        <w:adjustRightInd w:val="0"/>
        <w:spacing w:before="240" w:after="200" w:line="276" w:lineRule="auto"/>
        <w:ind w:left="720"/>
        <w:jc w:val="both"/>
      </w:pPr>
    </w:p>
    <w:p w:rsidR="00F322DE" w:rsidRPr="006304C7" w:rsidRDefault="00F322DE" w:rsidP="00F322DE">
      <w:pPr>
        <w:widowControl w:val="0"/>
        <w:overflowPunct w:val="0"/>
        <w:autoSpaceDE w:val="0"/>
        <w:autoSpaceDN w:val="0"/>
        <w:adjustRightInd w:val="0"/>
        <w:spacing w:before="240" w:after="200" w:line="276" w:lineRule="auto"/>
        <w:jc w:val="both"/>
      </w:pPr>
    </w:p>
    <w:p w:rsidR="00F322DE" w:rsidRDefault="00F322DE" w:rsidP="00F322DE">
      <w:pPr>
        <w:widowControl w:val="0"/>
        <w:overflowPunct w:val="0"/>
        <w:autoSpaceDE w:val="0"/>
        <w:autoSpaceDN w:val="0"/>
        <w:adjustRightInd w:val="0"/>
        <w:spacing w:before="240" w:after="200" w:line="276" w:lineRule="auto"/>
        <w:ind w:left="720"/>
        <w:jc w:val="both"/>
      </w:pPr>
    </w:p>
    <w:p w:rsidR="00F322DE" w:rsidRDefault="00F322DE" w:rsidP="00F322DE">
      <w:pPr>
        <w:widowControl w:val="0"/>
        <w:overflowPunct w:val="0"/>
        <w:autoSpaceDE w:val="0"/>
        <w:autoSpaceDN w:val="0"/>
        <w:adjustRightInd w:val="0"/>
        <w:spacing w:before="240" w:after="200" w:line="276" w:lineRule="auto"/>
        <w:ind w:left="720"/>
        <w:jc w:val="both"/>
      </w:pPr>
    </w:p>
    <w:p w:rsidR="00F322DE" w:rsidRDefault="00F322DE" w:rsidP="00F322DE">
      <w:pPr>
        <w:widowControl w:val="0"/>
        <w:overflowPunct w:val="0"/>
        <w:autoSpaceDE w:val="0"/>
        <w:autoSpaceDN w:val="0"/>
        <w:adjustRightInd w:val="0"/>
        <w:spacing w:before="240" w:after="200" w:line="276" w:lineRule="auto"/>
        <w:ind w:left="720"/>
        <w:jc w:val="both"/>
      </w:pPr>
    </w:p>
    <w:p w:rsidR="00F322DE" w:rsidRDefault="00F322DE" w:rsidP="00F322DE">
      <w:pPr>
        <w:widowControl w:val="0"/>
        <w:overflowPunct w:val="0"/>
        <w:autoSpaceDE w:val="0"/>
        <w:autoSpaceDN w:val="0"/>
        <w:adjustRightInd w:val="0"/>
        <w:spacing w:before="240" w:after="200" w:line="276" w:lineRule="auto"/>
        <w:ind w:left="720"/>
        <w:jc w:val="both"/>
      </w:pPr>
    </w:p>
    <w:p w:rsidR="00F322DE" w:rsidRPr="006304C7" w:rsidRDefault="00F322DE" w:rsidP="00F322DE">
      <w:pPr>
        <w:widowControl w:val="0"/>
        <w:overflowPunct w:val="0"/>
        <w:autoSpaceDE w:val="0"/>
        <w:autoSpaceDN w:val="0"/>
        <w:adjustRightInd w:val="0"/>
        <w:spacing w:before="240" w:after="200" w:line="276" w:lineRule="auto"/>
        <w:ind w:left="720"/>
        <w:jc w:val="both"/>
      </w:pPr>
    </w:p>
    <w:p w:rsidR="00F322DE" w:rsidRDefault="00F322DE" w:rsidP="00F322DE">
      <w:pPr>
        <w:widowControl w:val="0"/>
        <w:autoSpaceDE w:val="0"/>
        <w:autoSpaceDN w:val="0"/>
        <w:adjustRightInd w:val="0"/>
        <w:spacing w:after="20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Pr="00A37950" w:rsidRDefault="008D3EAD" w:rsidP="00F322DE">
      <w:pPr>
        <w:widowControl w:val="0"/>
        <w:autoSpaceDE w:val="0"/>
        <w:autoSpaceDN w:val="0"/>
        <w:adjustRightInd w:val="0"/>
        <w:spacing w:before="240" w:line="276" w:lineRule="auto"/>
        <w:jc w:val="right"/>
      </w:pPr>
      <w:r>
        <w:rPr>
          <w:b/>
          <w:bCs/>
        </w:rPr>
        <w:br w:type="page"/>
      </w:r>
      <w:r w:rsidRPr="00A37950">
        <w:rPr>
          <w:b/>
          <w:bCs/>
        </w:rPr>
        <w:lastRenderedPageBreak/>
        <w:t>Chapter 1</w:t>
      </w:r>
      <w:r>
        <w:rPr>
          <w:b/>
          <w:bCs/>
        </w:rPr>
        <w:t>6</w:t>
      </w:r>
    </w:p>
    <w:p w:rsidR="00F322DE" w:rsidRPr="007A3372" w:rsidRDefault="008D3EAD" w:rsidP="00F322DE">
      <w:pPr>
        <w:widowControl w:val="0"/>
        <w:autoSpaceDE w:val="0"/>
        <w:autoSpaceDN w:val="0"/>
        <w:adjustRightInd w:val="0"/>
        <w:spacing w:before="240" w:line="276" w:lineRule="auto"/>
        <w:jc w:val="center"/>
        <w:rPr>
          <w:b/>
          <w:sz w:val="44"/>
          <w:szCs w:val="44"/>
        </w:rPr>
      </w:pPr>
      <w:r w:rsidRPr="00673E9F">
        <w:rPr>
          <w:b/>
          <w:sz w:val="44"/>
          <w:szCs w:val="44"/>
        </w:rPr>
        <w:t>Check of Contingent Expenditure</w:t>
      </w:r>
    </w:p>
    <w:p w:rsidR="00F322DE" w:rsidRPr="007A3372" w:rsidRDefault="008D3EAD" w:rsidP="00F322DE">
      <w:pPr>
        <w:widowControl w:val="0"/>
        <w:numPr>
          <w:ilvl w:val="1"/>
          <w:numId w:val="121"/>
        </w:numPr>
        <w:autoSpaceDE w:val="0"/>
        <w:autoSpaceDN w:val="0"/>
        <w:adjustRightInd w:val="0"/>
        <w:spacing w:before="240" w:line="276" w:lineRule="auto"/>
        <w:ind w:left="720" w:hanging="720"/>
      </w:pPr>
      <w:r w:rsidRPr="00E645AF">
        <w:rPr>
          <w:b/>
          <w:bCs/>
        </w:rPr>
        <w:t>General</w:t>
      </w:r>
    </w:p>
    <w:p w:rsidR="00F322DE" w:rsidRPr="007A3372" w:rsidRDefault="008D3EAD" w:rsidP="00F322DE">
      <w:pPr>
        <w:widowControl w:val="0"/>
        <w:numPr>
          <w:ilvl w:val="2"/>
          <w:numId w:val="121"/>
        </w:numPr>
        <w:overflowPunct w:val="0"/>
        <w:autoSpaceDE w:val="0"/>
        <w:autoSpaceDN w:val="0"/>
        <w:adjustRightInd w:val="0"/>
        <w:spacing w:before="240" w:line="276" w:lineRule="auto"/>
        <w:jc w:val="both"/>
      </w:pPr>
      <w:r w:rsidRPr="00E645AF">
        <w:t xml:space="preserve">The </w:t>
      </w:r>
      <w:r>
        <w:t>instructions contained in this c</w:t>
      </w:r>
      <w:r w:rsidRPr="00E645AF">
        <w:t>hapter govern the check not o</w:t>
      </w:r>
      <w:r>
        <w:t>nly of contingent charges</w:t>
      </w:r>
      <w:r w:rsidRPr="00E645AF">
        <w:t xml:space="preserve">, but also of other expenditure, which according to the rules of financial procedure is to be treated in the same </w:t>
      </w:r>
      <w:r>
        <w:t>way as contingencies. The term contingent c</w:t>
      </w:r>
      <w:r w:rsidRPr="00E645AF">
        <w:t>harges or</w:t>
      </w:r>
      <w:r>
        <w:t xml:space="preserve"> contingencies are used in this c</w:t>
      </w:r>
      <w:r w:rsidRPr="00E645AF">
        <w:t xml:space="preserve">hapter to cover all such charges. </w:t>
      </w:r>
    </w:p>
    <w:p w:rsidR="00F322DE" w:rsidRPr="007A3372" w:rsidRDefault="008D3EAD" w:rsidP="00F322DE">
      <w:pPr>
        <w:widowControl w:val="0"/>
        <w:numPr>
          <w:ilvl w:val="2"/>
          <w:numId w:val="121"/>
        </w:numPr>
        <w:overflowPunct w:val="0"/>
        <w:autoSpaceDE w:val="0"/>
        <w:autoSpaceDN w:val="0"/>
        <w:adjustRightInd w:val="0"/>
        <w:spacing w:before="240" w:line="276" w:lineRule="auto"/>
        <w:jc w:val="both"/>
      </w:pPr>
      <w:r w:rsidRPr="00E645AF">
        <w:t>The t</w:t>
      </w:r>
      <w:r>
        <w:t>erm ‘office contingencies’ or ‘contingent o</w:t>
      </w:r>
      <w:r w:rsidRPr="00E645AF">
        <w:t xml:space="preserve">ffice expenditure’ means and includes charges of a miscellaneous character which are incidental to the management, upkeep or running of an office as an office e.g. expenditure on stationery, books, newspapers, liveries and uniforms, conveyance hire, postal stamps, telegrams and telephone charges, upkeep repairs and maintenance of computers, staff cars etc., hot and cold weather charges, rent of buildings etc. The contingent expenditure of miscellaneous character incurred in connection with the specific activities of the Council, </w:t>
      </w:r>
      <w:r w:rsidRPr="00BA0D42">
        <w:t>ICAR Institutes/Directorates/Bureaus/ NRCs/PDs/ATARIs</w:t>
      </w:r>
      <w:r>
        <w:t xml:space="preserve">, </w:t>
      </w:r>
      <w:r w:rsidRPr="00E645AF">
        <w:t>etc.</w:t>
      </w:r>
      <w:r>
        <w:t>,</w:t>
      </w:r>
      <w:r w:rsidRPr="00E645AF">
        <w:t xml:space="preserve"> cannot legitimately</w:t>
      </w:r>
      <w:r>
        <w:t xml:space="preserve"> be brought under the heading ‘office c</w:t>
      </w:r>
      <w:r w:rsidRPr="00E645AF">
        <w:t>ontingencies’</w:t>
      </w:r>
    </w:p>
    <w:p w:rsidR="00F322DE" w:rsidRPr="007A3372" w:rsidRDefault="008D3EAD" w:rsidP="00F322DE">
      <w:pPr>
        <w:widowControl w:val="0"/>
        <w:numPr>
          <w:ilvl w:val="2"/>
          <w:numId w:val="121"/>
        </w:numPr>
        <w:overflowPunct w:val="0"/>
        <w:autoSpaceDE w:val="0"/>
        <w:autoSpaceDN w:val="0"/>
        <w:adjustRightInd w:val="0"/>
        <w:spacing w:before="240" w:line="276" w:lineRule="auto"/>
        <w:jc w:val="both"/>
      </w:pPr>
      <w:r>
        <w:t>The term ‘other c</w:t>
      </w:r>
      <w:r w:rsidRPr="00E645AF">
        <w:t>ontingencies’ is used in accounts to distinguish miscellaneous contingent expenditure on the specific activities of the Council/Institutes etc.</w:t>
      </w:r>
      <w:r>
        <w:t>, from ‘contingent office e</w:t>
      </w:r>
      <w:r w:rsidRPr="00E645AF">
        <w:t xml:space="preserve">xpenditure’. ‘Other Contingencies’ includes expenditure of miscellaneous character like wages of farm </w:t>
      </w:r>
      <w:proofErr w:type="spellStart"/>
      <w:r w:rsidRPr="00E645AF">
        <w:t>labour</w:t>
      </w:r>
      <w:proofErr w:type="spellEnd"/>
      <w:r w:rsidRPr="00E645AF">
        <w:t>, cost of fertilizers and insecticides etc., experimental charges, water/irrigation, electricity, coal and gas charges incidental to running of plants, machineries etc., expenditure on upkeep repairs and maintenance of farm equipment, tools plants etc.</w:t>
      </w:r>
    </w:p>
    <w:p w:rsidR="00F322DE" w:rsidRPr="007A3372" w:rsidRDefault="008D3EAD" w:rsidP="00F322DE">
      <w:pPr>
        <w:widowControl w:val="0"/>
        <w:numPr>
          <w:ilvl w:val="1"/>
          <w:numId w:val="121"/>
        </w:numPr>
        <w:overflowPunct w:val="0"/>
        <w:autoSpaceDE w:val="0"/>
        <w:autoSpaceDN w:val="0"/>
        <w:adjustRightInd w:val="0"/>
        <w:spacing w:before="240" w:line="276" w:lineRule="auto"/>
        <w:ind w:left="720" w:hanging="720"/>
        <w:jc w:val="both"/>
      </w:pPr>
      <w:r w:rsidRPr="00E645AF">
        <w:rPr>
          <w:b/>
          <w:bCs/>
        </w:rPr>
        <w:t xml:space="preserve">Classification of contingent charges </w:t>
      </w:r>
    </w:p>
    <w:p w:rsidR="00F322DE" w:rsidRPr="003F3847" w:rsidRDefault="008D3EAD" w:rsidP="00F322DE">
      <w:pPr>
        <w:widowControl w:val="0"/>
        <w:overflowPunct w:val="0"/>
        <w:autoSpaceDE w:val="0"/>
        <w:autoSpaceDN w:val="0"/>
        <w:adjustRightInd w:val="0"/>
        <w:spacing w:before="240" w:line="276" w:lineRule="auto"/>
        <w:ind w:left="730" w:right="140"/>
        <w:jc w:val="both"/>
      </w:pPr>
      <w:r w:rsidRPr="00A37950">
        <w:t xml:space="preserve">The contingent charges may be broadly divided into two classes’ viz. special and ordinary contingencies. Charges coming under each of these classes may be recurring or non- recurring. </w:t>
      </w:r>
    </w:p>
    <w:p w:rsidR="00F322DE" w:rsidRPr="007A3372" w:rsidRDefault="008D3EAD" w:rsidP="00F322DE">
      <w:pPr>
        <w:widowControl w:val="0"/>
        <w:numPr>
          <w:ilvl w:val="1"/>
          <w:numId w:val="121"/>
        </w:numPr>
        <w:overflowPunct w:val="0"/>
        <w:autoSpaceDE w:val="0"/>
        <w:autoSpaceDN w:val="0"/>
        <w:adjustRightInd w:val="0"/>
        <w:spacing w:before="240" w:line="276" w:lineRule="auto"/>
        <w:ind w:left="720" w:hanging="720"/>
        <w:jc w:val="both"/>
      </w:pPr>
      <w:r w:rsidRPr="00673E9F">
        <w:rPr>
          <w:b/>
          <w:bCs/>
        </w:rPr>
        <w:t xml:space="preserve">Special contingencies include </w:t>
      </w:r>
    </w:p>
    <w:p w:rsidR="00F322DE" w:rsidRPr="007A3372" w:rsidRDefault="008D3EAD" w:rsidP="00F322DE">
      <w:pPr>
        <w:widowControl w:val="0"/>
        <w:numPr>
          <w:ilvl w:val="2"/>
          <w:numId w:val="121"/>
        </w:numPr>
        <w:overflowPunct w:val="0"/>
        <w:autoSpaceDE w:val="0"/>
        <w:autoSpaceDN w:val="0"/>
        <w:adjustRightInd w:val="0"/>
        <w:spacing w:before="240" w:line="276" w:lineRule="auto"/>
        <w:jc w:val="both"/>
      </w:pPr>
      <w:r w:rsidRPr="004F4C64">
        <w:rPr>
          <w:i/>
          <w:iCs/>
        </w:rPr>
        <w:t>Scale regulated contingencies</w:t>
      </w:r>
      <w:r w:rsidRPr="004F4C64">
        <w:t xml:space="preserve">: </w:t>
      </w:r>
    </w:p>
    <w:p w:rsidR="00F322DE" w:rsidRDefault="008D3EAD" w:rsidP="00F322DE">
      <w:pPr>
        <w:widowControl w:val="0"/>
        <w:overflowPunct w:val="0"/>
        <w:autoSpaceDE w:val="0"/>
        <w:autoSpaceDN w:val="0"/>
        <w:adjustRightInd w:val="0"/>
        <w:spacing w:before="240" w:line="276" w:lineRule="auto"/>
        <w:ind w:left="1080"/>
        <w:jc w:val="both"/>
      </w:pPr>
      <w:r w:rsidRPr="00673E9F">
        <w:t xml:space="preserve">These include charges regulated by scales laid down by competent authority such as liveries to </w:t>
      </w:r>
      <w:r>
        <w:t xml:space="preserve">SSS/Drivers. </w:t>
      </w:r>
      <w:r w:rsidRPr="00673E9F">
        <w:t xml:space="preserve"> </w:t>
      </w:r>
    </w:p>
    <w:p w:rsidR="00F322DE" w:rsidRPr="007A3372" w:rsidRDefault="008D3EAD" w:rsidP="00F322DE">
      <w:pPr>
        <w:widowControl w:val="0"/>
        <w:numPr>
          <w:ilvl w:val="2"/>
          <w:numId w:val="121"/>
        </w:numPr>
        <w:overflowPunct w:val="0"/>
        <w:autoSpaceDE w:val="0"/>
        <w:autoSpaceDN w:val="0"/>
        <w:adjustRightInd w:val="0"/>
        <w:spacing w:before="240" w:line="276" w:lineRule="auto"/>
        <w:jc w:val="both"/>
      </w:pPr>
      <w:r w:rsidRPr="004F4C64">
        <w:rPr>
          <w:i/>
          <w:iCs/>
        </w:rPr>
        <w:t>Countersigned contingencies</w:t>
      </w:r>
      <w:r w:rsidRPr="004F4C64">
        <w:t xml:space="preserve">: </w:t>
      </w:r>
    </w:p>
    <w:p w:rsidR="00F322DE" w:rsidRDefault="008D3EAD" w:rsidP="00F322DE">
      <w:pPr>
        <w:widowControl w:val="0"/>
        <w:overflowPunct w:val="0"/>
        <w:autoSpaceDE w:val="0"/>
        <w:autoSpaceDN w:val="0"/>
        <w:adjustRightInd w:val="0"/>
        <w:spacing w:before="240" w:line="276" w:lineRule="auto"/>
        <w:ind w:left="1080"/>
        <w:jc w:val="both"/>
      </w:pPr>
      <w:r w:rsidRPr="00673E9F">
        <w:t xml:space="preserve">These include charges, the bills for which require the countersignature of the Head </w:t>
      </w:r>
      <w:r w:rsidRPr="00673E9F">
        <w:lastRenderedPageBreak/>
        <w:t xml:space="preserve">of the Institute etc. such as charges on account of taxi hire. </w:t>
      </w:r>
    </w:p>
    <w:p w:rsidR="00F322DE" w:rsidRPr="007A3372" w:rsidRDefault="008D3EAD" w:rsidP="00F322DE">
      <w:pPr>
        <w:widowControl w:val="0"/>
        <w:numPr>
          <w:ilvl w:val="2"/>
          <w:numId w:val="121"/>
        </w:numPr>
        <w:overflowPunct w:val="0"/>
        <w:autoSpaceDE w:val="0"/>
        <w:autoSpaceDN w:val="0"/>
        <w:adjustRightInd w:val="0"/>
        <w:spacing w:before="240" w:line="276" w:lineRule="auto"/>
        <w:jc w:val="both"/>
      </w:pPr>
      <w:r w:rsidRPr="00751F16">
        <w:t xml:space="preserve">Usual charges that require the special sanction of a superior authority such as entertainment expenses on special occasions. </w:t>
      </w:r>
    </w:p>
    <w:p w:rsidR="00F322DE" w:rsidRPr="007A3372" w:rsidRDefault="008D3EAD" w:rsidP="00F322DE">
      <w:pPr>
        <w:widowControl w:val="0"/>
        <w:numPr>
          <w:ilvl w:val="2"/>
          <w:numId w:val="121"/>
        </w:numPr>
        <w:overflowPunct w:val="0"/>
        <w:autoSpaceDE w:val="0"/>
        <w:autoSpaceDN w:val="0"/>
        <w:adjustRightInd w:val="0"/>
        <w:spacing w:before="240" w:line="276" w:lineRule="auto"/>
        <w:jc w:val="both"/>
      </w:pPr>
      <w:r w:rsidRPr="00751F16">
        <w:t>Contingent charges which require neither special sanction nor counter-signature, but may be incurred by the concerned officer on his own authority subject to the necessity of accounting for them constitute ordinary contingencies. Such contingencies are generally termed as Fully Vouched Contingencies</w:t>
      </w:r>
      <w:r>
        <w:t xml:space="preserve"> (FVC)</w:t>
      </w:r>
      <w:r w:rsidRPr="00751F16">
        <w:t xml:space="preserve">. </w:t>
      </w:r>
    </w:p>
    <w:p w:rsidR="00F322DE" w:rsidRPr="007A3372" w:rsidRDefault="008D3EAD" w:rsidP="00F322DE">
      <w:pPr>
        <w:widowControl w:val="0"/>
        <w:numPr>
          <w:ilvl w:val="2"/>
          <w:numId w:val="121"/>
        </w:numPr>
        <w:overflowPunct w:val="0"/>
        <w:autoSpaceDE w:val="0"/>
        <w:autoSpaceDN w:val="0"/>
        <w:adjustRightInd w:val="0"/>
        <w:spacing w:before="240" w:line="276" w:lineRule="auto"/>
        <w:jc w:val="both"/>
      </w:pPr>
      <w:r>
        <w:t xml:space="preserve">The </w:t>
      </w:r>
      <w:r w:rsidRPr="00751F16">
        <w:t>authority competent to sanction spe</w:t>
      </w:r>
      <w:r>
        <w:t>cial contingencies and</w:t>
      </w:r>
      <w:r w:rsidRPr="00751F16">
        <w:t xml:space="preserve"> the controlling authority whose </w:t>
      </w:r>
      <w:r>
        <w:t>signature is necessary</w:t>
      </w:r>
      <w:r w:rsidRPr="00751F16">
        <w:t xml:space="preserve"> to countersigned contingencies</w:t>
      </w:r>
      <w:r>
        <w:t xml:space="preserve"> are regulated as per the ICAR-DFPR.</w:t>
      </w:r>
      <w:r w:rsidRPr="00751F16">
        <w:t xml:space="preserve"> </w:t>
      </w:r>
    </w:p>
    <w:p w:rsidR="00F322DE" w:rsidRPr="00CB53F9" w:rsidRDefault="008D3EAD" w:rsidP="00F322DE">
      <w:pPr>
        <w:widowControl w:val="0"/>
        <w:numPr>
          <w:ilvl w:val="1"/>
          <w:numId w:val="121"/>
        </w:numPr>
        <w:autoSpaceDE w:val="0"/>
        <w:autoSpaceDN w:val="0"/>
        <w:adjustRightInd w:val="0"/>
        <w:spacing w:before="240" w:line="276" w:lineRule="auto"/>
        <w:ind w:left="720" w:hanging="720"/>
      </w:pPr>
      <w:r w:rsidRPr="00E4491F">
        <w:rPr>
          <w:b/>
          <w:bCs/>
        </w:rPr>
        <w:t>Minimum Checks</w:t>
      </w:r>
    </w:p>
    <w:p w:rsidR="00F322DE" w:rsidRDefault="008D3EAD" w:rsidP="00F322DE">
      <w:pPr>
        <w:widowControl w:val="0"/>
        <w:overflowPunct w:val="0"/>
        <w:autoSpaceDE w:val="0"/>
        <w:autoSpaceDN w:val="0"/>
        <w:adjustRightInd w:val="0"/>
        <w:spacing w:before="240" w:line="276" w:lineRule="auto"/>
        <w:ind w:left="730"/>
        <w:jc w:val="both"/>
      </w:pPr>
      <w:r w:rsidRPr="00A37950">
        <w:t>The responsibility for the effective control of contingent expenditure rests primarily upon the Heads of Offices</w:t>
      </w:r>
      <w:r w:rsidRPr="00A37950">
        <w:rPr>
          <w:b/>
          <w:bCs/>
          <w:i/>
          <w:iCs/>
        </w:rPr>
        <w:t>/</w:t>
      </w:r>
      <w:r w:rsidRPr="00A37950">
        <w:t xml:space="preserve">Departments. The </w:t>
      </w:r>
      <w:r>
        <w:t>Head of Finance/</w:t>
      </w:r>
      <w:r w:rsidRPr="00A37950">
        <w:t>Finance</w:t>
      </w:r>
      <w:r>
        <w:t xml:space="preserve"> and </w:t>
      </w:r>
      <w:r w:rsidRPr="00A37950">
        <w:t xml:space="preserve">Accounts Officer merely examine the fulfillment of that responsibility by their check of such expenditure, the extent of which varies with the different classes of contingent charges. The following are minimum checks which should be exercised </w:t>
      </w:r>
      <w:r>
        <w:t xml:space="preserve">in audit </w:t>
      </w:r>
      <w:r w:rsidRPr="00A37950">
        <w:t>in respect of all Contingent Bills</w:t>
      </w:r>
      <w:r>
        <w:t xml:space="preserve">- </w:t>
      </w:r>
      <w:r w:rsidRPr="00A37950">
        <w:t xml:space="preserve"> </w:t>
      </w:r>
    </w:p>
    <w:p w:rsidR="00F322DE" w:rsidRPr="007A3372" w:rsidRDefault="008D3EAD" w:rsidP="00F322DE">
      <w:pPr>
        <w:widowControl w:val="0"/>
        <w:numPr>
          <w:ilvl w:val="0"/>
          <w:numId w:val="122"/>
        </w:numPr>
        <w:overflowPunct w:val="0"/>
        <w:autoSpaceDE w:val="0"/>
        <w:autoSpaceDN w:val="0"/>
        <w:adjustRightInd w:val="0"/>
        <w:spacing w:before="240" w:line="276" w:lineRule="auto"/>
        <w:ind w:left="1620"/>
        <w:contextualSpacing/>
        <w:jc w:val="both"/>
      </w:pPr>
      <w:r w:rsidRPr="00E4491F">
        <w:t>that each class of expenditure</w:t>
      </w:r>
      <w:r>
        <w:t>-</w:t>
      </w:r>
    </w:p>
    <w:p w:rsidR="00F322DE" w:rsidRDefault="008D3EAD" w:rsidP="00F322DE">
      <w:pPr>
        <w:widowControl w:val="0"/>
        <w:numPr>
          <w:ilvl w:val="0"/>
          <w:numId w:val="123"/>
        </w:numPr>
        <w:overflowPunct w:val="0"/>
        <w:autoSpaceDE w:val="0"/>
        <w:autoSpaceDN w:val="0"/>
        <w:adjustRightInd w:val="0"/>
        <w:spacing w:before="240" w:after="200" w:line="276" w:lineRule="auto"/>
        <w:ind w:left="2347" w:hanging="720"/>
        <w:jc w:val="both"/>
      </w:pPr>
      <w:r w:rsidRPr="00E4491F">
        <w:t>is a proper charge against the Grant</w:t>
      </w:r>
      <w:r>
        <w:t>s-in-aid</w:t>
      </w:r>
      <w:r w:rsidRPr="00E4491F">
        <w:t xml:space="preserve"> or </w:t>
      </w:r>
      <w:r>
        <w:t>a</w:t>
      </w:r>
      <w:r w:rsidRPr="00E4491F">
        <w:t>ppropriation</w:t>
      </w:r>
      <w:r>
        <w:t>;</w:t>
      </w:r>
      <w:r w:rsidRPr="00E4491F">
        <w:t xml:space="preserve"> </w:t>
      </w:r>
    </w:p>
    <w:p w:rsidR="00F322DE" w:rsidRDefault="008D3EAD" w:rsidP="00F322DE">
      <w:pPr>
        <w:widowControl w:val="0"/>
        <w:numPr>
          <w:ilvl w:val="0"/>
          <w:numId w:val="123"/>
        </w:numPr>
        <w:overflowPunct w:val="0"/>
        <w:autoSpaceDE w:val="0"/>
        <w:autoSpaceDN w:val="0"/>
        <w:adjustRightInd w:val="0"/>
        <w:spacing w:before="240" w:after="200" w:line="276" w:lineRule="auto"/>
        <w:ind w:left="2347" w:hanging="720"/>
        <w:jc w:val="both"/>
      </w:pPr>
      <w:r w:rsidRPr="00E4491F">
        <w:t xml:space="preserve">has received such sanction as is necessary; </w:t>
      </w:r>
    </w:p>
    <w:p w:rsidR="00F322DE" w:rsidRPr="007A3372" w:rsidRDefault="008D3EAD" w:rsidP="00F322DE">
      <w:pPr>
        <w:widowControl w:val="0"/>
        <w:numPr>
          <w:ilvl w:val="0"/>
          <w:numId w:val="123"/>
        </w:numPr>
        <w:overflowPunct w:val="0"/>
        <w:autoSpaceDE w:val="0"/>
        <w:autoSpaceDN w:val="0"/>
        <w:adjustRightInd w:val="0"/>
        <w:spacing w:before="240" w:after="200" w:line="276" w:lineRule="auto"/>
        <w:ind w:left="2347" w:hanging="720"/>
        <w:jc w:val="both"/>
      </w:pPr>
      <w:r w:rsidRPr="00E4491F">
        <w:t xml:space="preserve">has been incurred by a Council </w:t>
      </w:r>
      <w:r>
        <w:t xml:space="preserve">employee </w:t>
      </w:r>
      <w:r w:rsidRPr="00E4491F">
        <w:t xml:space="preserve">competent to incur it; </w:t>
      </w:r>
    </w:p>
    <w:p w:rsidR="00F322DE" w:rsidRDefault="008D3EAD" w:rsidP="00F322DE">
      <w:pPr>
        <w:widowControl w:val="0"/>
        <w:numPr>
          <w:ilvl w:val="0"/>
          <w:numId w:val="124"/>
        </w:numPr>
        <w:tabs>
          <w:tab w:val="clear" w:pos="720"/>
          <w:tab w:val="num" w:pos="1430"/>
        </w:tabs>
        <w:overflowPunct w:val="0"/>
        <w:autoSpaceDE w:val="0"/>
        <w:autoSpaceDN w:val="0"/>
        <w:adjustRightInd w:val="0"/>
        <w:spacing w:before="240" w:after="200" w:line="276" w:lineRule="auto"/>
        <w:ind w:left="1430" w:hanging="720"/>
        <w:jc w:val="both"/>
      </w:pPr>
      <w:r w:rsidRPr="00A37950">
        <w:t xml:space="preserve">that </w:t>
      </w:r>
      <w:r>
        <w:t xml:space="preserve">such vouchers as are required by audit have been submitted; </w:t>
      </w:r>
      <w:r w:rsidRPr="00A37950">
        <w:t xml:space="preserve"> </w:t>
      </w:r>
    </w:p>
    <w:p w:rsidR="00F322DE" w:rsidRDefault="008D3EAD" w:rsidP="00F322DE">
      <w:pPr>
        <w:widowControl w:val="0"/>
        <w:numPr>
          <w:ilvl w:val="0"/>
          <w:numId w:val="124"/>
        </w:numPr>
        <w:tabs>
          <w:tab w:val="clear" w:pos="720"/>
          <w:tab w:val="num" w:pos="1430"/>
        </w:tabs>
        <w:overflowPunct w:val="0"/>
        <w:autoSpaceDE w:val="0"/>
        <w:autoSpaceDN w:val="0"/>
        <w:adjustRightInd w:val="0"/>
        <w:spacing w:before="240" w:line="276" w:lineRule="auto"/>
        <w:ind w:left="1430" w:hanging="720"/>
        <w:jc w:val="both"/>
      </w:pPr>
      <w:r w:rsidRPr="00A37950">
        <w:t xml:space="preserve">that the bill is in proper form and the classification is correctly recorded thereon; </w:t>
      </w:r>
    </w:p>
    <w:p w:rsidR="00F322DE" w:rsidRDefault="008D3EAD" w:rsidP="00F322DE">
      <w:pPr>
        <w:widowControl w:val="0"/>
        <w:numPr>
          <w:ilvl w:val="0"/>
          <w:numId w:val="124"/>
        </w:numPr>
        <w:tabs>
          <w:tab w:val="clear" w:pos="720"/>
          <w:tab w:val="num" w:pos="1430"/>
        </w:tabs>
        <w:overflowPunct w:val="0"/>
        <w:autoSpaceDE w:val="0"/>
        <w:autoSpaceDN w:val="0"/>
        <w:adjustRightInd w:val="0"/>
        <w:spacing w:before="240" w:line="276" w:lineRule="auto"/>
        <w:ind w:left="1430" w:hanging="720"/>
        <w:jc w:val="both"/>
      </w:pPr>
      <w:r>
        <w:t>that TDS as per Income Tax Act and GST deductions have been correctly made;</w:t>
      </w:r>
    </w:p>
    <w:p w:rsidR="00F322DE" w:rsidRPr="008B429C" w:rsidRDefault="008D3EAD" w:rsidP="00F322DE">
      <w:pPr>
        <w:widowControl w:val="0"/>
        <w:numPr>
          <w:ilvl w:val="0"/>
          <w:numId w:val="124"/>
        </w:numPr>
        <w:tabs>
          <w:tab w:val="clear" w:pos="720"/>
          <w:tab w:val="num" w:pos="1430"/>
        </w:tabs>
        <w:overflowPunct w:val="0"/>
        <w:autoSpaceDE w:val="0"/>
        <w:autoSpaceDN w:val="0"/>
        <w:adjustRightInd w:val="0"/>
        <w:spacing w:before="240" w:line="276" w:lineRule="auto"/>
        <w:ind w:left="1430" w:hanging="720"/>
        <w:jc w:val="both"/>
      </w:pPr>
      <w:r>
        <w:t xml:space="preserve">that the bills from vendor bear tax invoice and indicate the GST registration number of the supplier and the receiver to safeguard government revenue; </w:t>
      </w:r>
    </w:p>
    <w:p w:rsidR="00F322DE" w:rsidRPr="008B429C" w:rsidRDefault="008D3EAD" w:rsidP="00F322DE">
      <w:pPr>
        <w:widowControl w:val="0"/>
        <w:numPr>
          <w:ilvl w:val="0"/>
          <w:numId w:val="124"/>
        </w:numPr>
        <w:tabs>
          <w:tab w:val="clear" w:pos="720"/>
          <w:tab w:val="num" w:pos="1430"/>
        </w:tabs>
        <w:overflowPunct w:val="0"/>
        <w:autoSpaceDE w:val="0"/>
        <w:autoSpaceDN w:val="0"/>
        <w:adjustRightInd w:val="0"/>
        <w:spacing w:before="240" w:line="276" w:lineRule="auto"/>
        <w:ind w:left="1430" w:hanging="720"/>
        <w:jc w:val="both"/>
      </w:pPr>
      <w:r>
        <w:t xml:space="preserve">that all payments in excess of </w:t>
      </w:r>
      <w:proofErr w:type="spellStart"/>
      <w:r>
        <w:t>Rs</w:t>
      </w:r>
      <w:proofErr w:type="spellEnd"/>
      <w:r>
        <w:t xml:space="preserve"> 5,000/- to suppliers, contractors’ grantee/</w:t>
      </w:r>
      <w:proofErr w:type="spellStart"/>
      <w:r>
        <w:t>loanee</w:t>
      </w:r>
      <w:proofErr w:type="spellEnd"/>
      <w:r>
        <w:t xml:space="preserve"> institutions etc., are made by issue of e-payment advice only;</w:t>
      </w:r>
    </w:p>
    <w:p w:rsidR="00F322DE" w:rsidRPr="007A3372" w:rsidRDefault="008D3EAD" w:rsidP="00F322DE">
      <w:pPr>
        <w:widowControl w:val="0"/>
        <w:numPr>
          <w:ilvl w:val="0"/>
          <w:numId w:val="124"/>
        </w:numPr>
        <w:tabs>
          <w:tab w:val="clear" w:pos="720"/>
          <w:tab w:val="num" w:pos="1430"/>
        </w:tabs>
        <w:overflowPunct w:val="0"/>
        <w:autoSpaceDE w:val="0"/>
        <w:autoSpaceDN w:val="0"/>
        <w:adjustRightInd w:val="0"/>
        <w:spacing w:before="240" w:line="276" w:lineRule="auto"/>
        <w:ind w:left="1430" w:hanging="720"/>
        <w:jc w:val="both"/>
      </w:pPr>
      <w:r w:rsidRPr="00A37950">
        <w:t xml:space="preserve">that any certificates required under the rules of the Council have been provided; </w:t>
      </w:r>
    </w:p>
    <w:p w:rsidR="00F322DE" w:rsidRPr="007A3372" w:rsidRDefault="008D3EAD" w:rsidP="00F322DE">
      <w:pPr>
        <w:widowControl w:val="0"/>
        <w:numPr>
          <w:ilvl w:val="0"/>
          <w:numId w:val="124"/>
        </w:numPr>
        <w:tabs>
          <w:tab w:val="clear" w:pos="720"/>
          <w:tab w:val="num" w:pos="1430"/>
        </w:tabs>
        <w:overflowPunct w:val="0"/>
        <w:autoSpaceDE w:val="0"/>
        <w:autoSpaceDN w:val="0"/>
        <w:adjustRightInd w:val="0"/>
        <w:spacing w:before="240" w:line="276" w:lineRule="auto"/>
        <w:ind w:left="1430" w:hanging="720"/>
        <w:jc w:val="both"/>
      </w:pPr>
      <w:r w:rsidRPr="00A37950">
        <w:lastRenderedPageBreak/>
        <w:t>that the rates are apparently not extravagant</w:t>
      </w:r>
      <w:r>
        <w:t xml:space="preserve"> and that standards of financial propriety have been properly observed</w:t>
      </w:r>
      <w:r w:rsidRPr="00A37950">
        <w:t xml:space="preserve">; </w:t>
      </w:r>
    </w:p>
    <w:p w:rsidR="00F322DE" w:rsidRPr="008B429C" w:rsidRDefault="008D3EAD" w:rsidP="00F322DE">
      <w:pPr>
        <w:widowControl w:val="0"/>
        <w:numPr>
          <w:ilvl w:val="0"/>
          <w:numId w:val="124"/>
        </w:numPr>
        <w:tabs>
          <w:tab w:val="clear" w:pos="720"/>
          <w:tab w:val="num" w:pos="1444"/>
        </w:tabs>
        <w:overflowPunct w:val="0"/>
        <w:autoSpaceDE w:val="0"/>
        <w:autoSpaceDN w:val="0"/>
        <w:adjustRightInd w:val="0"/>
        <w:spacing w:before="240" w:line="276" w:lineRule="auto"/>
        <w:ind w:left="1450" w:right="20" w:hanging="720"/>
        <w:jc w:val="both"/>
      </w:pPr>
      <w:r w:rsidRPr="00A37950">
        <w:t xml:space="preserve">that the flow of expenditure is not too rapid; this check will be applied in the case of those bills for which a separate register is maintained; and </w:t>
      </w:r>
    </w:p>
    <w:p w:rsidR="00F322DE" w:rsidRDefault="008D3EAD" w:rsidP="00F322DE">
      <w:pPr>
        <w:widowControl w:val="0"/>
        <w:numPr>
          <w:ilvl w:val="0"/>
          <w:numId w:val="124"/>
        </w:numPr>
        <w:tabs>
          <w:tab w:val="clear" w:pos="720"/>
          <w:tab w:val="num" w:pos="1450"/>
        </w:tabs>
        <w:overflowPunct w:val="0"/>
        <w:autoSpaceDE w:val="0"/>
        <w:autoSpaceDN w:val="0"/>
        <w:adjustRightInd w:val="0"/>
        <w:spacing w:before="240" w:line="276" w:lineRule="auto"/>
        <w:ind w:left="1450" w:right="20" w:hanging="720"/>
        <w:jc w:val="both"/>
      </w:pPr>
      <w:r w:rsidRPr="00A37950">
        <w:t>that</w:t>
      </w:r>
      <w:r>
        <w:t xml:space="preserve"> unusually large incidence of expenditure in the month of March does not lead to irregularities;</w:t>
      </w:r>
    </w:p>
    <w:p w:rsidR="00F322DE" w:rsidRPr="00CB53F9" w:rsidRDefault="008D3EAD" w:rsidP="00F322DE">
      <w:pPr>
        <w:widowControl w:val="0"/>
        <w:numPr>
          <w:ilvl w:val="0"/>
          <w:numId w:val="124"/>
        </w:numPr>
        <w:tabs>
          <w:tab w:val="clear" w:pos="720"/>
          <w:tab w:val="num" w:pos="1450"/>
        </w:tabs>
        <w:overflowPunct w:val="0"/>
        <w:autoSpaceDE w:val="0"/>
        <w:autoSpaceDN w:val="0"/>
        <w:adjustRightInd w:val="0"/>
        <w:spacing w:before="240" w:line="276" w:lineRule="auto"/>
        <w:ind w:left="1450" w:right="20" w:hanging="720"/>
        <w:jc w:val="both"/>
      </w:pPr>
      <w:r>
        <w:t>that stores not immediately required or in excess of requirement have not been procured merely to avoid lapse of budget grant and remain un-</w:t>
      </w:r>
      <w:proofErr w:type="spellStart"/>
      <w:r>
        <w:t>utilised</w:t>
      </w:r>
      <w:proofErr w:type="spellEnd"/>
      <w:r w:rsidRPr="00A37950">
        <w:t xml:space="preserve">. </w:t>
      </w:r>
    </w:p>
    <w:p w:rsidR="00F322DE" w:rsidRPr="00CB53F9" w:rsidRDefault="008D3EAD" w:rsidP="00F322DE">
      <w:pPr>
        <w:widowControl w:val="0"/>
        <w:numPr>
          <w:ilvl w:val="1"/>
          <w:numId w:val="121"/>
        </w:numPr>
        <w:autoSpaceDE w:val="0"/>
        <w:autoSpaceDN w:val="0"/>
        <w:adjustRightInd w:val="0"/>
        <w:spacing w:before="240" w:line="276" w:lineRule="auto"/>
        <w:ind w:left="720" w:hanging="720"/>
      </w:pPr>
      <w:r w:rsidRPr="00CB53F9">
        <w:rPr>
          <w:b/>
          <w:bCs/>
        </w:rPr>
        <w:t>Supplementary Checks</w:t>
      </w:r>
    </w:p>
    <w:p w:rsidR="00F322DE" w:rsidRDefault="008D3EAD" w:rsidP="00F322DE">
      <w:pPr>
        <w:widowControl w:val="0"/>
        <w:autoSpaceDE w:val="0"/>
        <w:autoSpaceDN w:val="0"/>
        <w:adjustRightInd w:val="0"/>
        <w:spacing w:before="240" w:line="276" w:lineRule="auto"/>
        <w:ind w:left="720"/>
      </w:pPr>
      <w:r w:rsidRPr="00CB53F9">
        <w:t>In addition to above checks, in auditing contingent bills the following points should be particularly seen in audit-</w:t>
      </w:r>
    </w:p>
    <w:p w:rsidR="00F322DE" w:rsidRDefault="008D3EAD" w:rsidP="00F322DE">
      <w:pPr>
        <w:widowControl w:val="0"/>
        <w:numPr>
          <w:ilvl w:val="0"/>
          <w:numId w:val="125"/>
        </w:numPr>
        <w:autoSpaceDE w:val="0"/>
        <w:autoSpaceDN w:val="0"/>
        <w:adjustRightInd w:val="0"/>
        <w:spacing w:before="240" w:line="276" w:lineRule="auto"/>
        <w:ind w:hanging="720"/>
        <w:jc w:val="both"/>
      </w:pPr>
      <w:r>
        <w:t>No charges are entered in the contingent bills, which can be finally admitted in audit otherwise than as contingent charges;</w:t>
      </w:r>
    </w:p>
    <w:p w:rsidR="00F322DE" w:rsidRDefault="008D3EAD" w:rsidP="00F322DE">
      <w:pPr>
        <w:widowControl w:val="0"/>
        <w:numPr>
          <w:ilvl w:val="0"/>
          <w:numId w:val="125"/>
        </w:numPr>
        <w:autoSpaceDE w:val="0"/>
        <w:autoSpaceDN w:val="0"/>
        <w:adjustRightInd w:val="0"/>
        <w:spacing w:before="240" w:line="276" w:lineRule="auto"/>
        <w:ind w:hanging="720"/>
        <w:jc w:val="both"/>
      </w:pPr>
      <w:r>
        <w:t>The contingent bills have been drawn by an officer who has the authority to draw such bills;</w:t>
      </w:r>
    </w:p>
    <w:p w:rsidR="00F322DE" w:rsidRDefault="008D3EAD" w:rsidP="00F322DE">
      <w:pPr>
        <w:widowControl w:val="0"/>
        <w:numPr>
          <w:ilvl w:val="0"/>
          <w:numId w:val="125"/>
        </w:numPr>
        <w:autoSpaceDE w:val="0"/>
        <w:autoSpaceDN w:val="0"/>
        <w:adjustRightInd w:val="0"/>
        <w:spacing w:before="240" w:line="276" w:lineRule="auto"/>
        <w:ind w:hanging="720"/>
        <w:jc w:val="both"/>
      </w:pPr>
      <w:r>
        <w:t>That the arithmetical calculation and totals are correct;</w:t>
      </w:r>
    </w:p>
    <w:p w:rsidR="00F322DE" w:rsidRDefault="008D3EAD" w:rsidP="00F322DE">
      <w:pPr>
        <w:widowControl w:val="0"/>
        <w:numPr>
          <w:ilvl w:val="0"/>
          <w:numId w:val="125"/>
        </w:numPr>
        <w:autoSpaceDE w:val="0"/>
        <w:autoSpaceDN w:val="0"/>
        <w:adjustRightInd w:val="0"/>
        <w:spacing w:before="240" w:line="276" w:lineRule="auto"/>
        <w:ind w:hanging="720"/>
        <w:jc w:val="both"/>
      </w:pPr>
      <w:r>
        <w:t>The contingent bills contain sufficient details for admitting the expenditure;</w:t>
      </w:r>
    </w:p>
    <w:p w:rsidR="00F322DE" w:rsidRDefault="008D3EAD" w:rsidP="00F322DE">
      <w:pPr>
        <w:widowControl w:val="0"/>
        <w:numPr>
          <w:ilvl w:val="0"/>
          <w:numId w:val="125"/>
        </w:numPr>
        <w:autoSpaceDE w:val="0"/>
        <w:autoSpaceDN w:val="0"/>
        <w:adjustRightInd w:val="0"/>
        <w:spacing w:before="240" w:line="276" w:lineRule="auto"/>
        <w:ind w:hanging="720"/>
        <w:jc w:val="both"/>
      </w:pPr>
      <w:r>
        <w:t>The required sanction is quoted in the bills;</w:t>
      </w:r>
    </w:p>
    <w:p w:rsidR="00F322DE" w:rsidRDefault="008D3EAD" w:rsidP="00F322DE">
      <w:pPr>
        <w:widowControl w:val="0"/>
        <w:numPr>
          <w:ilvl w:val="0"/>
          <w:numId w:val="125"/>
        </w:numPr>
        <w:autoSpaceDE w:val="0"/>
        <w:autoSpaceDN w:val="0"/>
        <w:adjustRightInd w:val="0"/>
        <w:spacing w:before="240" w:line="276" w:lineRule="auto"/>
        <w:ind w:hanging="720"/>
        <w:jc w:val="both"/>
      </w:pPr>
      <w:r>
        <w:t>No charges are drawn on the authority of an order or sanction which has lapsed;</w:t>
      </w:r>
    </w:p>
    <w:p w:rsidR="00F322DE" w:rsidRDefault="008D3EAD" w:rsidP="00F322DE">
      <w:pPr>
        <w:widowControl w:val="0"/>
        <w:numPr>
          <w:ilvl w:val="0"/>
          <w:numId w:val="125"/>
        </w:numPr>
        <w:autoSpaceDE w:val="0"/>
        <w:autoSpaceDN w:val="0"/>
        <w:adjustRightInd w:val="0"/>
        <w:spacing w:before="240" w:line="276" w:lineRule="auto"/>
        <w:ind w:hanging="720"/>
        <w:jc w:val="both"/>
      </w:pPr>
      <w:r>
        <w:t>The required stock certificate is recorded in the case of purchase of stores and stock;</w:t>
      </w:r>
    </w:p>
    <w:p w:rsidR="00F322DE" w:rsidRDefault="008D3EAD" w:rsidP="00F322DE">
      <w:pPr>
        <w:widowControl w:val="0"/>
        <w:numPr>
          <w:ilvl w:val="0"/>
          <w:numId w:val="125"/>
        </w:numPr>
        <w:autoSpaceDE w:val="0"/>
        <w:autoSpaceDN w:val="0"/>
        <w:adjustRightInd w:val="0"/>
        <w:spacing w:before="240" w:line="276" w:lineRule="auto"/>
        <w:ind w:hanging="720"/>
        <w:jc w:val="both"/>
      </w:pPr>
      <w:r>
        <w:t>Every sub-voucher of a bill taken up for audit is scrutinized and ensured that they are duly cancelled by the Drawing and Disbursing Officer;</w:t>
      </w:r>
    </w:p>
    <w:p w:rsidR="00F322DE" w:rsidRDefault="008D3EAD" w:rsidP="00F322DE">
      <w:pPr>
        <w:widowControl w:val="0"/>
        <w:numPr>
          <w:ilvl w:val="0"/>
          <w:numId w:val="125"/>
        </w:numPr>
        <w:autoSpaceDE w:val="0"/>
        <w:autoSpaceDN w:val="0"/>
        <w:adjustRightInd w:val="0"/>
        <w:spacing w:before="240" w:line="276" w:lineRule="auto"/>
        <w:ind w:hanging="720"/>
        <w:jc w:val="both"/>
      </w:pPr>
      <w:r>
        <w:t>Extravagant rates, prices or unusual expenditure are challenged and that adequate authority is quoted or attached for charges which the Drawing and Disbursing Officer has no power to sanction;</w:t>
      </w:r>
    </w:p>
    <w:p w:rsidR="00F322DE" w:rsidRDefault="008D3EAD" w:rsidP="00F322DE">
      <w:pPr>
        <w:widowControl w:val="0"/>
        <w:numPr>
          <w:ilvl w:val="0"/>
          <w:numId w:val="125"/>
        </w:numPr>
        <w:autoSpaceDE w:val="0"/>
        <w:autoSpaceDN w:val="0"/>
        <w:adjustRightInd w:val="0"/>
        <w:spacing w:before="240" w:line="276" w:lineRule="auto"/>
        <w:ind w:hanging="720"/>
        <w:jc w:val="both"/>
      </w:pPr>
      <w:r>
        <w:t xml:space="preserve">The memoranda of allotment at the end of the contingent bills selected for audit showing the total amount of appropriation, the up to date expenditure incurred (including the amount of the current bill) and the balance of the amount available, are filled in. </w:t>
      </w:r>
    </w:p>
    <w:p w:rsidR="00F322DE" w:rsidRPr="00AF35D2" w:rsidRDefault="008D3EAD" w:rsidP="00F322DE">
      <w:pPr>
        <w:widowControl w:val="0"/>
        <w:numPr>
          <w:ilvl w:val="0"/>
          <w:numId w:val="125"/>
        </w:numPr>
        <w:autoSpaceDE w:val="0"/>
        <w:autoSpaceDN w:val="0"/>
        <w:adjustRightInd w:val="0"/>
        <w:spacing w:before="240" w:line="276" w:lineRule="auto"/>
        <w:ind w:hanging="720"/>
        <w:jc w:val="both"/>
      </w:pPr>
      <w:r>
        <w:t>That the bills are prepared in the PFMS.</w:t>
      </w:r>
    </w:p>
    <w:p w:rsidR="00F322DE" w:rsidRDefault="008D3EAD" w:rsidP="00F322DE">
      <w:pPr>
        <w:widowControl w:val="0"/>
        <w:numPr>
          <w:ilvl w:val="1"/>
          <w:numId w:val="121"/>
        </w:numPr>
        <w:autoSpaceDE w:val="0"/>
        <w:autoSpaceDN w:val="0"/>
        <w:adjustRightInd w:val="0"/>
        <w:spacing w:before="240" w:line="276" w:lineRule="auto"/>
        <w:ind w:left="720" w:hanging="720"/>
      </w:pPr>
      <w:r w:rsidRPr="00CB53F9">
        <w:rPr>
          <w:b/>
          <w:bCs/>
        </w:rPr>
        <w:lastRenderedPageBreak/>
        <w:t>Check of Scale Regulated Contingencies</w:t>
      </w:r>
    </w:p>
    <w:p w:rsidR="00F322DE" w:rsidRPr="00DC2F0B" w:rsidRDefault="008D3EAD" w:rsidP="00F322DE">
      <w:pPr>
        <w:widowControl w:val="0"/>
        <w:numPr>
          <w:ilvl w:val="0"/>
          <w:numId w:val="126"/>
        </w:numPr>
        <w:autoSpaceDE w:val="0"/>
        <w:autoSpaceDN w:val="0"/>
        <w:adjustRightInd w:val="0"/>
        <w:spacing w:before="240" w:line="276" w:lineRule="auto"/>
        <w:ind w:hanging="720"/>
        <w:jc w:val="both"/>
        <w:rPr>
          <w:rFonts w:ascii="Roboto" w:hAnsi="Roboto"/>
          <w:color w:val="000000"/>
          <w:shd w:val="clear" w:color="auto" w:fill="FFFFFF"/>
        </w:rPr>
      </w:pPr>
      <w:r w:rsidRPr="00AF35D2">
        <w:rPr>
          <w:rFonts w:ascii="Roboto" w:hAnsi="Roboto"/>
          <w:color w:val="000000"/>
          <w:shd w:val="clear" w:color="auto" w:fill="FFFFFF"/>
        </w:rPr>
        <w:t>Scale regulated Contingencies</w:t>
      </w:r>
      <w:r>
        <w:rPr>
          <w:rFonts w:ascii="Roboto" w:hAnsi="Roboto"/>
          <w:color w:val="000000"/>
          <w:shd w:val="clear" w:color="auto" w:fill="FFFFFF"/>
        </w:rPr>
        <w:t xml:space="preserve"> comprises </w:t>
      </w:r>
      <w:r w:rsidRPr="00AF35D2">
        <w:rPr>
          <w:rFonts w:ascii="Roboto" w:hAnsi="Roboto"/>
          <w:color w:val="000000"/>
          <w:shd w:val="clear" w:color="auto" w:fill="FFFFFF"/>
        </w:rPr>
        <w:t>such contingent charges as may be regulated by scales laid down by competent authority</w:t>
      </w:r>
      <w:r>
        <w:rPr>
          <w:rFonts w:ascii="Roboto" w:hAnsi="Roboto"/>
          <w:color w:val="000000"/>
          <w:shd w:val="clear" w:color="auto" w:fill="FFFFFF"/>
        </w:rPr>
        <w:t xml:space="preserve"> viz. in the context of ICAR, </w:t>
      </w:r>
      <w:r w:rsidRPr="00AF35D2">
        <w:t xml:space="preserve">charges </w:t>
      </w:r>
      <w:r>
        <w:t xml:space="preserve">such as </w:t>
      </w:r>
      <w:r w:rsidRPr="00AF35D2">
        <w:t xml:space="preserve">cost of liveries and the like. </w:t>
      </w:r>
    </w:p>
    <w:p w:rsidR="00F322DE" w:rsidRPr="00DC2F0B" w:rsidRDefault="008D3EAD" w:rsidP="00F322DE">
      <w:pPr>
        <w:widowControl w:val="0"/>
        <w:numPr>
          <w:ilvl w:val="0"/>
          <w:numId w:val="126"/>
        </w:numPr>
        <w:autoSpaceDE w:val="0"/>
        <w:autoSpaceDN w:val="0"/>
        <w:adjustRightInd w:val="0"/>
        <w:spacing w:before="240" w:line="276" w:lineRule="auto"/>
        <w:ind w:hanging="720"/>
        <w:jc w:val="both"/>
        <w:rPr>
          <w:rFonts w:ascii="Roboto" w:hAnsi="Roboto"/>
          <w:color w:val="000000"/>
          <w:shd w:val="clear" w:color="auto" w:fill="FFFFFF"/>
        </w:rPr>
      </w:pPr>
      <w:r w:rsidRPr="00DC2F0B">
        <w:t xml:space="preserve">The authority prescribing the scale will lay down the condition’s precedent to its application in each case, making it clear whether special sanction of superior authority is necessary, whether bills must be countersigned before or after payment, and what certificates should support the bills. </w:t>
      </w:r>
    </w:p>
    <w:p w:rsidR="00F322DE" w:rsidRPr="00DC2F0B" w:rsidRDefault="008D3EAD" w:rsidP="00F322DE">
      <w:pPr>
        <w:widowControl w:val="0"/>
        <w:numPr>
          <w:ilvl w:val="0"/>
          <w:numId w:val="126"/>
        </w:numPr>
        <w:autoSpaceDE w:val="0"/>
        <w:autoSpaceDN w:val="0"/>
        <w:adjustRightInd w:val="0"/>
        <w:spacing w:before="240" w:line="276" w:lineRule="auto"/>
        <w:ind w:hanging="720"/>
        <w:jc w:val="both"/>
        <w:rPr>
          <w:rFonts w:ascii="Roboto" w:hAnsi="Roboto"/>
          <w:color w:val="000000"/>
          <w:shd w:val="clear" w:color="auto" w:fill="FFFFFF"/>
        </w:rPr>
      </w:pPr>
      <w:r w:rsidRPr="00DC2F0B">
        <w:t xml:space="preserve">In accordance, with the conditions so laid down, charges regulated by scale may become special, contract, countersigned or fully-vouched contingencies and should be admitted under the rule applicable to the particular class within which they fall. Audit should satisfy itself that the charges incurred are in accordance with the scale which governs them. </w:t>
      </w:r>
    </w:p>
    <w:p w:rsidR="00F322DE" w:rsidRPr="00DC2F0B" w:rsidRDefault="008D3EAD" w:rsidP="00F322DE">
      <w:pPr>
        <w:widowControl w:val="0"/>
        <w:numPr>
          <w:ilvl w:val="1"/>
          <w:numId w:val="127"/>
        </w:numPr>
        <w:overflowPunct w:val="0"/>
        <w:autoSpaceDE w:val="0"/>
        <w:autoSpaceDN w:val="0"/>
        <w:adjustRightInd w:val="0"/>
        <w:spacing w:before="240" w:line="276" w:lineRule="auto"/>
        <w:ind w:left="720" w:hanging="720"/>
        <w:jc w:val="both"/>
      </w:pPr>
      <w:r w:rsidRPr="00E645AF">
        <w:rPr>
          <w:b/>
          <w:bCs/>
        </w:rPr>
        <w:t xml:space="preserve">Check of Contingencies Requiring Special Sanction </w:t>
      </w:r>
    </w:p>
    <w:p w:rsidR="00F322DE" w:rsidRPr="00DC2F0B" w:rsidRDefault="008D3EAD" w:rsidP="00F322DE">
      <w:pPr>
        <w:widowControl w:val="0"/>
        <w:numPr>
          <w:ilvl w:val="2"/>
          <w:numId w:val="127"/>
        </w:numPr>
        <w:overflowPunct w:val="0"/>
        <w:autoSpaceDE w:val="0"/>
        <w:autoSpaceDN w:val="0"/>
        <w:adjustRightInd w:val="0"/>
        <w:spacing w:before="240" w:line="276" w:lineRule="auto"/>
        <w:jc w:val="both"/>
      </w:pPr>
      <w:r w:rsidRPr="00E645AF">
        <w:t xml:space="preserve">In respect of contingencies requiring special sanction, the principal </w:t>
      </w:r>
      <w:r>
        <w:t xml:space="preserve">check by audit </w:t>
      </w:r>
      <w:r w:rsidRPr="00E645AF">
        <w:t xml:space="preserve">is to watch the expenditure against the necessary sanction of superior authority. For this purpose, a Register should be opened in </w:t>
      </w:r>
      <w:r w:rsidRPr="00E8493D">
        <w:rPr>
          <w:b/>
          <w:u w:val="single"/>
        </w:rPr>
        <w:t>Form 11</w:t>
      </w:r>
      <w:r w:rsidRPr="00E645AF">
        <w:t>, in which every order sanctioning special expenditure, should be entered as soon as it is received and as each charge comes up for check, a note of the bill in which it is included and the fact that it has been checked, should be made in the final columns. Where expenditure against a lump sum sanction is incurred in installments, the progressive outlay must be watched against the sanctioned total. When an order of sanction contains no indication of the amount or limit of expenditure sanctioned, inquiry should be made from the authority which issued it and charges should not be admitted until complete and proper sanction is received.</w:t>
      </w:r>
    </w:p>
    <w:p w:rsidR="00F322DE" w:rsidRPr="00DC2F0B" w:rsidRDefault="008D3EAD" w:rsidP="00F322DE">
      <w:pPr>
        <w:widowControl w:val="0"/>
        <w:numPr>
          <w:ilvl w:val="2"/>
          <w:numId w:val="127"/>
        </w:numPr>
        <w:overflowPunct w:val="0"/>
        <w:autoSpaceDE w:val="0"/>
        <w:autoSpaceDN w:val="0"/>
        <w:adjustRightInd w:val="0"/>
        <w:spacing w:before="240" w:line="276" w:lineRule="auto"/>
        <w:jc w:val="both"/>
      </w:pPr>
      <w:r w:rsidRPr="00E645AF">
        <w:t>In preparing the Register of Special Charges, the following instructions should be followed:</w:t>
      </w:r>
    </w:p>
    <w:p w:rsidR="00F322DE" w:rsidRPr="00DC2F0B" w:rsidRDefault="008D3EAD" w:rsidP="00F322DE">
      <w:pPr>
        <w:widowControl w:val="0"/>
        <w:numPr>
          <w:ilvl w:val="0"/>
          <w:numId w:val="128"/>
        </w:numPr>
        <w:overflowPunct w:val="0"/>
        <w:autoSpaceDE w:val="0"/>
        <w:autoSpaceDN w:val="0"/>
        <w:adjustRightInd w:val="0"/>
        <w:spacing w:before="240" w:line="276" w:lineRule="auto"/>
        <w:ind w:left="1080" w:right="20"/>
        <w:jc w:val="both"/>
      </w:pPr>
      <w:r w:rsidRPr="003F3847">
        <w:t xml:space="preserve">Separate pages should be set apart for different classes of expenditure and, if the entries are likely to be numerous, for different officers incurring expenditure. </w:t>
      </w:r>
    </w:p>
    <w:p w:rsidR="00F322DE" w:rsidRPr="003F3847" w:rsidRDefault="008D3EAD" w:rsidP="00F322DE">
      <w:pPr>
        <w:widowControl w:val="0"/>
        <w:numPr>
          <w:ilvl w:val="0"/>
          <w:numId w:val="128"/>
        </w:numPr>
        <w:overflowPunct w:val="0"/>
        <w:autoSpaceDE w:val="0"/>
        <w:autoSpaceDN w:val="0"/>
        <w:adjustRightInd w:val="0"/>
        <w:spacing w:before="240" w:line="276" w:lineRule="auto"/>
        <w:ind w:left="1080" w:right="20"/>
        <w:jc w:val="both"/>
      </w:pPr>
      <w:r>
        <w:t>When opening a new r</w:t>
      </w:r>
      <w:r w:rsidRPr="003F3847">
        <w:t>egister, orders which are still in force should be carrie</w:t>
      </w:r>
      <w:r>
        <w:t>d forward into it from the old r</w:t>
      </w:r>
      <w:r w:rsidRPr="003F3847">
        <w:t xml:space="preserve">egister. </w:t>
      </w:r>
    </w:p>
    <w:p w:rsidR="00F322DE" w:rsidRPr="00A37950" w:rsidRDefault="008D3EAD" w:rsidP="00F322DE">
      <w:pPr>
        <w:widowControl w:val="0"/>
        <w:autoSpaceDE w:val="0"/>
        <w:autoSpaceDN w:val="0"/>
        <w:adjustRightInd w:val="0"/>
        <w:spacing w:before="240" w:line="200" w:lineRule="exact"/>
      </w:pPr>
      <w:r>
        <w:rPr>
          <w:noProof/>
          <w:lang w:val="en-IN" w:eastAsia="en-IN" w:bidi="hi-IN"/>
        </w:rPr>
        <mc:AlternateContent>
          <mc:Choice Requires="wps">
            <w:drawing>
              <wp:anchor distT="0" distB="0" distL="114300" distR="114300" simplePos="0" relativeHeight="251694080" behindDoc="1" locked="0" layoutInCell="0" allowOverlap="1">
                <wp:simplePos x="0" y="0"/>
                <wp:positionH relativeFrom="column">
                  <wp:posOffset>609600</wp:posOffset>
                </wp:positionH>
                <wp:positionV relativeFrom="paragraph">
                  <wp:posOffset>248919</wp:posOffset>
                </wp:positionV>
                <wp:extent cx="5334000" cy="0"/>
                <wp:effectExtent l="0" t="0" r="190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F7A4F" id="Straight Connector 8"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9.6pt" to="468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w++HQIAADY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" o:allowincell="f" strokeweight=".16931mm"/>
            </w:pict>
          </mc:Fallback>
        </mc:AlternateContent>
      </w:r>
    </w:p>
    <w:p w:rsidR="00F322DE" w:rsidRPr="00A37950" w:rsidRDefault="00F322DE" w:rsidP="00F322DE">
      <w:pPr>
        <w:widowControl w:val="0"/>
        <w:autoSpaceDE w:val="0"/>
        <w:autoSpaceDN w:val="0"/>
        <w:adjustRightInd w:val="0"/>
        <w:spacing w:line="236" w:lineRule="exact"/>
      </w:pPr>
    </w:p>
    <w:p w:rsidR="00F322DE" w:rsidRPr="00A37950" w:rsidRDefault="008D3EAD" w:rsidP="00F322DE">
      <w:pPr>
        <w:widowControl w:val="0"/>
        <w:overflowPunct w:val="0"/>
        <w:autoSpaceDE w:val="0"/>
        <w:autoSpaceDN w:val="0"/>
        <w:adjustRightInd w:val="0"/>
        <w:spacing w:line="252" w:lineRule="auto"/>
        <w:ind w:left="2050" w:right="60" w:hanging="998"/>
        <w:jc w:val="both"/>
      </w:pPr>
      <w:r w:rsidRPr="00A37950">
        <w:rPr>
          <w:b/>
          <w:bCs/>
        </w:rPr>
        <w:t>NOTE: 1.</w:t>
      </w:r>
      <w:r>
        <w:t xml:space="preserve"> The sanctions entered in the r</w:t>
      </w:r>
      <w:r w:rsidRPr="00A37950">
        <w:t>egister or special charges will not be confined to</w:t>
      </w:r>
      <w:r>
        <w:t xml:space="preserve"> </w:t>
      </w:r>
      <w:r w:rsidRPr="00A37950">
        <w:t>sanctions of contingent charges proper. Special sanctions of returns, advances, travelling allowances and the like</w:t>
      </w:r>
      <w:r>
        <w:t xml:space="preserve"> also will be recorded in this r</w:t>
      </w:r>
      <w:r w:rsidRPr="00A37950">
        <w:t>egister and the charge admitted according to the method prescribed in this paragraph.</w:t>
      </w:r>
    </w:p>
    <w:p w:rsidR="00F322DE" w:rsidRPr="00A37950" w:rsidRDefault="008D3EAD" w:rsidP="00F322DE">
      <w:pPr>
        <w:widowControl w:val="0"/>
        <w:autoSpaceDE w:val="0"/>
        <w:autoSpaceDN w:val="0"/>
        <w:adjustRightInd w:val="0"/>
        <w:spacing w:line="200" w:lineRule="exact"/>
      </w:pPr>
      <w:r>
        <w:rPr>
          <w:noProof/>
          <w:lang w:val="en-IN" w:eastAsia="en-IN" w:bidi="hi-IN"/>
        </w:rPr>
        <w:lastRenderedPageBreak/>
        <mc:AlternateContent>
          <mc:Choice Requires="wps">
            <w:drawing>
              <wp:anchor distT="0" distB="0" distL="114300" distR="114300" simplePos="0" relativeHeight="251696128" behindDoc="1" locked="0" layoutInCell="0" allowOverlap="1">
                <wp:simplePos x="0" y="0"/>
                <wp:positionH relativeFrom="column">
                  <wp:posOffset>609600</wp:posOffset>
                </wp:positionH>
                <wp:positionV relativeFrom="paragraph">
                  <wp:posOffset>35559</wp:posOffset>
                </wp:positionV>
                <wp:extent cx="5334000" cy="0"/>
                <wp:effectExtent l="0" t="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90D95" id="Straight Connector 7"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2.8pt" to="468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cBYHQ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" o:allowincell="f" strokeweight=".16931mm"/>
            </w:pict>
          </mc:Fallback>
        </mc:AlternateContent>
      </w:r>
    </w:p>
    <w:p w:rsidR="00F322DE" w:rsidRPr="00A37950" w:rsidRDefault="00F322DE" w:rsidP="00F322DE">
      <w:pPr>
        <w:widowControl w:val="0"/>
        <w:autoSpaceDE w:val="0"/>
        <w:autoSpaceDN w:val="0"/>
        <w:adjustRightInd w:val="0"/>
        <w:spacing w:line="200" w:lineRule="exact"/>
      </w:pPr>
    </w:p>
    <w:p w:rsidR="00F322DE" w:rsidRPr="00A37950" w:rsidRDefault="008D3EAD" w:rsidP="00F322DE">
      <w:pPr>
        <w:widowControl w:val="0"/>
        <w:autoSpaceDE w:val="0"/>
        <w:autoSpaceDN w:val="0"/>
        <w:adjustRightInd w:val="0"/>
        <w:spacing w:line="314" w:lineRule="exact"/>
      </w:pPr>
      <w:r>
        <w:rPr>
          <w:noProof/>
          <w:lang w:val="en-IN" w:eastAsia="en-IN" w:bidi="hi-IN"/>
        </w:rPr>
        <mc:AlternateContent>
          <mc:Choice Requires="wps">
            <w:drawing>
              <wp:anchor distT="0" distB="0" distL="114300" distR="114300" simplePos="0" relativeHeight="251698176" behindDoc="1" locked="0" layoutInCell="0" allowOverlap="1">
                <wp:simplePos x="0" y="0"/>
                <wp:positionH relativeFrom="column">
                  <wp:posOffset>609600</wp:posOffset>
                </wp:positionH>
                <wp:positionV relativeFrom="paragraph">
                  <wp:posOffset>12699</wp:posOffset>
                </wp:positionV>
                <wp:extent cx="53340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5886F" id="Straight Connector 6"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pt" to="4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A3ZHAIAADY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" o:allowincell="f" strokeweight=".16931mm"/>
            </w:pict>
          </mc:Fallback>
        </mc:AlternateContent>
      </w:r>
    </w:p>
    <w:p w:rsidR="00F322DE" w:rsidRPr="00A37950" w:rsidRDefault="008D3EAD" w:rsidP="00F322DE">
      <w:pPr>
        <w:widowControl w:val="0"/>
        <w:overflowPunct w:val="0"/>
        <w:autoSpaceDE w:val="0"/>
        <w:autoSpaceDN w:val="0"/>
        <w:adjustRightInd w:val="0"/>
        <w:spacing w:line="256" w:lineRule="auto"/>
        <w:ind w:left="2050" w:right="40" w:hanging="998"/>
        <w:jc w:val="both"/>
      </w:pPr>
      <w:r w:rsidRPr="00A37950">
        <w:rPr>
          <w:b/>
          <w:bCs/>
        </w:rPr>
        <w:t>NOTE: 2.</w:t>
      </w:r>
      <w:r w:rsidRPr="00A37950">
        <w:t xml:space="preserve"> The entries of payments made in the Register of Special Charges should be attested</w:t>
      </w:r>
      <w:r>
        <w:t xml:space="preserve"> </w:t>
      </w:r>
      <w:r w:rsidRPr="00A37950">
        <w:t xml:space="preserve">by the </w:t>
      </w:r>
      <w:r>
        <w:t>Head of Finance/</w:t>
      </w:r>
      <w:r w:rsidRPr="00A37950">
        <w:t>Finance</w:t>
      </w:r>
      <w:r>
        <w:t xml:space="preserve"> and</w:t>
      </w:r>
      <w:r w:rsidRPr="00A37950">
        <w:t xml:space="preserve"> Accounts Officer as he passes each bill for payment.</w:t>
      </w:r>
    </w:p>
    <w:p w:rsidR="00F322DE" w:rsidRPr="00DC2F0B" w:rsidRDefault="008D3EAD" w:rsidP="00F322DE">
      <w:pPr>
        <w:widowControl w:val="0"/>
        <w:autoSpaceDE w:val="0"/>
        <w:autoSpaceDN w:val="0"/>
        <w:adjustRightInd w:val="0"/>
        <w:spacing w:line="200" w:lineRule="exact"/>
      </w:pPr>
      <w:r>
        <w:rPr>
          <w:noProof/>
          <w:lang w:val="en-IN" w:eastAsia="en-IN" w:bidi="hi-IN"/>
        </w:rPr>
        <mc:AlternateContent>
          <mc:Choice Requires="wps">
            <w:drawing>
              <wp:anchor distT="0" distB="0" distL="114300" distR="114300" simplePos="0" relativeHeight="251700224" behindDoc="1" locked="0" layoutInCell="0" allowOverlap="1">
                <wp:simplePos x="0" y="0"/>
                <wp:positionH relativeFrom="column">
                  <wp:posOffset>609600</wp:posOffset>
                </wp:positionH>
                <wp:positionV relativeFrom="paragraph">
                  <wp:posOffset>32384</wp:posOffset>
                </wp:positionV>
                <wp:extent cx="5334000" cy="0"/>
                <wp:effectExtent l="0" t="0" r="19050" b="19050"/>
                <wp:wrapNone/>
                <wp:docPr id="172933941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145E2" id="Straight Connector 5"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2.55pt" to="46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" o:allowincell="f" strokeweight=".16931mm"/>
            </w:pict>
          </mc:Fallback>
        </mc:AlternateContent>
      </w:r>
    </w:p>
    <w:p w:rsidR="00F322DE" w:rsidRPr="00DC2F0B" w:rsidRDefault="008D3EAD" w:rsidP="00F322DE">
      <w:pPr>
        <w:widowControl w:val="0"/>
        <w:numPr>
          <w:ilvl w:val="1"/>
          <w:numId w:val="127"/>
        </w:numPr>
        <w:overflowPunct w:val="0"/>
        <w:autoSpaceDE w:val="0"/>
        <w:autoSpaceDN w:val="0"/>
        <w:adjustRightInd w:val="0"/>
        <w:spacing w:before="240" w:line="276" w:lineRule="auto"/>
        <w:ind w:left="720" w:hanging="720"/>
        <w:jc w:val="both"/>
      </w:pPr>
      <w:r w:rsidRPr="00DC2F0B">
        <w:rPr>
          <w:b/>
          <w:bCs/>
        </w:rPr>
        <w:t>Check of Countersigned Contingencies</w:t>
      </w:r>
    </w:p>
    <w:p w:rsidR="00F322DE" w:rsidRPr="00DC2F0B" w:rsidRDefault="008D3EAD" w:rsidP="00F322DE">
      <w:pPr>
        <w:widowControl w:val="0"/>
        <w:numPr>
          <w:ilvl w:val="0"/>
          <w:numId w:val="129"/>
        </w:numPr>
        <w:overflowPunct w:val="0"/>
        <w:autoSpaceDE w:val="0"/>
        <w:autoSpaceDN w:val="0"/>
        <w:adjustRightInd w:val="0"/>
        <w:spacing w:before="240" w:line="276" w:lineRule="auto"/>
        <w:ind w:left="1440" w:hanging="720"/>
        <w:jc w:val="both"/>
      </w:pPr>
      <w:r w:rsidRPr="00673E9F">
        <w:rPr>
          <w:b/>
          <w:bCs/>
        </w:rPr>
        <w:t xml:space="preserve">Bills Countersigned after payment </w:t>
      </w:r>
    </w:p>
    <w:p w:rsidR="00F322DE" w:rsidRPr="00DC2F0B" w:rsidRDefault="008D3EAD" w:rsidP="00F322DE">
      <w:pPr>
        <w:widowControl w:val="0"/>
        <w:numPr>
          <w:ilvl w:val="2"/>
          <w:numId w:val="130"/>
        </w:numPr>
        <w:overflowPunct w:val="0"/>
        <w:autoSpaceDE w:val="0"/>
        <w:autoSpaceDN w:val="0"/>
        <w:adjustRightInd w:val="0"/>
        <w:spacing w:before="240" w:after="200" w:line="276" w:lineRule="auto"/>
        <w:jc w:val="both"/>
      </w:pPr>
      <w:r w:rsidRPr="00E645AF">
        <w:t>In the case of bills countersigned after payment, the money is actually drawn on an abstract bill, and the approval of the superior authority as indicated by its countersignature is subsequently received by the</w:t>
      </w:r>
      <w:r>
        <w:t xml:space="preserve"> audit </w:t>
      </w:r>
      <w:r w:rsidRPr="00E645AF">
        <w:t xml:space="preserve">on the monthly detailed countersigned bill. Both the abstract bill and the detailed monthly bill require scrutiny in the </w:t>
      </w:r>
      <w:r>
        <w:t>a</w:t>
      </w:r>
      <w:r w:rsidRPr="00E645AF">
        <w:t>udit</w:t>
      </w:r>
      <w:r>
        <w:t>.</w:t>
      </w:r>
      <w:r w:rsidRPr="00E645AF">
        <w:t xml:space="preserve"> </w:t>
      </w:r>
    </w:p>
    <w:p w:rsidR="00F322DE" w:rsidRPr="00DC2F0B" w:rsidRDefault="008D3EAD" w:rsidP="00F322DE">
      <w:pPr>
        <w:widowControl w:val="0"/>
        <w:numPr>
          <w:ilvl w:val="2"/>
          <w:numId w:val="130"/>
        </w:numPr>
        <w:overflowPunct w:val="0"/>
        <w:autoSpaceDE w:val="0"/>
        <w:autoSpaceDN w:val="0"/>
        <w:adjustRightInd w:val="0"/>
        <w:spacing w:after="200" w:line="276" w:lineRule="auto"/>
        <w:jc w:val="both"/>
      </w:pPr>
      <w:r w:rsidRPr="00E645AF">
        <w:t xml:space="preserve">On receipt of the abstract bill, scrutiny should be limited to </w:t>
      </w:r>
      <w:r>
        <w:t>checking</w:t>
      </w:r>
      <w:r w:rsidRPr="00E645AF">
        <w:t xml:space="preserve"> that it is signed by an officer authorized to sign such bills, that the summations are correct and that there is nothing extraordinary or unusual in it. Thereafter, payment in pre-check should be entered in a Contingent Audit Register, in </w:t>
      </w:r>
      <w:r w:rsidRPr="00AC15EE">
        <w:rPr>
          <w:b/>
          <w:u w:val="single"/>
        </w:rPr>
        <w:t>Form 12</w:t>
      </w:r>
      <w:r w:rsidRPr="00E645AF">
        <w:t xml:space="preserve">. Separate folio will be assigned in the Register to each </w:t>
      </w:r>
      <w:r>
        <w:t>Drawing and D</w:t>
      </w:r>
      <w:r w:rsidRPr="00E645AF">
        <w:t xml:space="preserve">isbursing </w:t>
      </w:r>
      <w:r>
        <w:t>O</w:t>
      </w:r>
      <w:r w:rsidRPr="00E645AF">
        <w:t xml:space="preserve">fficer under the major and minor heads. The total amount passed for payment on each abstract bill should alone be taken into the </w:t>
      </w:r>
      <w:r>
        <w:t>r</w:t>
      </w:r>
      <w:r w:rsidRPr="00E645AF">
        <w:t>egister, the object of which is to provide a record of the payment of each bill, and each entry should</w:t>
      </w:r>
      <w:r>
        <w:t xml:space="preserve"> be initialed and dated by the o</w:t>
      </w:r>
      <w:r w:rsidRPr="00E645AF">
        <w:t>fficer passing the bill. A</w:t>
      </w:r>
      <w:r>
        <w:t>fter entry of each bill in the r</w:t>
      </w:r>
      <w:r w:rsidRPr="00E645AF">
        <w:t xml:space="preserve">egister, the items subjected to objection on their merits, should be entered in the Objection Book. </w:t>
      </w:r>
    </w:p>
    <w:p w:rsidR="00F322DE" w:rsidRPr="00DC2F0B" w:rsidRDefault="008D3EAD" w:rsidP="00F322DE">
      <w:pPr>
        <w:widowControl w:val="0"/>
        <w:numPr>
          <w:ilvl w:val="2"/>
          <w:numId w:val="130"/>
        </w:numPr>
        <w:overflowPunct w:val="0"/>
        <w:autoSpaceDE w:val="0"/>
        <w:autoSpaceDN w:val="0"/>
        <w:adjustRightInd w:val="0"/>
        <w:spacing w:after="200" w:line="276" w:lineRule="auto"/>
        <w:jc w:val="both"/>
      </w:pPr>
      <w:r w:rsidRPr="00E645AF">
        <w:t xml:space="preserve">It is most undesirable to allow indefinite delay in the final check of contingent charges and the </w:t>
      </w:r>
      <w:r>
        <w:t xml:space="preserve">audit </w:t>
      </w:r>
      <w:r w:rsidRPr="00E645AF">
        <w:t>should therefore watch very carefully the submission of monthly detailed bills and direct the attention of countersigning officers to cases of undue delay.</w:t>
      </w:r>
    </w:p>
    <w:p w:rsidR="00F322DE" w:rsidRPr="00DC2F0B" w:rsidRDefault="008D3EAD" w:rsidP="00F322DE">
      <w:pPr>
        <w:widowControl w:val="0"/>
        <w:numPr>
          <w:ilvl w:val="2"/>
          <w:numId w:val="130"/>
        </w:numPr>
        <w:overflowPunct w:val="0"/>
        <w:autoSpaceDE w:val="0"/>
        <w:autoSpaceDN w:val="0"/>
        <w:adjustRightInd w:val="0"/>
        <w:spacing w:after="200" w:line="276" w:lineRule="auto"/>
        <w:jc w:val="both"/>
      </w:pPr>
      <w:r w:rsidRPr="00E645AF">
        <w:t>On receipt of the monthly detailed bills it should be carefully checked on the prin</w:t>
      </w:r>
      <w:r>
        <w:t>ciples laid down in paragraph 16.8</w:t>
      </w:r>
      <w:r w:rsidRPr="00E645AF">
        <w:t xml:space="preserve">. In addition, the </w:t>
      </w:r>
      <w:r>
        <w:t xml:space="preserve">audit should examine- </w:t>
      </w:r>
      <w:r w:rsidRPr="00E645AF">
        <w:t xml:space="preserve"> </w:t>
      </w:r>
    </w:p>
    <w:p w:rsidR="00F322DE" w:rsidRPr="00DC2F0B" w:rsidRDefault="008D3EAD" w:rsidP="00F322DE">
      <w:pPr>
        <w:widowControl w:val="0"/>
        <w:numPr>
          <w:ilvl w:val="0"/>
          <w:numId w:val="131"/>
        </w:numPr>
        <w:tabs>
          <w:tab w:val="clear" w:pos="720"/>
        </w:tabs>
        <w:overflowPunct w:val="0"/>
        <w:autoSpaceDE w:val="0"/>
        <w:autoSpaceDN w:val="0"/>
        <w:adjustRightInd w:val="0"/>
        <w:spacing w:after="200" w:line="276" w:lineRule="auto"/>
        <w:ind w:left="1440" w:hanging="630"/>
        <w:jc w:val="both"/>
      </w:pPr>
      <w:r w:rsidRPr="00673E9F">
        <w:t xml:space="preserve">that the bill is duly countersigned; </w:t>
      </w:r>
    </w:p>
    <w:p w:rsidR="00F322DE" w:rsidRPr="00DC2F0B" w:rsidRDefault="008D3EAD" w:rsidP="00F322DE">
      <w:pPr>
        <w:widowControl w:val="0"/>
        <w:numPr>
          <w:ilvl w:val="0"/>
          <w:numId w:val="131"/>
        </w:numPr>
        <w:tabs>
          <w:tab w:val="clear" w:pos="720"/>
        </w:tabs>
        <w:overflowPunct w:val="0"/>
        <w:autoSpaceDE w:val="0"/>
        <w:autoSpaceDN w:val="0"/>
        <w:adjustRightInd w:val="0"/>
        <w:spacing w:after="200" w:line="276" w:lineRule="auto"/>
        <w:ind w:left="1440" w:hanging="630"/>
        <w:jc w:val="both"/>
      </w:pPr>
      <w:r w:rsidRPr="00673E9F">
        <w:t>that the charges included in it cover the amounts drawn in lump and are classified as in the abstract bills; differences or disallowances should be noted for recovery and adjustments should be made, if necessary, on account of misclassification; and</w:t>
      </w:r>
    </w:p>
    <w:p w:rsidR="00F322DE" w:rsidRPr="00DC2F0B" w:rsidRDefault="008D3EAD" w:rsidP="00F322DE">
      <w:pPr>
        <w:widowControl w:val="0"/>
        <w:numPr>
          <w:ilvl w:val="0"/>
          <w:numId w:val="131"/>
        </w:numPr>
        <w:tabs>
          <w:tab w:val="clear" w:pos="720"/>
        </w:tabs>
        <w:overflowPunct w:val="0"/>
        <w:autoSpaceDE w:val="0"/>
        <w:autoSpaceDN w:val="0"/>
        <w:adjustRightInd w:val="0"/>
        <w:spacing w:after="200" w:line="276" w:lineRule="auto"/>
        <w:ind w:left="1440" w:hanging="630"/>
        <w:jc w:val="both"/>
      </w:pPr>
      <w:r w:rsidRPr="00673E9F">
        <w:t xml:space="preserve">that details of charges are given where necessary. </w:t>
      </w:r>
      <w:r>
        <w:t>Audit</w:t>
      </w:r>
      <w:r w:rsidRPr="00673E9F">
        <w:t xml:space="preserve"> should further apply the special procedure, prescribed elsewhere in this Chapter, to any Special or Scale regulated Contingencies and any periodical charges which may be included in the bill. </w:t>
      </w:r>
    </w:p>
    <w:p w:rsidR="00F322DE" w:rsidRPr="00DC2F0B" w:rsidRDefault="008D3EAD" w:rsidP="00F322DE">
      <w:pPr>
        <w:widowControl w:val="0"/>
        <w:numPr>
          <w:ilvl w:val="0"/>
          <w:numId w:val="131"/>
        </w:numPr>
        <w:tabs>
          <w:tab w:val="clear" w:pos="720"/>
        </w:tabs>
        <w:overflowPunct w:val="0"/>
        <w:autoSpaceDE w:val="0"/>
        <w:autoSpaceDN w:val="0"/>
        <w:adjustRightInd w:val="0"/>
        <w:spacing w:after="200" w:line="276" w:lineRule="auto"/>
        <w:ind w:left="1440" w:hanging="630"/>
        <w:jc w:val="both"/>
      </w:pPr>
      <w:r w:rsidRPr="00673E9F">
        <w:lastRenderedPageBreak/>
        <w:t>Except on points covered by clause (</w:t>
      </w:r>
      <w:r>
        <w:t>ii</w:t>
      </w:r>
      <w:r w:rsidRPr="00673E9F">
        <w:t xml:space="preserve">) of this paragraph, the </w:t>
      </w:r>
      <w:r>
        <w:t xml:space="preserve">audit </w:t>
      </w:r>
      <w:r w:rsidRPr="00673E9F">
        <w:t xml:space="preserve">should not disallow any item included in a countersigned bill which is within the powers of sanction of the countersigning officer. </w:t>
      </w:r>
      <w:r>
        <w:t>It</w:t>
      </w:r>
      <w:r w:rsidRPr="00673E9F">
        <w:t xml:space="preserve"> should, however, draw the attention of the latter to any expenditure which seems questionable or, in comparison with like charges elsewhere, excessive in respect of rate, price or amount. </w:t>
      </w:r>
    </w:p>
    <w:p w:rsidR="00F322DE" w:rsidRPr="00DC2F0B" w:rsidRDefault="008D3EAD" w:rsidP="00F322DE">
      <w:pPr>
        <w:widowControl w:val="0"/>
        <w:numPr>
          <w:ilvl w:val="0"/>
          <w:numId w:val="131"/>
        </w:numPr>
        <w:tabs>
          <w:tab w:val="clear" w:pos="720"/>
        </w:tabs>
        <w:overflowPunct w:val="0"/>
        <w:autoSpaceDE w:val="0"/>
        <w:autoSpaceDN w:val="0"/>
        <w:adjustRightInd w:val="0"/>
        <w:spacing w:after="200" w:line="276" w:lineRule="auto"/>
        <w:ind w:left="1440" w:hanging="630"/>
        <w:jc w:val="both"/>
      </w:pPr>
      <w:r w:rsidRPr="00673E9F">
        <w:t xml:space="preserve">When the </w:t>
      </w:r>
      <w:r>
        <w:t>a</w:t>
      </w:r>
      <w:r w:rsidRPr="00673E9F">
        <w:t>udit</w:t>
      </w:r>
      <w:r>
        <w:t xml:space="preserve"> </w:t>
      </w:r>
      <w:r w:rsidRPr="00673E9F">
        <w:t xml:space="preserve">has completed </w:t>
      </w:r>
      <w:r>
        <w:t xml:space="preserve">its </w:t>
      </w:r>
      <w:r w:rsidRPr="00673E9F">
        <w:t xml:space="preserve">check and has ticked off each item supported by a voucher in token of </w:t>
      </w:r>
      <w:r>
        <w:t xml:space="preserve">it </w:t>
      </w:r>
      <w:r w:rsidRPr="00673E9F">
        <w:t xml:space="preserve">having seen and passed the bill, </w:t>
      </w:r>
      <w:r>
        <w:t xml:space="preserve">it </w:t>
      </w:r>
      <w:r w:rsidRPr="00673E9F">
        <w:t xml:space="preserve">should record </w:t>
      </w:r>
      <w:r>
        <w:t xml:space="preserve">its </w:t>
      </w:r>
      <w:r w:rsidRPr="00673E9F">
        <w:t xml:space="preserve">enfacement, passing the bill or objecting to it, upon the bill itself. </w:t>
      </w:r>
      <w:r>
        <w:t xml:space="preserve">Audit </w:t>
      </w:r>
      <w:r w:rsidRPr="00673E9F">
        <w:t xml:space="preserve">should then make the corresponding or </w:t>
      </w:r>
      <w:r>
        <w:t>partial adjustment both in the r</w:t>
      </w:r>
      <w:r w:rsidRPr="00673E9F">
        <w:t xml:space="preserve">egister and the Objection Book, taking steps to remove any objection still outstanding. </w:t>
      </w:r>
    </w:p>
    <w:p w:rsidR="00F322DE" w:rsidRPr="00DC2F0B" w:rsidRDefault="008D3EAD" w:rsidP="00F322DE">
      <w:pPr>
        <w:widowControl w:val="0"/>
        <w:numPr>
          <w:ilvl w:val="0"/>
          <w:numId w:val="129"/>
        </w:numPr>
        <w:autoSpaceDE w:val="0"/>
        <w:autoSpaceDN w:val="0"/>
        <w:adjustRightInd w:val="0"/>
        <w:spacing w:after="200" w:line="276" w:lineRule="auto"/>
        <w:ind w:left="1440" w:hanging="720"/>
      </w:pPr>
      <w:r w:rsidRPr="00E645AF">
        <w:rPr>
          <w:b/>
          <w:bCs/>
        </w:rPr>
        <w:t>Bills Countersigned before payment</w:t>
      </w:r>
    </w:p>
    <w:p w:rsidR="00F322DE" w:rsidRPr="00A14948" w:rsidRDefault="008D3EAD" w:rsidP="00F322DE">
      <w:pPr>
        <w:widowControl w:val="0"/>
        <w:numPr>
          <w:ilvl w:val="2"/>
          <w:numId w:val="130"/>
        </w:numPr>
        <w:overflowPunct w:val="0"/>
        <w:autoSpaceDE w:val="0"/>
        <w:autoSpaceDN w:val="0"/>
        <w:adjustRightInd w:val="0"/>
        <w:spacing w:before="240" w:line="276" w:lineRule="auto"/>
        <w:ind w:right="160"/>
        <w:contextualSpacing/>
        <w:jc w:val="both"/>
      </w:pPr>
      <w:r w:rsidRPr="00E645AF">
        <w:t>Where countersignature is required before payment there will be no abstract bill, but payment will be made on a detailed bill. In that case, the fir</w:t>
      </w:r>
      <w:r>
        <w:t>st entry should be made in the r</w:t>
      </w:r>
      <w:r w:rsidRPr="00E645AF">
        <w:t xml:space="preserve">egister when the detailed bill is received. The payment should then be made and the entries in the </w:t>
      </w:r>
      <w:r>
        <w:t>r</w:t>
      </w:r>
      <w:r w:rsidRPr="00E645AF">
        <w:t>egister completed, as</w:t>
      </w:r>
      <w:r>
        <w:t xml:space="preserve"> prescribed in </w:t>
      </w:r>
      <w:r w:rsidRPr="001C395B">
        <w:t>the paragraphs 16.</w:t>
      </w:r>
      <w:r>
        <w:t>8</w:t>
      </w:r>
      <w:r w:rsidRPr="001C395B">
        <w:t>.1 to 16.</w:t>
      </w:r>
      <w:r>
        <w:t>8</w:t>
      </w:r>
      <w:r w:rsidRPr="001C395B">
        <w:t>.3.</w:t>
      </w:r>
      <w:r>
        <w:t xml:space="preserve"> The Audit</w:t>
      </w:r>
      <w:r w:rsidRPr="00E645AF">
        <w:t xml:space="preserve">, of course, makes no entry in the Objection Book unless some item in the detailed bill itself is objectionable. </w:t>
      </w:r>
    </w:p>
    <w:p w:rsidR="00F322DE" w:rsidRPr="00A14948" w:rsidRDefault="008D3EAD" w:rsidP="00F322DE">
      <w:pPr>
        <w:widowControl w:val="0"/>
        <w:numPr>
          <w:ilvl w:val="1"/>
          <w:numId w:val="132"/>
        </w:numPr>
        <w:overflowPunct w:val="0"/>
        <w:autoSpaceDE w:val="0"/>
        <w:autoSpaceDN w:val="0"/>
        <w:adjustRightInd w:val="0"/>
        <w:spacing w:before="240" w:line="276" w:lineRule="auto"/>
        <w:ind w:left="720" w:hanging="720"/>
        <w:jc w:val="both"/>
      </w:pPr>
      <w:r>
        <w:rPr>
          <w:b/>
          <w:bCs/>
        </w:rPr>
        <w:t>Check of Fully Vouched C</w:t>
      </w:r>
      <w:r w:rsidRPr="00E645AF">
        <w:rPr>
          <w:b/>
          <w:bCs/>
        </w:rPr>
        <w:t>ontingencies</w:t>
      </w:r>
      <w:r>
        <w:rPr>
          <w:b/>
          <w:bCs/>
        </w:rPr>
        <w:t xml:space="preserve"> (FVC)</w:t>
      </w:r>
      <w:r w:rsidRPr="00E645AF">
        <w:rPr>
          <w:b/>
          <w:bCs/>
        </w:rPr>
        <w:t xml:space="preserve"> </w:t>
      </w:r>
    </w:p>
    <w:p w:rsidR="00F322DE" w:rsidRPr="00A14948" w:rsidRDefault="008D3EAD" w:rsidP="00F322DE">
      <w:pPr>
        <w:widowControl w:val="0"/>
        <w:numPr>
          <w:ilvl w:val="2"/>
          <w:numId w:val="133"/>
        </w:numPr>
        <w:overflowPunct w:val="0"/>
        <w:autoSpaceDE w:val="0"/>
        <w:autoSpaceDN w:val="0"/>
        <w:adjustRightInd w:val="0"/>
        <w:spacing w:before="240" w:line="276" w:lineRule="auto"/>
        <w:ind w:right="160" w:hanging="900"/>
        <w:jc w:val="both"/>
      </w:pPr>
      <w:r w:rsidRPr="00E645AF">
        <w:t xml:space="preserve">Payment of fully vouched contingencies will be made on detailed bills. No </w:t>
      </w:r>
      <w:r>
        <w:t>r</w:t>
      </w:r>
      <w:r w:rsidRPr="00E645AF">
        <w:t xml:space="preserve">egister needs to be maintained for the record of these bills except in cases where the </w:t>
      </w:r>
      <w:r>
        <w:t xml:space="preserve">audit </w:t>
      </w:r>
      <w:r w:rsidRPr="00E645AF">
        <w:t xml:space="preserve">is required by the Council to check the charges of individual </w:t>
      </w:r>
      <w:r>
        <w:t>Drawing and Disbursing O</w:t>
      </w:r>
      <w:r w:rsidRPr="00E645AF">
        <w:t xml:space="preserve">fficers against a lump sum appropriation placed for the purpose at the disposal of a single higher authority. The actual check should be conducted as in the case of bills countersigned before payment. </w:t>
      </w:r>
    </w:p>
    <w:p w:rsidR="00F322DE" w:rsidRPr="00A14948" w:rsidRDefault="008D3EAD" w:rsidP="00F322DE">
      <w:pPr>
        <w:widowControl w:val="0"/>
        <w:numPr>
          <w:ilvl w:val="2"/>
          <w:numId w:val="133"/>
        </w:numPr>
        <w:overflowPunct w:val="0"/>
        <w:autoSpaceDE w:val="0"/>
        <w:autoSpaceDN w:val="0"/>
        <w:adjustRightInd w:val="0"/>
        <w:spacing w:before="240" w:line="276" w:lineRule="auto"/>
        <w:ind w:right="160" w:hanging="900"/>
        <w:jc w:val="both"/>
      </w:pPr>
      <w:r w:rsidRPr="00E645AF">
        <w:t xml:space="preserve">Sanctions to recurring contingent charges are noted in the Register of Periodical Charges in </w:t>
      </w:r>
      <w:r w:rsidRPr="003E55B1">
        <w:rPr>
          <w:b/>
          <w:u w:val="single"/>
        </w:rPr>
        <w:t>Form 13</w:t>
      </w:r>
      <w:r w:rsidRPr="00E645AF">
        <w:t>, each payment as it is checked being posted with the necessary reference in appropriate m</w:t>
      </w:r>
      <w:r>
        <w:t>onthly columns. Ordinarily the r</w:t>
      </w:r>
      <w:r w:rsidRPr="00E645AF">
        <w:t xml:space="preserve">egister should be used only in cases in which sanctions other than those of the disbursing or countersigning authorities are involved. </w:t>
      </w:r>
    </w:p>
    <w:p w:rsidR="00F322DE" w:rsidRPr="00E645AF" w:rsidRDefault="008D3EAD" w:rsidP="00F322DE">
      <w:pPr>
        <w:widowControl w:val="0"/>
        <w:numPr>
          <w:ilvl w:val="2"/>
          <w:numId w:val="133"/>
        </w:numPr>
        <w:overflowPunct w:val="0"/>
        <w:autoSpaceDE w:val="0"/>
        <w:autoSpaceDN w:val="0"/>
        <w:adjustRightInd w:val="0"/>
        <w:spacing w:before="240" w:line="276" w:lineRule="auto"/>
        <w:ind w:right="160" w:hanging="900"/>
        <w:jc w:val="both"/>
      </w:pPr>
      <w:r w:rsidRPr="00E645AF">
        <w:t xml:space="preserve">Unless, there are separate allotments for such charges, they should be posted in the contingent register (if any) also. The check to be applied will be that prescribed for the particular class of contingent bill in which the charges appear. </w:t>
      </w:r>
    </w:p>
    <w:p w:rsidR="00F322DE" w:rsidRPr="00A14948" w:rsidRDefault="008D3EAD" w:rsidP="00F322DE">
      <w:pPr>
        <w:widowControl w:val="0"/>
        <w:autoSpaceDE w:val="0"/>
        <w:autoSpaceDN w:val="0"/>
        <w:adjustRightInd w:val="0"/>
        <w:spacing w:before="240" w:line="312" w:lineRule="exact"/>
      </w:pPr>
      <w:r>
        <w:rPr>
          <w:noProof/>
          <w:lang w:val="en-IN" w:eastAsia="en-IN" w:bidi="hi-IN"/>
        </w:rPr>
        <mc:AlternateContent>
          <mc:Choice Requires="wps">
            <w:drawing>
              <wp:anchor distT="0" distB="0" distL="114300" distR="114300" simplePos="0" relativeHeight="251665408" behindDoc="1" locked="0" layoutInCell="0" allowOverlap="1">
                <wp:simplePos x="0" y="0"/>
                <wp:positionH relativeFrom="column">
                  <wp:posOffset>482600</wp:posOffset>
                </wp:positionH>
                <wp:positionV relativeFrom="paragraph">
                  <wp:posOffset>226059</wp:posOffset>
                </wp:positionV>
                <wp:extent cx="5334000" cy="0"/>
                <wp:effectExtent l="0" t="0" r="1905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9983A" id="Straight Connector 10"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pt,17.8pt" to="458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" o:allowincell="f" strokeweight=".16931mm"/>
            </w:pict>
          </mc:Fallback>
        </mc:AlternateContent>
      </w:r>
    </w:p>
    <w:p w:rsidR="00F322DE" w:rsidRPr="00A37950" w:rsidRDefault="008D3EAD" w:rsidP="00F322DE">
      <w:pPr>
        <w:widowControl w:val="0"/>
        <w:tabs>
          <w:tab w:val="num" w:pos="2030"/>
        </w:tabs>
        <w:overflowPunct w:val="0"/>
        <w:autoSpaceDE w:val="0"/>
        <w:autoSpaceDN w:val="0"/>
        <w:adjustRightInd w:val="0"/>
        <w:spacing w:line="250" w:lineRule="auto"/>
        <w:ind w:left="2050" w:right="180" w:hanging="1000"/>
      </w:pPr>
      <w:r w:rsidRPr="00A37950">
        <w:rPr>
          <w:b/>
          <w:bCs/>
        </w:rPr>
        <w:t>NOTE:</w:t>
      </w:r>
      <w:r w:rsidRPr="00A37950">
        <w:tab/>
        <w:t>The pay of the staff</w:t>
      </w:r>
      <w:r>
        <w:t xml:space="preserve"> paid from contingency</w:t>
      </w:r>
      <w:r w:rsidRPr="00A37950">
        <w:t xml:space="preserve"> need not be entered in the Register of Periodical charges.</w:t>
      </w:r>
    </w:p>
    <w:p w:rsidR="00F322DE" w:rsidRPr="00A37950" w:rsidRDefault="008D3EAD" w:rsidP="00F322DE">
      <w:pPr>
        <w:widowControl w:val="0"/>
        <w:autoSpaceDE w:val="0"/>
        <w:autoSpaceDN w:val="0"/>
        <w:adjustRightInd w:val="0"/>
        <w:spacing w:line="200" w:lineRule="exact"/>
      </w:pPr>
      <w:r>
        <w:rPr>
          <w:noProof/>
          <w:lang w:val="en-IN" w:eastAsia="en-IN" w:bidi="hi-IN"/>
        </w:rPr>
        <mc:AlternateContent>
          <mc:Choice Requires="wps">
            <w:drawing>
              <wp:anchor distT="0" distB="0" distL="114300" distR="114300" simplePos="0" relativeHeight="251667456" behindDoc="1" locked="0" layoutInCell="0" allowOverlap="1">
                <wp:simplePos x="0" y="0"/>
                <wp:positionH relativeFrom="column">
                  <wp:posOffset>609600</wp:posOffset>
                </wp:positionH>
                <wp:positionV relativeFrom="paragraph">
                  <wp:posOffset>145414</wp:posOffset>
                </wp:positionV>
                <wp:extent cx="5334000" cy="0"/>
                <wp:effectExtent l="0" t="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E8EC57" id="Straight Connector 9"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1.45pt" to="468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I/HQIAADY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" o:allowincell="f" strokeweight=".16931mm"/>
            </w:pict>
          </mc:Fallback>
        </mc:AlternateContent>
      </w:r>
    </w:p>
    <w:p w:rsidR="00F322DE" w:rsidRDefault="00F322DE" w:rsidP="00F322DE">
      <w:pPr>
        <w:widowControl w:val="0"/>
        <w:overflowPunct w:val="0"/>
        <w:autoSpaceDE w:val="0"/>
        <w:autoSpaceDN w:val="0"/>
        <w:adjustRightInd w:val="0"/>
        <w:spacing w:line="256" w:lineRule="auto"/>
        <w:ind w:left="720" w:right="160"/>
        <w:contextualSpacing/>
        <w:jc w:val="both"/>
        <w:rPr>
          <w:b/>
          <w:bCs/>
        </w:rPr>
      </w:pPr>
    </w:p>
    <w:p w:rsidR="00F322DE" w:rsidRDefault="008D3EAD" w:rsidP="00F322DE">
      <w:pPr>
        <w:widowControl w:val="0"/>
        <w:numPr>
          <w:ilvl w:val="1"/>
          <w:numId w:val="133"/>
        </w:numPr>
        <w:overflowPunct w:val="0"/>
        <w:autoSpaceDE w:val="0"/>
        <w:autoSpaceDN w:val="0"/>
        <w:adjustRightInd w:val="0"/>
        <w:spacing w:before="240" w:line="276" w:lineRule="auto"/>
        <w:ind w:left="720" w:right="158" w:hanging="720"/>
        <w:jc w:val="both"/>
        <w:rPr>
          <w:b/>
          <w:bCs/>
        </w:rPr>
      </w:pPr>
      <w:r>
        <w:rPr>
          <w:b/>
          <w:bCs/>
        </w:rPr>
        <w:lastRenderedPageBreak/>
        <w:t>Check Against Double Payments and Fraudulent Payments</w:t>
      </w:r>
    </w:p>
    <w:p w:rsidR="00F322DE" w:rsidRDefault="008D3EAD" w:rsidP="00F322DE">
      <w:pPr>
        <w:widowControl w:val="0"/>
        <w:numPr>
          <w:ilvl w:val="0"/>
          <w:numId w:val="134"/>
        </w:numPr>
        <w:overflowPunct w:val="0"/>
        <w:autoSpaceDE w:val="0"/>
        <w:autoSpaceDN w:val="0"/>
        <w:adjustRightInd w:val="0"/>
        <w:spacing w:before="240" w:line="276" w:lineRule="auto"/>
        <w:ind w:right="158" w:hanging="630"/>
        <w:jc w:val="both"/>
      </w:pPr>
      <w:r w:rsidRPr="00FE6571">
        <w:t>Officer receiving bills/invoices from suppliers/contractors in duplicate/triplicate should be careful i</w:t>
      </w:r>
      <w:r>
        <w:t>n</w:t>
      </w:r>
      <w:r w:rsidRPr="00FE6571">
        <w:t xml:space="preserve"> signing/countersigning </w:t>
      </w:r>
      <w:r>
        <w:t xml:space="preserve">with the official seal and stamp embossed only on the original copy of the bill </w:t>
      </w:r>
      <w:r w:rsidRPr="00FE6571">
        <w:t xml:space="preserve">and the second and third copy may </w:t>
      </w:r>
      <w:r>
        <w:t>not be signed/embossed, but may only be initialed</w:t>
      </w:r>
    </w:p>
    <w:p w:rsidR="00F322DE" w:rsidRDefault="008D3EAD" w:rsidP="00F322DE">
      <w:pPr>
        <w:widowControl w:val="0"/>
        <w:numPr>
          <w:ilvl w:val="0"/>
          <w:numId w:val="134"/>
        </w:numPr>
        <w:overflowPunct w:val="0"/>
        <w:autoSpaceDE w:val="0"/>
        <w:autoSpaceDN w:val="0"/>
        <w:adjustRightInd w:val="0"/>
        <w:spacing w:before="240" w:line="276" w:lineRule="auto"/>
        <w:ind w:right="158" w:hanging="630"/>
        <w:jc w:val="both"/>
      </w:pPr>
      <w:r>
        <w:t>Only the original bill/invoices duly passed by the Drawing and Disbursing Officer should be admitted in audit as sub-voucher in support of the contingent bill.</w:t>
      </w:r>
    </w:p>
    <w:p w:rsidR="00F322DE" w:rsidRDefault="008D3EAD" w:rsidP="00F322DE">
      <w:pPr>
        <w:widowControl w:val="0"/>
        <w:numPr>
          <w:ilvl w:val="0"/>
          <w:numId w:val="134"/>
        </w:numPr>
        <w:overflowPunct w:val="0"/>
        <w:autoSpaceDE w:val="0"/>
        <w:autoSpaceDN w:val="0"/>
        <w:adjustRightInd w:val="0"/>
        <w:spacing w:before="240" w:line="276" w:lineRule="auto"/>
        <w:ind w:right="158" w:hanging="630"/>
        <w:jc w:val="both"/>
      </w:pPr>
      <w:r>
        <w:t>Audit must admit the contingent bill and sub-voucher with the original copy of the bill only. If copies are received, an objection should be raised and the amount kept under objection till the originals are made available. This will obviate the chances of the same claims being preferred over again fraudulently.</w:t>
      </w:r>
    </w:p>
    <w:p w:rsidR="00F322DE" w:rsidRPr="00FD1D9A" w:rsidRDefault="008D3EAD" w:rsidP="00F322DE">
      <w:pPr>
        <w:widowControl w:val="0"/>
        <w:numPr>
          <w:ilvl w:val="0"/>
          <w:numId w:val="134"/>
        </w:numPr>
        <w:overflowPunct w:val="0"/>
        <w:autoSpaceDE w:val="0"/>
        <w:autoSpaceDN w:val="0"/>
        <w:adjustRightInd w:val="0"/>
        <w:spacing w:before="240" w:line="276" w:lineRule="auto"/>
        <w:ind w:right="158" w:hanging="630"/>
        <w:jc w:val="both"/>
      </w:pPr>
      <w:r>
        <w:t xml:space="preserve">Want of attestation by Drawing and Disbursing Officer on signature on endorsed contingent bills should be brought to the notice of the Competent Authority for resolving the issue.  </w:t>
      </w:r>
    </w:p>
    <w:p w:rsidR="00F322DE" w:rsidRPr="00DE19DE" w:rsidRDefault="008D3EAD" w:rsidP="00F322DE">
      <w:pPr>
        <w:widowControl w:val="0"/>
        <w:numPr>
          <w:ilvl w:val="1"/>
          <w:numId w:val="133"/>
        </w:numPr>
        <w:overflowPunct w:val="0"/>
        <w:autoSpaceDE w:val="0"/>
        <w:autoSpaceDN w:val="0"/>
        <w:adjustRightInd w:val="0"/>
        <w:spacing w:before="240" w:line="276" w:lineRule="auto"/>
        <w:ind w:left="720" w:right="158" w:hanging="720"/>
        <w:jc w:val="both"/>
        <w:rPr>
          <w:b/>
          <w:bCs/>
        </w:rPr>
      </w:pPr>
      <w:r w:rsidRPr="00DE19DE">
        <w:rPr>
          <w:b/>
          <w:bCs/>
        </w:rPr>
        <w:t>Award of job /work contract, procurement of services through consultants and outsourcing of services and watch on payment of claims made through Grant-in-aid General</w:t>
      </w:r>
    </w:p>
    <w:p w:rsidR="00F322DE" w:rsidRPr="00DE19DE" w:rsidRDefault="008D3EAD" w:rsidP="00F322DE">
      <w:pPr>
        <w:widowControl w:val="0"/>
        <w:numPr>
          <w:ilvl w:val="2"/>
          <w:numId w:val="133"/>
        </w:numPr>
        <w:overflowPunct w:val="0"/>
        <w:autoSpaceDE w:val="0"/>
        <w:autoSpaceDN w:val="0"/>
        <w:adjustRightInd w:val="0"/>
        <w:spacing w:before="240" w:line="276" w:lineRule="auto"/>
        <w:ind w:right="158" w:hanging="900"/>
        <w:jc w:val="both"/>
        <w:rPr>
          <w:bCs/>
        </w:rPr>
      </w:pPr>
      <w:r w:rsidRPr="00DE19DE">
        <w:rPr>
          <w:spacing w:val="1"/>
          <w:lang w:bidi="hi-IN"/>
        </w:rPr>
        <w:t>Ministry of Finance has issued instructions on procurement of services (Consultancy and Non-Consultancy) and these are codified in the General Financial Rules, 2017, which should be adhered to, scrupulously.</w:t>
      </w:r>
    </w:p>
    <w:p w:rsidR="00F322DE" w:rsidRPr="00DE19DE" w:rsidRDefault="008D3EAD" w:rsidP="00F322DE">
      <w:pPr>
        <w:widowControl w:val="0"/>
        <w:numPr>
          <w:ilvl w:val="2"/>
          <w:numId w:val="133"/>
        </w:numPr>
        <w:overflowPunct w:val="0"/>
        <w:autoSpaceDE w:val="0"/>
        <w:autoSpaceDN w:val="0"/>
        <w:adjustRightInd w:val="0"/>
        <w:spacing w:before="240" w:line="276" w:lineRule="auto"/>
        <w:ind w:right="158" w:hanging="900"/>
        <w:jc w:val="both"/>
        <w:rPr>
          <w:bCs/>
        </w:rPr>
      </w:pPr>
      <w:r w:rsidRPr="00DE19DE">
        <w:t>To ensure that procurements of services are made by following a uniform, systematic, efficient and cost-effective procedure and also to ensure fair and equitable treatment of service providers, the ‘Manual for procurement of Consultancy and other services’ of the Ministry of Finance provides complete guidelines regarding statutory provisions; rules; financial, vigilance, security, safety, counter-trade and other regulations.</w:t>
      </w:r>
    </w:p>
    <w:p w:rsidR="00F322DE" w:rsidRPr="008224F3" w:rsidRDefault="008D3EAD" w:rsidP="00F322DE">
      <w:pPr>
        <w:widowControl w:val="0"/>
        <w:numPr>
          <w:ilvl w:val="2"/>
          <w:numId w:val="133"/>
        </w:numPr>
        <w:overflowPunct w:val="0"/>
        <w:autoSpaceDE w:val="0"/>
        <w:autoSpaceDN w:val="0"/>
        <w:adjustRightInd w:val="0"/>
        <w:spacing w:before="240" w:line="276" w:lineRule="auto"/>
        <w:ind w:right="158" w:hanging="900"/>
        <w:jc w:val="both"/>
        <w:rPr>
          <w:bCs/>
        </w:rPr>
      </w:pPr>
      <w:r w:rsidRPr="00DE19DE">
        <w:t>Audit must examine such claims and admit the same after carrying out the checks enumerated in para 16.4 and 16.5</w:t>
      </w:r>
      <w:r>
        <w:t>,</w:t>
      </w:r>
      <w:r w:rsidRPr="00DE19DE">
        <w:t xml:space="preserve"> vis-à-vis the terms and conditions for such engagements. </w:t>
      </w:r>
    </w:p>
    <w:p w:rsidR="00F322DE" w:rsidRPr="008224F3" w:rsidRDefault="008D3EAD" w:rsidP="00F322DE">
      <w:pPr>
        <w:widowControl w:val="0"/>
        <w:numPr>
          <w:ilvl w:val="1"/>
          <w:numId w:val="133"/>
        </w:numPr>
        <w:overflowPunct w:val="0"/>
        <w:autoSpaceDE w:val="0"/>
        <w:autoSpaceDN w:val="0"/>
        <w:adjustRightInd w:val="0"/>
        <w:spacing w:before="240"/>
        <w:ind w:left="720" w:hanging="720"/>
        <w:jc w:val="both"/>
      </w:pPr>
      <w:r w:rsidRPr="00595FC4">
        <w:rPr>
          <w:b/>
          <w:bCs/>
        </w:rPr>
        <w:t xml:space="preserve">Regulation of Expenditure from Cash </w:t>
      </w:r>
      <w:proofErr w:type="spellStart"/>
      <w:r w:rsidRPr="00595FC4">
        <w:rPr>
          <w:b/>
          <w:bCs/>
        </w:rPr>
        <w:t>Imprest</w:t>
      </w:r>
      <w:proofErr w:type="spellEnd"/>
    </w:p>
    <w:p w:rsidR="00F322DE" w:rsidRDefault="008D3EAD" w:rsidP="00F322DE">
      <w:pPr>
        <w:widowControl w:val="0"/>
        <w:numPr>
          <w:ilvl w:val="0"/>
          <w:numId w:val="135"/>
        </w:numPr>
        <w:overflowPunct w:val="0"/>
        <w:autoSpaceDE w:val="0"/>
        <w:autoSpaceDN w:val="0"/>
        <w:adjustRightInd w:val="0"/>
        <w:spacing w:before="240" w:line="276" w:lineRule="auto"/>
        <w:ind w:hanging="540"/>
        <w:jc w:val="both"/>
      </w:pPr>
      <w:r>
        <w:t xml:space="preserve">Permanent advance or </w:t>
      </w:r>
      <w:proofErr w:type="spellStart"/>
      <w:r>
        <w:t>Imprest</w:t>
      </w:r>
      <w:proofErr w:type="spellEnd"/>
      <w:r>
        <w:t xml:space="preserve"> for meeting day to day contingent    and emergent expenditure may be granted by the Director of </w:t>
      </w:r>
      <w:r w:rsidRPr="00BA0D42">
        <w:t>ICAR Institutes/Directorates/Bureaus/ NRCs/PDs/ATARIs</w:t>
      </w:r>
      <w:r>
        <w:t xml:space="preserve">, </w:t>
      </w:r>
      <w:r w:rsidRPr="00E645AF">
        <w:t>etc.</w:t>
      </w:r>
      <w:r>
        <w:t>,</w:t>
      </w:r>
      <w:r w:rsidRPr="00E645AF">
        <w:t xml:space="preserve"> </w:t>
      </w:r>
      <w:r w:rsidRPr="008224F3">
        <w:t xml:space="preserve">to the ‘Head of </w:t>
      </w:r>
      <w:r w:rsidRPr="008224F3">
        <w:lastRenderedPageBreak/>
        <w:t>Office’ or ‘Administrative Officer’ functioning as Drawing and Disbursing Officer and Heads of various Regional and Sub-stations in consultation with the Head of Finance/Finance and Accounts Officer</w:t>
      </w:r>
      <w:r>
        <w:t xml:space="preserve">. </w:t>
      </w:r>
      <w:r w:rsidRPr="008224F3">
        <w:t xml:space="preserve"> </w:t>
      </w:r>
    </w:p>
    <w:p w:rsidR="00F322DE" w:rsidRDefault="008D3EAD" w:rsidP="00F322DE">
      <w:pPr>
        <w:widowControl w:val="0"/>
        <w:numPr>
          <w:ilvl w:val="0"/>
          <w:numId w:val="135"/>
        </w:numPr>
        <w:overflowPunct w:val="0"/>
        <w:autoSpaceDE w:val="0"/>
        <w:autoSpaceDN w:val="0"/>
        <w:adjustRightInd w:val="0"/>
        <w:spacing w:before="240" w:line="276" w:lineRule="auto"/>
        <w:ind w:hanging="540"/>
        <w:jc w:val="both"/>
      </w:pPr>
      <w:r w:rsidRPr="008224F3">
        <w:t>Subject to suff</w:t>
      </w:r>
      <w:r>
        <w:t xml:space="preserve">icient justification, suitable </w:t>
      </w:r>
      <w:proofErr w:type="spellStart"/>
      <w:r>
        <w:t>i</w:t>
      </w:r>
      <w:r w:rsidRPr="008224F3">
        <w:t>mprest</w:t>
      </w:r>
      <w:proofErr w:type="spellEnd"/>
      <w:r>
        <w:t xml:space="preserve"> </w:t>
      </w:r>
      <w:r w:rsidRPr="008224F3">
        <w:t xml:space="preserve">may also be sanctioned to other selected officers for specific purpose. </w:t>
      </w:r>
    </w:p>
    <w:p w:rsidR="00F322DE" w:rsidRDefault="008D3EAD" w:rsidP="00F322DE">
      <w:pPr>
        <w:widowControl w:val="0"/>
        <w:numPr>
          <w:ilvl w:val="0"/>
          <w:numId w:val="135"/>
        </w:numPr>
        <w:overflowPunct w:val="0"/>
        <w:autoSpaceDE w:val="0"/>
        <w:autoSpaceDN w:val="0"/>
        <w:adjustRightInd w:val="0"/>
        <w:spacing w:before="240" w:line="276" w:lineRule="auto"/>
        <w:ind w:hanging="540"/>
        <w:jc w:val="both"/>
      </w:pPr>
      <w:r w:rsidRPr="008224F3">
        <w:t xml:space="preserve">The </w:t>
      </w:r>
      <w:proofErr w:type="spellStart"/>
      <w:r w:rsidRPr="008224F3">
        <w:t>imprest</w:t>
      </w:r>
      <w:proofErr w:type="spellEnd"/>
      <w:r w:rsidRPr="008224F3">
        <w:t xml:space="preserve"> is to be kept to the minimum required for smooth functioning and allowed to be utilized for the following purposes, under the authority of the </w:t>
      </w:r>
      <w:proofErr w:type="spellStart"/>
      <w:r w:rsidRPr="008224F3">
        <w:t>imprest</w:t>
      </w:r>
      <w:proofErr w:type="spellEnd"/>
      <w:r w:rsidRPr="008224F3">
        <w:t xml:space="preserve"> holder subject to the sanction of the competent authority to the expenditure and observation of extent rules, orders and procedure.</w:t>
      </w:r>
    </w:p>
    <w:p w:rsidR="00F322DE" w:rsidRPr="008224F3" w:rsidRDefault="008D3EAD" w:rsidP="00F322DE">
      <w:pPr>
        <w:widowControl w:val="0"/>
        <w:numPr>
          <w:ilvl w:val="0"/>
          <w:numId w:val="135"/>
        </w:numPr>
        <w:overflowPunct w:val="0"/>
        <w:autoSpaceDE w:val="0"/>
        <w:autoSpaceDN w:val="0"/>
        <w:adjustRightInd w:val="0"/>
        <w:spacing w:before="240" w:line="276" w:lineRule="auto"/>
        <w:ind w:hanging="540"/>
        <w:jc w:val="both"/>
      </w:pPr>
      <w:r w:rsidRPr="008224F3">
        <w:t>Petty items of expenditure of contingent and miscellaneous nature up to Rs.2,000/-</w:t>
      </w:r>
    </w:p>
    <w:p w:rsidR="00F322DE" w:rsidRPr="00A37950" w:rsidRDefault="008D3EAD" w:rsidP="00F322DE">
      <w:pPr>
        <w:widowControl w:val="0"/>
        <w:autoSpaceDE w:val="0"/>
        <w:autoSpaceDN w:val="0"/>
        <w:adjustRightInd w:val="0"/>
        <w:spacing w:line="276" w:lineRule="auto"/>
      </w:pPr>
      <w:r>
        <w:rPr>
          <w:noProof/>
          <w:lang w:val="en-IN" w:eastAsia="en-IN" w:bidi="hi-IN"/>
        </w:rPr>
        <mc:AlternateContent>
          <mc:Choice Requires="wps">
            <w:drawing>
              <wp:anchor distT="0" distB="0" distL="114300" distR="114300" simplePos="0" relativeHeight="251669504" behindDoc="1" locked="0" layoutInCell="0" allowOverlap="1">
                <wp:simplePos x="0" y="0"/>
                <wp:positionH relativeFrom="column">
                  <wp:posOffset>609600</wp:posOffset>
                </wp:positionH>
                <wp:positionV relativeFrom="paragraph">
                  <wp:posOffset>255904</wp:posOffset>
                </wp:positionV>
                <wp:extent cx="5334000" cy="0"/>
                <wp:effectExtent l="0" t="0" r="1905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F51C6" id="Straight Connector 12"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20.15pt" to="468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y/HgIAADg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" o:allowincell="f" strokeweight=".16931mm"/>
            </w:pict>
          </mc:Fallback>
        </mc:AlternateContent>
      </w:r>
    </w:p>
    <w:p w:rsidR="00F322DE" w:rsidRPr="00A37950" w:rsidRDefault="00F322DE" w:rsidP="00F322DE">
      <w:pPr>
        <w:widowControl w:val="0"/>
        <w:autoSpaceDE w:val="0"/>
        <w:autoSpaceDN w:val="0"/>
        <w:adjustRightInd w:val="0"/>
        <w:spacing w:line="247" w:lineRule="exact"/>
        <w:ind w:hanging="540"/>
      </w:pPr>
    </w:p>
    <w:p w:rsidR="00F322DE" w:rsidRPr="00A37950" w:rsidRDefault="008D3EAD" w:rsidP="00F322DE">
      <w:pPr>
        <w:widowControl w:val="0"/>
        <w:tabs>
          <w:tab w:val="left" w:pos="2030"/>
        </w:tabs>
        <w:overflowPunct w:val="0"/>
        <w:autoSpaceDE w:val="0"/>
        <w:autoSpaceDN w:val="0"/>
        <w:adjustRightInd w:val="0"/>
        <w:spacing w:line="267" w:lineRule="auto"/>
        <w:ind w:left="2050" w:right="40" w:hanging="1000"/>
        <w:jc w:val="both"/>
      </w:pPr>
      <w:r w:rsidRPr="00A37950">
        <w:rPr>
          <w:b/>
          <w:bCs/>
        </w:rPr>
        <w:t>NOTE:</w:t>
      </w:r>
      <w:r>
        <w:tab/>
        <w:t>The limit of Rs.2,</w:t>
      </w:r>
      <w:r w:rsidRPr="00A37950">
        <w:t xml:space="preserve">000/- will not apply to urgent contingent expenditure of non-recurring nature e.g. emergent repairs to vehicles or tractors provided that the dealer insists cash payment on the spot and is not willing to allow any credit or receive payment by </w:t>
      </w:r>
      <w:proofErr w:type="spellStart"/>
      <w:r w:rsidRPr="00A37950">
        <w:t>cheque</w:t>
      </w:r>
      <w:proofErr w:type="spellEnd"/>
      <w:r w:rsidRPr="00A37950">
        <w:t xml:space="preserve"> and sanction of expenditu</w:t>
      </w:r>
      <w:r>
        <w:t xml:space="preserve">re is within the delegated sanctioning powers of </w:t>
      </w:r>
      <w:proofErr w:type="spellStart"/>
      <w:r>
        <w:t>i</w:t>
      </w:r>
      <w:r w:rsidRPr="00A37950">
        <w:t>mprest</w:t>
      </w:r>
      <w:proofErr w:type="spellEnd"/>
      <w:r w:rsidRPr="00A37950">
        <w:t xml:space="preserve"> holder.</w:t>
      </w:r>
    </w:p>
    <w:p w:rsidR="00F322DE" w:rsidRPr="00A37950" w:rsidRDefault="008D3EAD" w:rsidP="00F322DE">
      <w:pPr>
        <w:widowControl w:val="0"/>
        <w:autoSpaceDE w:val="0"/>
        <w:autoSpaceDN w:val="0"/>
        <w:adjustRightInd w:val="0"/>
        <w:spacing w:line="392" w:lineRule="exact"/>
      </w:pPr>
      <w:r>
        <w:rPr>
          <w:noProof/>
          <w:lang w:val="en-IN" w:eastAsia="en-IN" w:bidi="hi-IN"/>
        </w:rPr>
        <mc:AlternateContent>
          <mc:Choice Requires="wps">
            <w:drawing>
              <wp:anchor distT="0" distB="0" distL="114300" distR="114300" simplePos="0" relativeHeight="251671552" behindDoc="1" locked="0" layoutInCell="0" allowOverlap="1">
                <wp:simplePos x="0" y="0"/>
                <wp:positionH relativeFrom="column">
                  <wp:posOffset>609600</wp:posOffset>
                </wp:positionH>
                <wp:positionV relativeFrom="paragraph">
                  <wp:posOffset>31114</wp:posOffset>
                </wp:positionV>
                <wp:extent cx="5334000" cy="0"/>
                <wp:effectExtent l="0" t="0" r="19050"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CA376"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2.45pt" to="468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" o:allowincell="f" strokeweight=".16931mm"/>
            </w:pict>
          </mc:Fallback>
        </mc:AlternateContent>
      </w:r>
    </w:p>
    <w:p w:rsidR="00F322DE" w:rsidRDefault="008D3EAD" w:rsidP="00F322DE">
      <w:pPr>
        <w:widowControl w:val="0"/>
        <w:numPr>
          <w:ilvl w:val="0"/>
          <w:numId w:val="135"/>
        </w:numPr>
        <w:overflowPunct w:val="0"/>
        <w:autoSpaceDE w:val="0"/>
        <w:autoSpaceDN w:val="0"/>
        <w:adjustRightInd w:val="0"/>
        <w:spacing w:before="240" w:line="276" w:lineRule="auto"/>
        <w:ind w:left="1454" w:right="14" w:hanging="547"/>
        <w:jc w:val="both"/>
      </w:pPr>
      <w:r w:rsidRPr="00595FC4">
        <w:t xml:space="preserve">Urgent contingent expenditure of recurring nature e.g. telephone rental bills, electricity charges bills, water charges bills, even if the amount exceeds Rs.2,000/- in each case. </w:t>
      </w:r>
    </w:p>
    <w:p w:rsidR="00F322DE" w:rsidRDefault="008D3EAD" w:rsidP="00F322DE">
      <w:pPr>
        <w:widowControl w:val="0"/>
        <w:numPr>
          <w:ilvl w:val="0"/>
          <w:numId w:val="135"/>
        </w:numPr>
        <w:overflowPunct w:val="0"/>
        <w:autoSpaceDE w:val="0"/>
        <w:autoSpaceDN w:val="0"/>
        <w:adjustRightInd w:val="0"/>
        <w:spacing w:before="240" w:line="276" w:lineRule="auto"/>
        <w:ind w:left="1454" w:right="14" w:hanging="547"/>
        <w:jc w:val="both"/>
      </w:pPr>
      <w:r w:rsidRPr="008224F3">
        <w:t>Obligatory charges such as Railway freights, customs duty etc.</w:t>
      </w:r>
    </w:p>
    <w:p w:rsidR="00F322DE" w:rsidRPr="008224F3" w:rsidRDefault="008D3EAD" w:rsidP="00F322DE">
      <w:pPr>
        <w:widowControl w:val="0"/>
        <w:numPr>
          <w:ilvl w:val="0"/>
          <w:numId w:val="135"/>
        </w:numPr>
        <w:overflowPunct w:val="0"/>
        <w:autoSpaceDE w:val="0"/>
        <w:autoSpaceDN w:val="0"/>
        <w:adjustRightInd w:val="0"/>
        <w:spacing w:before="240" w:line="276" w:lineRule="auto"/>
        <w:ind w:left="1454" w:right="14" w:hanging="547"/>
        <w:jc w:val="both"/>
      </w:pPr>
      <w:r w:rsidRPr="008224F3">
        <w:t xml:space="preserve"> Advance of T.A. on tour to </w:t>
      </w:r>
      <w:r>
        <w:t xml:space="preserve">SSS </w:t>
      </w:r>
      <w:r w:rsidRPr="008224F3">
        <w:t xml:space="preserve">(employed at Sub-Stations/Regional Stations, other than those which have their own bank accounts) who are required to proceed on tour at short notice. The payment from </w:t>
      </w:r>
      <w:proofErr w:type="spellStart"/>
      <w:r w:rsidRPr="008224F3">
        <w:t>Imprest</w:t>
      </w:r>
      <w:proofErr w:type="spellEnd"/>
      <w:r w:rsidRPr="008224F3">
        <w:t xml:space="preserve"> is subject to recoupment immediately through regular T.A. bills. </w:t>
      </w:r>
    </w:p>
    <w:p w:rsidR="00F322DE" w:rsidRDefault="008D3EAD" w:rsidP="00F322DE">
      <w:pPr>
        <w:widowControl w:val="0"/>
        <w:numPr>
          <w:ilvl w:val="0"/>
          <w:numId w:val="135"/>
        </w:numPr>
        <w:overflowPunct w:val="0"/>
        <w:autoSpaceDE w:val="0"/>
        <w:autoSpaceDN w:val="0"/>
        <w:adjustRightInd w:val="0"/>
        <w:spacing w:before="240" w:line="276" w:lineRule="auto"/>
        <w:ind w:left="1454" w:right="14" w:hanging="547"/>
        <w:jc w:val="both"/>
      </w:pPr>
      <w:r w:rsidRPr="008224F3">
        <w:t xml:space="preserve">When the </w:t>
      </w:r>
      <w:proofErr w:type="spellStart"/>
      <w:r w:rsidRPr="008224F3">
        <w:t>Imprest</w:t>
      </w:r>
      <w:proofErr w:type="spellEnd"/>
      <w:r w:rsidRPr="008224F3">
        <w:t xml:space="preserve"> account is received for recoupment</w:t>
      </w:r>
      <w:r>
        <w:t xml:space="preserve">, audit </w:t>
      </w:r>
      <w:r w:rsidRPr="008224F3">
        <w:t xml:space="preserve">will exercise necessary audit check on the expenditure already incurred and classify the amount to the appropriate heads of account. </w:t>
      </w:r>
    </w:p>
    <w:p w:rsidR="00F322DE" w:rsidRDefault="008D3EAD" w:rsidP="00F322DE">
      <w:pPr>
        <w:widowControl w:val="0"/>
        <w:numPr>
          <w:ilvl w:val="0"/>
          <w:numId w:val="135"/>
        </w:numPr>
        <w:overflowPunct w:val="0"/>
        <w:autoSpaceDE w:val="0"/>
        <w:autoSpaceDN w:val="0"/>
        <w:adjustRightInd w:val="0"/>
        <w:spacing w:before="240" w:line="276" w:lineRule="auto"/>
        <w:ind w:left="1454" w:right="14" w:hanging="547"/>
        <w:jc w:val="both"/>
      </w:pPr>
      <w:r w:rsidRPr="008224F3">
        <w:t xml:space="preserve">In respect of petty items of expenditure of miscellaneous and contingent nature for amounts less than Rs.2, 000/- each, </w:t>
      </w:r>
      <w:r>
        <w:t xml:space="preserve">audit </w:t>
      </w:r>
      <w:r w:rsidRPr="008224F3">
        <w:t xml:space="preserve">need not insist on formal sanction to expenditure. It will be sufficient if the sanction exists on the file and the </w:t>
      </w:r>
      <w:proofErr w:type="spellStart"/>
      <w:r w:rsidRPr="008224F3">
        <w:t>imprest</w:t>
      </w:r>
      <w:proofErr w:type="spellEnd"/>
      <w:r w:rsidRPr="008224F3">
        <w:t xml:space="preserve"> holder</w:t>
      </w:r>
      <w:r>
        <w:t>,</w:t>
      </w:r>
      <w:r w:rsidRPr="008224F3">
        <w:t xml:space="preserve"> while making the payment from his </w:t>
      </w:r>
      <w:proofErr w:type="spellStart"/>
      <w:r w:rsidRPr="008224F3">
        <w:t>imprest</w:t>
      </w:r>
      <w:proofErr w:type="spellEnd"/>
      <w:r>
        <w:t>,</w:t>
      </w:r>
      <w:r w:rsidRPr="008224F3">
        <w:t xml:space="preserve"> endorses sanction exhausted against the sanction on the file note side of the file with his dated signature. It will not be necessary for the </w:t>
      </w:r>
      <w:r>
        <w:t xml:space="preserve">audit </w:t>
      </w:r>
      <w:r w:rsidRPr="008224F3">
        <w:t xml:space="preserve">to call for all these files at the time of recoupment but during internal check </w:t>
      </w:r>
      <w:r>
        <w:t xml:space="preserve">it </w:t>
      </w:r>
      <w:r w:rsidRPr="008224F3">
        <w:t xml:space="preserve">will exercise an </w:t>
      </w:r>
      <w:r w:rsidRPr="008224F3">
        <w:lastRenderedPageBreak/>
        <w:t xml:space="preserve">effective test check with reference to the relevant file. </w:t>
      </w:r>
    </w:p>
    <w:p w:rsidR="00F322DE" w:rsidRDefault="008D3EAD" w:rsidP="00F322DE">
      <w:pPr>
        <w:widowControl w:val="0"/>
        <w:numPr>
          <w:ilvl w:val="0"/>
          <w:numId w:val="135"/>
        </w:numPr>
        <w:overflowPunct w:val="0"/>
        <w:autoSpaceDE w:val="0"/>
        <w:autoSpaceDN w:val="0"/>
        <w:adjustRightInd w:val="0"/>
        <w:spacing w:before="240" w:line="276" w:lineRule="auto"/>
        <w:ind w:left="1454" w:right="14" w:hanging="547"/>
        <w:jc w:val="both"/>
      </w:pPr>
      <w:r w:rsidRPr="008224F3">
        <w:t>In respect of expenditure</w:t>
      </w:r>
      <w:r>
        <w:t xml:space="preserve"> of </w:t>
      </w:r>
      <w:proofErr w:type="gramStart"/>
      <w:r>
        <w:t>Rs.2,</w:t>
      </w:r>
      <w:r w:rsidRPr="008224F3">
        <w:t>000</w:t>
      </w:r>
      <w:proofErr w:type="gramEnd"/>
      <w:r w:rsidRPr="008224F3">
        <w:t xml:space="preserve">/- and above formal sanction </w:t>
      </w:r>
      <w:r>
        <w:t xml:space="preserve">of the Director of </w:t>
      </w:r>
      <w:r w:rsidRPr="00BA0D42">
        <w:t>ICAR Institutes/Directorates/Bureaus/ NRCs/PDs/ATARIs</w:t>
      </w:r>
      <w:r>
        <w:t xml:space="preserve"> </w:t>
      </w:r>
      <w:r w:rsidRPr="008224F3">
        <w:t xml:space="preserve">will be necessary. A copy of such sanction should invariably be endorsed to the </w:t>
      </w:r>
      <w:r>
        <w:t xml:space="preserve">audit. </w:t>
      </w:r>
      <w:r w:rsidRPr="008224F3">
        <w:t xml:space="preserve"> </w:t>
      </w:r>
    </w:p>
    <w:p w:rsidR="00F322DE" w:rsidRDefault="008D3EAD" w:rsidP="00F322DE">
      <w:pPr>
        <w:widowControl w:val="0"/>
        <w:numPr>
          <w:ilvl w:val="0"/>
          <w:numId w:val="135"/>
        </w:numPr>
        <w:overflowPunct w:val="0"/>
        <w:autoSpaceDE w:val="0"/>
        <w:autoSpaceDN w:val="0"/>
        <w:adjustRightInd w:val="0"/>
        <w:spacing w:before="240" w:line="276" w:lineRule="auto"/>
        <w:ind w:left="1454" w:right="14" w:hanging="547"/>
        <w:jc w:val="both"/>
      </w:pPr>
      <w:r w:rsidRPr="008224F3">
        <w:t xml:space="preserve">If the </w:t>
      </w:r>
      <w:r>
        <w:t>audit</w:t>
      </w:r>
      <w:r w:rsidRPr="008224F3">
        <w:t xml:space="preserve">, at any time, finds an item of expenditure open to objection, he may recoup the </w:t>
      </w:r>
      <w:proofErr w:type="spellStart"/>
      <w:r w:rsidRPr="008224F3">
        <w:t>imprest</w:t>
      </w:r>
      <w:proofErr w:type="spellEnd"/>
      <w:r w:rsidRPr="008224F3">
        <w:t xml:space="preserve"> in full noting the item in the Objection Book and pursue it till it is regularized or the objection is withdrawn by him. </w:t>
      </w:r>
    </w:p>
    <w:p w:rsidR="00F322DE" w:rsidRPr="008224F3" w:rsidRDefault="00F322DE" w:rsidP="00F322DE">
      <w:pPr>
        <w:widowControl w:val="0"/>
        <w:overflowPunct w:val="0"/>
        <w:autoSpaceDE w:val="0"/>
        <w:autoSpaceDN w:val="0"/>
        <w:adjustRightInd w:val="0"/>
        <w:spacing w:before="240" w:line="276" w:lineRule="auto"/>
        <w:ind w:left="1454" w:right="14" w:hanging="547"/>
        <w:jc w:val="both"/>
      </w:pPr>
    </w:p>
    <w:p w:rsidR="00F322DE" w:rsidRPr="00A37950" w:rsidRDefault="00F322DE" w:rsidP="00F322DE">
      <w:pPr>
        <w:spacing w:before="240" w:after="200" w:line="276" w:lineRule="auto"/>
        <w:ind w:left="1440" w:hanging="540"/>
      </w:pPr>
    </w:p>
    <w:p w:rsidR="00F322DE" w:rsidRPr="00A37950" w:rsidRDefault="00F322DE" w:rsidP="00F322DE">
      <w:pPr>
        <w:spacing w:after="200" w:line="276" w:lineRule="auto"/>
      </w:pPr>
    </w:p>
    <w:p w:rsidR="00F322DE" w:rsidRDefault="00F322DE" w:rsidP="00F322DE">
      <w:pPr>
        <w:spacing w:after="200" w:line="276" w:lineRule="auto"/>
      </w:pPr>
    </w:p>
    <w:p w:rsidR="00F322DE" w:rsidRDefault="00F322DE" w:rsidP="00F322DE">
      <w:pPr>
        <w:spacing w:after="200" w:line="276" w:lineRule="auto"/>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Pr="00A37950" w:rsidRDefault="008D3EAD" w:rsidP="00F322DE">
      <w:pPr>
        <w:widowControl w:val="0"/>
        <w:autoSpaceDE w:val="0"/>
        <w:autoSpaceDN w:val="0"/>
        <w:adjustRightInd w:val="0"/>
        <w:spacing w:before="240" w:line="276" w:lineRule="auto"/>
        <w:jc w:val="right"/>
      </w:pPr>
      <w:r>
        <w:rPr>
          <w:b/>
          <w:bCs/>
        </w:rPr>
        <w:br w:type="page"/>
      </w:r>
      <w:r>
        <w:rPr>
          <w:b/>
          <w:bCs/>
        </w:rPr>
        <w:lastRenderedPageBreak/>
        <w:t>Chapter 17</w:t>
      </w:r>
    </w:p>
    <w:p w:rsidR="00F322DE" w:rsidRPr="009437E5" w:rsidRDefault="008D3EAD" w:rsidP="00F322DE">
      <w:pPr>
        <w:widowControl w:val="0"/>
        <w:autoSpaceDE w:val="0"/>
        <w:autoSpaceDN w:val="0"/>
        <w:adjustRightInd w:val="0"/>
        <w:spacing w:before="240" w:line="276" w:lineRule="auto"/>
        <w:jc w:val="center"/>
        <w:rPr>
          <w:b/>
          <w:sz w:val="44"/>
          <w:szCs w:val="44"/>
        </w:rPr>
      </w:pPr>
      <w:r>
        <w:rPr>
          <w:b/>
          <w:sz w:val="44"/>
          <w:szCs w:val="44"/>
        </w:rPr>
        <w:t>Check o</w:t>
      </w:r>
      <w:r w:rsidRPr="00146F92">
        <w:rPr>
          <w:b/>
          <w:sz w:val="44"/>
          <w:szCs w:val="44"/>
        </w:rPr>
        <w:t>f Contracts</w:t>
      </w:r>
    </w:p>
    <w:p w:rsidR="00F322DE" w:rsidRPr="00A077F7" w:rsidRDefault="008D3EAD" w:rsidP="00F322DE">
      <w:pPr>
        <w:widowControl w:val="0"/>
        <w:numPr>
          <w:ilvl w:val="1"/>
          <w:numId w:val="136"/>
        </w:numPr>
        <w:autoSpaceDE w:val="0"/>
        <w:autoSpaceDN w:val="0"/>
        <w:adjustRightInd w:val="0"/>
        <w:spacing w:before="240" w:line="276" w:lineRule="auto"/>
        <w:ind w:left="720" w:hanging="720"/>
        <w:contextualSpacing/>
      </w:pPr>
      <w:r w:rsidRPr="00595FC4">
        <w:rPr>
          <w:b/>
          <w:bCs/>
        </w:rPr>
        <w:t>General</w:t>
      </w:r>
    </w:p>
    <w:p w:rsidR="00F322DE" w:rsidRPr="00082FCB" w:rsidRDefault="008D3EAD" w:rsidP="00F322DE">
      <w:pPr>
        <w:widowControl w:val="0"/>
        <w:numPr>
          <w:ilvl w:val="2"/>
          <w:numId w:val="136"/>
        </w:numPr>
        <w:overflowPunct w:val="0"/>
        <w:autoSpaceDE w:val="0"/>
        <w:autoSpaceDN w:val="0"/>
        <w:adjustRightInd w:val="0"/>
        <w:spacing w:before="240" w:after="200" w:line="276" w:lineRule="auto"/>
        <w:ind w:right="14"/>
        <w:jc w:val="both"/>
      </w:pPr>
      <w:r w:rsidRPr="00082FCB">
        <w:t xml:space="preserve">It is an important function of the Head of Finance/Finance and Accounts Officer to examine contracts or agreements for works or supplies entered into by ICAR Institutes/Directorates/Bureaus/ NRCs/PDs/ATARIs. All contracts shall be made by an authority empowered to do so under the orders of the President in terms of Article 299 (1) of the Constitution of India. </w:t>
      </w:r>
    </w:p>
    <w:p w:rsidR="00F322DE" w:rsidRPr="00082FCB" w:rsidRDefault="008D3EAD" w:rsidP="00F322DE">
      <w:pPr>
        <w:widowControl w:val="0"/>
        <w:numPr>
          <w:ilvl w:val="2"/>
          <w:numId w:val="136"/>
        </w:numPr>
        <w:overflowPunct w:val="0"/>
        <w:autoSpaceDE w:val="0"/>
        <w:autoSpaceDN w:val="0"/>
        <w:adjustRightInd w:val="0"/>
        <w:spacing w:after="200" w:line="276" w:lineRule="auto"/>
        <w:ind w:right="14"/>
        <w:jc w:val="both"/>
      </w:pPr>
      <w:r w:rsidRPr="00082FCB">
        <w:t>The responsibility for the placing and fulfillment of contracts for works to be done or supplies to be made rests entirely with the concerned administrative authorities</w:t>
      </w:r>
      <w:r>
        <w:t xml:space="preserve">. However, </w:t>
      </w:r>
      <w:r w:rsidRPr="00082FCB">
        <w:t>where the action of any administrative authority does not conform to the procedure and general conditions of contract applicable to contracts placed by the Indian Council of Agricultural Research or its Institutes</w:t>
      </w:r>
      <w:r>
        <w:t>, the Head of Finance/Finance and Accounts Officer is expected to point out such shortcomings/discrepancies</w:t>
      </w:r>
      <w:r w:rsidRPr="00082FCB">
        <w:t xml:space="preserve">. </w:t>
      </w:r>
    </w:p>
    <w:p w:rsidR="00F322DE" w:rsidRPr="00082FCB" w:rsidRDefault="008D3EAD" w:rsidP="00F322DE">
      <w:pPr>
        <w:widowControl w:val="0"/>
        <w:numPr>
          <w:ilvl w:val="2"/>
          <w:numId w:val="136"/>
        </w:numPr>
        <w:overflowPunct w:val="0"/>
        <w:autoSpaceDE w:val="0"/>
        <w:autoSpaceDN w:val="0"/>
        <w:adjustRightInd w:val="0"/>
        <w:spacing w:before="240" w:line="276" w:lineRule="auto"/>
        <w:ind w:right="14"/>
        <w:jc w:val="both"/>
      </w:pPr>
      <w:r w:rsidRPr="00595FC4">
        <w:t xml:space="preserve">The </w:t>
      </w:r>
      <w:r>
        <w:t xml:space="preserve">general and special conditions of contract management codified in the General Financial Rules, 2017, (Chapter 8 ‘Contract Management, Rules 224 - 227) should be adhered to. </w:t>
      </w:r>
    </w:p>
    <w:p w:rsidR="00F322DE" w:rsidRPr="00082FCB" w:rsidRDefault="008D3EAD" w:rsidP="00F322DE">
      <w:pPr>
        <w:widowControl w:val="0"/>
        <w:numPr>
          <w:ilvl w:val="2"/>
          <w:numId w:val="136"/>
        </w:numPr>
        <w:overflowPunct w:val="0"/>
        <w:autoSpaceDE w:val="0"/>
        <w:autoSpaceDN w:val="0"/>
        <w:adjustRightInd w:val="0"/>
        <w:spacing w:before="240" w:line="276" w:lineRule="auto"/>
        <w:ind w:right="14"/>
        <w:jc w:val="both"/>
      </w:pPr>
      <w:r w:rsidRPr="00595FC4">
        <w:t xml:space="preserve">If the </w:t>
      </w:r>
      <w:r>
        <w:t>Head of Finance</w:t>
      </w:r>
      <w:r w:rsidRPr="00595FC4">
        <w:t xml:space="preserve">/the Finance </w:t>
      </w:r>
      <w:r>
        <w:t xml:space="preserve">and </w:t>
      </w:r>
      <w:r w:rsidRPr="00595FC4">
        <w:t xml:space="preserve">Accounts Officers </w:t>
      </w:r>
      <w:r>
        <w:t xml:space="preserve">come across any such case while </w:t>
      </w:r>
      <w:r w:rsidRPr="00595FC4">
        <w:t xml:space="preserve">examining contracts </w:t>
      </w:r>
      <w:r>
        <w:t>w</w:t>
      </w:r>
      <w:r w:rsidRPr="00595FC4">
        <w:t xml:space="preserve">here competitive tenders have not been sought, or where higher tenders have been accepted, or where other irregularities in procedure have come to light, it should be brought to the notice of the </w:t>
      </w:r>
      <w:r>
        <w:t xml:space="preserve">competent </w:t>
      </w:r>
      <w:r w:rsidRPr="00595FC4">
        <w:t>authority</w:t>
      </w:r>
      <w:r>
        <w:t xml:space="preserve"> in Council/Institute as the case may be</w:t>
      </w:r>
      <w:r w:rsidRPr="00595FC4">
        <w:t xml:space="preserve">. </w:t>
      </w:r>
    </w:p>
    <w:p w:rsidR="00F322DE" w:rsidRPr="00082FCB" w:rsidRDefault="008D3EAD" w:rsidP="00F322DE">
      <w:pPr>
        <w:widowControl w:val="0"/>
        <w:numPr>
          <w:ilvl w:val="2"/>
          <w:numId w:val="136"/>
        </w:numPr>
        <w:overflowPunct w:val="0"/>
        <w:autoSpaceDE w:val="0"/>
        <w:autoSpaceDN w:val="0"/>
        <w:adjustRightInd w:val="0"/>
        <w:spacing w:before="240" w:line="276" w:lineRule="auto"/>
        <w:ind w:right="14"/>
        <w:jc w:val="both"/>
      </w:pPr>
      <w:r w:rsidRPr="00595FC4">
        <w:t xml:space="preserve">Deviations from contracts require authority not inferior to that required for the original contract. The </w:t>
      </w:r>
      <w:r>
        <w:t>Head of Finance/</w:t>
      </w:r>
      <w:r w:rsidRPr="00595FC4">
        <w:t>Finance</w:t>
      </w:r>
      <w:r>
        <w:t xml:space="preserve"> and </w:t>
      </w:r>
      <w:r w:rsidRPr="00595FC4">
        <w:t xml:space="preserve">Accounts Officer should also see that any payment outside the strict terms of the contract or in excess of contract rates are not made without the consent of the competent financial authority. </w:t>
      </w:r>
    </w:p>
    <w:p w:rsidR="00F322DE" w:rsidRDefault="008D3EAD" w:rsidP="00F322DE">
      <w:pPr>
        <w:widowControl w:val="0"/>
        <w:numPr>
          <w:ilvl w:val="2"/>
          <w:numId w:val="136"/>
        </w:numPr>
        <w:overflowPunct w:val="0"/>
        <w:autoSpaceDE w:val="0"/>
        <w:autoSpaceDN w:val="0"/>
        <w:adjustRightInd w:val="0"/>
        <w:spacing w:before="240" w:line="276" w:lineRule="auto"/>
        <w:ind w:right="14"/>
        <w:jc w:val="both"/>
      </w:pPr>
      <w:r w:rsidRPr="00595FC4">
        <w:t xml:space="preserve">Copies of all contracts and agreements for purchases etc. should invariably be obtained and examined and payments regulated in accordance with them. </w:t>
      </w:r>
      <w:r>
        <w:t xml:space="preserve">Copies of all rates and running contracts as well as all important and unusual contracts should be provided to audit. </w:t>
      </w:r>
    </w:p>
    <w:p w:rsidR="00F322DE" w:rsidRDefault="008D3EAD" w:rsidP="00F322DE">
      <w:pPr>
        <w:widowControl w:val="0"/>
        <w:numPr>
          <w:ilvl w:val="2"/>
          <w:numId w:val="136"/>
        </w:numPr>
        <w:overflowPunct w:val="0"/>
        <w:autoSpaceDE w:val="0"/>
        <w:autoSpaceDN w:val="0"/>
        <w:adjustRightInd w:val="0"/>
        <w:spacing w:before="240" w:line="276" w:lineRule="auto"/>
        <w:ind w:right="14"/>
        <w:jc w:val="both"/>
      </w:pPr>
      <w:r>
        <w:t>Standing contracts should be reviewed occasionally and if audit have reasons to believe that the rates accepted in those contracts are considerably higher than the rates prevailing at the time of review, such variations should be brought to the notice of the competent authority.</w:t>
      </w:r>
    </w:p>
    <w:p w:rsidR="00F322DE" w:rsidRPr="00082FCB" w:rsidRDefault="008D3EAD" w:rsidP="00F322DE">
      <w:pPr>
        <w:widowControl w:val="0"/>
        <w:numPr>
          <w:ilvl w:val="2"/>
          <w:numId w:val="136"/>
        </w:numPr>
        <w:overflowPunct w:val="0"/>
        <w:autoSpaceDE w:val="0"/>
        <w:autoSpaceDN w:val="0"/>
        <w:adjustRightInd w:val="0"/>
        <w:spacing w:before="240" w:line="276" w:lineRule="auto"/>
        <w:ind w:right="14"/>
        <w:jc w:val="both"/>
      </w:pPr>
      <w:r>
        <w:t xml:space="preserve">Unusual items in the contracts and agreements should be scrutinized carefully and if </w:t>
      </w:r>
      <w:r>
        <w:lastRenderedPageBreak/>
        <w:t xml:space="preserve">necessary, should be brought to the notice of the competent authority. </w:t>
      </w:r>
    </w:p>
    <w:p w:rsidR="00F322DE" w:rsidRPr="00A077F7" w:rsidRDefault="008D3EAD" w:rsidP="00F322DE">
      <w:pPr>
        <w:widowControl w:val="0"/>
        <w:numPr>
          <w:ilvl w:val="2"/>
          <w:numId w:val="136"/>
        </w:numPr>
        <w:overflowPunct w:val="0"/>
        <w:autoSpaceDE w:val="0"/>
        <w:autoSpaceDN w:val="0"/>
        <w:adjustRightInd w:val="0"/>
        <w:spacing w:before="240" w:line="276" w:lineRule="auto"/>
        <w:ind w:right="14"/>
        <w:jc w:val="both"/>
      </w:pPr>
      <w:r w:rsidRPr="00595FC4">
        <w:t xml:space="preserve">When payments included in contingent bills are made at certain contract rates which are not required to be communicated to the </w:t>
      </w:r>
      <w:r>
        <w:t>Head of Finance/</w:t>
      </w:r>
      <w:r w:rsidRPr="00595FC4">
        <w:t>Finance</w:t>
      </w:r>
      <w:r>
        <w:t xml:space="preserve"> and </w:t>
      </w:r>
      <w:r w:rsidRPr="00595FC4">
        <w:t xml:space="preserve">Accounts Officer, a certificate should be obtained from the competent authority to the effect that the claim is correct with reference to such contract rates. </w:t>
      </w:r>
    </w:p>
    <w:p w:rsidR="00F322DE" w:rsidRPr="00A077F7" w:rsidRDefault="008D3EAD" w:rsidP="00F322DE">
      <w:pPr>
        <w:widowControl w:val="0"/>
        <w:numPr>
          <w:ilvl w:val="1"/>
          <w:numId w:val="136"/>
        </w:numPr>
        <w:autoSpaceDE w:val="0"/>
        <w:autoSpaceDN w:val="0"/>
        <w:adjustRightInd w:val="0"/>
        <w:spacing w:before="240" w:line="276" w:lineRule="auto"/>
        <w:ind w:left="720" w:hanging="720"/>
      </w:pPr>
      <w:r w:rsidRPr="00A077F7">
        <w:rPr>
          <w:b/>
          <w:bCs/>
        </w:rPr>
        <w:t>Fundamental Principles of Audit of Contract/Agreement</w:t>
      </w:r>
    </w:p>
    <w:p w:rsidR="00F322DE" w:rsidRDefault="008D3EAD" w:rsidP="00F322DE">
      <w:pPr>
        <w:widowControl w:val="0"/>
        <w:numPr>
          <w:ilvl w:val="0"/>
          <w:numId w:val="137"/>
        </w:numPr>
        <w:autoSpaceDE w:val="0"/>
        <w:autoSpaceDN w:val="0"/>
        <w:adjustRightInd w:val="0"/>
        <w:spacing w:before="240" w:line="276" w:lineRule="auto"/>
        <w:ind w:left="1260" w:hanging="540"/>
        <w:jc w:val="both"/>
      </w:pPr>
      <w:r w:rsidRPr="00A077F7">
        <w:t>The terms of contract must be precise and definite, and there must be no room therein f</w:t>
      </w:r>
      <w:r>
        <w:t>or ambiguity or misconstruction.</w:t>
      </w:r>
    </w:p>
    <w:p w:rsidR="00F322DE" w:rsidRDefault="008D3EAD" w:rsidP="00F322DE">
      <w:pPr>
        <w:widowControl w:val="0"/>
        <w:numPr>
          <w:ilvl w:val="0"/>
          <w:numId w:val="137"/>
        </w:numPr>
        <w:autoSpaceDE w:val="0"/>
        <w:autoSpaceDN w:val="0"/>
        <w:adjustRightInd w:val="0"/>
        <w:spacing w:before="240" w:line="276" w:lineRule="auto"/>
        <w:ind w:left="1260" w:hanging="540"/>
        <w:jc w:val="both"/>
      </w:pPr>
      <w:r>
        <w:t>Standard forms of contracts should be adopted wherever possible; the terms being subjected to adequate prior scrutiny.</w:t>
      </w:r>
    </w:p>
    <w:p w:rsidR="00F322DE" w:rsidRDefault="008D3EAD" w:rsidP="00F322DE">
      <w:pPr>
        <w:widowControl w:val="0"/>
        <w:numPr>
          <w:ilvl w:val="0"/>
          <w:numId w:val="137"/>
        </w:numPr>
        <w:autoSpaceDE w:val="0"/>
        <w:autoSpaceDN w:val="0"/>
        <w:adjustRightInd w:val="0"/>
        <w:spacing w:before="240" w:line="276" w:lineRule="auto"/>
        <w:ind w:left="1260" w:hanging="540"/>
        <w:jc w:val="both"/>
      </w:pPr>
      <w:r>
        <w:t>Legal and financial advice should be taken in the drafting of the contract before they are finally entered into.</w:t>
      </w:r>
    </w:p>
    <w:p w:rsidR="00F322DE" w:rsidRDefault="008D3EAD" w:rsidP="00F322DE">
      <w:pPr>
        <w:widowControl w:val="0"/>
        <w:numPr>
          <w:ilvl w:val="0"/>
          <w:numId w:val="137"/>
        </w:numPr>
        <w:autoSpaceDE w:val="0"/>
        <w:autoSpaceDN w:val="0"/>
        <w:adjustRightInd w:val="0"/>
        <w:spacing w:before="240" w:line="276" w:lineRule="auto"/>
        <w:ind w:left="1260" w:hanging="540"/>
        <w:jc w:val="both"/>
      </w:pPr>
      <w:r>
        <w:t>No contract involving an uncertain or indefinite liability or any condition of an unusual character should be entered into without the prior consent of the competent financial authority.</w:t>
      </w:r>
    </w:p>
    <w:p w:rsidR="00F322DE" w:rsidRDefault="008D3EAD" w:rsidP="00F322DE">
      <w:pPr>
        <w:widowControl w:val="0"/>
        <w:numPr>
          <w:ilvl w:val="0"/>
          <w:numId w:val="137"/>
        </w:numPr>
        <w:autoSpaceDE w:val="0"/>
        <w:autoSpaceDN w:val="0"/>
        <w:adjustRightInd w:val="0"/>
        <w:spacing w:before="240" w:line="276" w:lineRule="auto"/>
        <w:ind w:left="1260" w:hanging="540"/>
        <w:jc w:val="both"/>
      </w:pPr>
      <w:r>
        <w:t>Terms of a contract once entered into should not be materially varied without the prior consent of the competent financial authority.</w:t>
      </w:r>
    </w:p>
    <w:p w:rsidR="00F322DE" w:rsidRDefault="008D3EAD" w:rsidP="00F322DE">
      <w:pPr>
        <w:widowControl w:val="0"/>
        <w:numPr>
          <w:ilvl w:val="0"/>
          <w:numId w:val="137"/>
        </w:numPr>
        <w:autoSpaceDE w:val="0"/>
        <w:autoSpaceDN w:val="0"/>
        <w:adjustRightInd w:val="0"/>
        <w:spacing w:before="240" w:line="276" w:lineRule="auto"/>
        <w:ind w:left="1260" w:hanging="540"/>
        <w:jc w:val="both"/>
      </w:pPr>
      <w:r>
        <w:t>Contracts should invariably be placed only after inviting open tenders and the lowest tender accepted. In cases where it is not considered practicable to invite open tenders or to accept the lowest tender, the reasons for the deviations should be recorded.</w:t>
      </w:r>
    </w:p>
    <w:p w:rsidR="00F322DE" w:rsidRDefault="008D3EAD" w:rsidP="00F322DE">
      <w:pPr>
        <w:widowControl w:val="0"/>
        <w:numPr>
          <w:ilvl w:val="0"/>
          <w:numId w:val="137"/>
        </w:numPr>
        <w:autoSpaceDE w:val="0"/>
        <w:autoSpaceDN w:val="0"/>
        <w:adjustRightInd w:val="0"/>
        <w:spacing w:before="240" w:line="276" w:lineRule="auto"/>
        <w:ind w:left="1260" w:hanging="540"/>
        <w:jc w:val="both"/>
      </w:pPr>
      <w:r>
        <w:t>In selecting the tender to be accepted, the financial status of the tendering individuals and firms should be taken into consideration, in addition to other relevant factors.</w:t>
      </w:r>
    </w:p>
    <w:p w:rsidR="00F322DE" w:rsidRDefault="008D3EAD" w:rsidP="00F322DE">
      <w:pPr>
        <w:widowControl w:val="0"/>
        <w:numPr>
          <w:ilvl w:val="0"/>
          <w:numId w:val="137"/>
        </w:numPr>
        <w:autoSpaceDE w:val="0"/>
        <w:autoSpaceDN w:val="0"/>
        <w:adjustRightInd w:val="0"/>
        <w:spacing w:before="240" w:line="276" w:lineRule="auto"/>
        <w:ind w:left="1260" w:hanging="540"/>
        <w:jc w:val="both"/>
      </w:pPr>
      <w:r>
        <w:t>Even in cases where a formal written contract is not entered into, no order for supply should be placed without at least a written agreement in regard to price.</w:t>
      </w:r>
    </w:p>
    <w:p w:rsidR="00F322DE" w:rsidRDefault="008D3EAD" w:rsidP="00F322DE">
      <w:pPr>
        <w:widowControl w:val="0"/>
        <w:numPr>
          <w:ilvl w:val="0"/>
          <w:numId w:val="137"/>
        </w:numPr>
        <w:autoSpaceDE w:val="0"/>
        <w:autoSpaceDN w:val="0"/>
        <w:adjustRightInd w:val="0"/>
        <w:spacing w:before="240" w:line="276" w:lineRule="auto"/>
        <w:ind w:left="1260" w:hanging="540"/>
        <w:jc w:val="both"/>
      </w:pPr>
      <w:r>
        <w:t>Provisions must be made in contracts for safeguarding Council’s property entrusted to contractors.</w:t>
      </w:r>
    </w:p>
    <w:p w:rsidR="00F322DE" w:rsidRPr="008B145C" w:rsidRDefault="008D3EAD" w:rsidP="00F322DE">
      <w:pPr>
        <w:widowControl w:val="0"/>
        <w:numPr>
          <w:ilvl w:val="0"/>
          <w:numId w:val="137"/>
        </w:numPr>
        <w:autoSpaceDE w:val="0"/>
        <w:autoSpaceDN w:val="0"/>
        <w:adjustRightInd w:val="0"/>
        <w:spacing w:before="240" w:line="276" w:lineRule="auto"/>
        <w:ind w:left="1260" w:hanging="540"/>
        <w:jc w:val="both"/>
      </w:pPr>
      <w:r>
        <w:t>Where a contract is likely to endure for a period of more than a year, it should include, wherever feasible, a provision for its unconditional revocation or cancellation at any time with specific notice period.</w:t>
      </w:r>
    </w:p>
    <w:p w:rsidR="00F322DE" w:rsidRPr="00FA7E2E" w:rsidRDefault="008D3EAD" w:rsidP="00F322DE">
      <w:pPr>
        <w:widowControl w:val="0"/>
        <w:numPr>
          <w:ilvl w:val="1"/>
          <w:numId w:val="136"/>
        </w:numPr>
        <w:autoSpaceDE w:val="0"/>
        <w:autoSpaceDN w:val="0"/>
        <w:adjustRightInd w:val="0"/>
        <w:spacing w:before="240" w:line="276" w:lineRule="auto"/>
        <w:ind w:left="720" w:hanging="720"/>
      </w:pPr>
      <w:r w:rsidRPr="00A077F7">
        <w:rPr>
          <w:b/>
          <w:bCs/>
        </w:rPr>
        <w:t xml:space="preserve">Procedural Instructions </w:t>
      </w:r>
    </w:p>
    <w:p w:rsidR="00F322DE" w:rsidRDefault="008D3EAD" w:rsidP="00F322DE">
      <w:pPr>
        <w:widowControl w:val="0"/>
        <w:overflowPunct w:val="0"/>
        <w:autoSpaceDE w:val="0"/>
        <w:autoSpaceDN w:val="0"/>
        <w:adjustRightInd w:val="0"/>
        <w:spacing w:before="240" w:line="276" w:lineRule="auto"/>
        <w:ind w:left="730" w:right="60"/>
        <w:contextualSpacing/>
        <w:jc w:val="both"/>
      </w:pPr>
      <w:r w:rsidRPr="00A37950">
        <w:t xml:space="preserve">Check of contracts and contractors’ bills, whether the contracts are placed by a Central purchase agency or by Research Institutes generally fall under the following </w:t>
      </w:r>
      <w:r w:rsidRPr="00A37950">
        <w:lastRenderedPageBreak/>
        <w:t xml:space="preserve">heads: - </w:t>
      </w:r>
    </w:p>
    <w:p w:rsidR="00F322DE" w:rsidRPr="00FA7E2E" w:rsidRDefault="008D3EAD" w:rsidP="00F322DE">
      <w:pPr>
        <w:widowControl w:val="0"/>
        <w:numPr>
          <w:ilvl w:val="0"/>
          <w:numId w:val="138"/>
        </w:numPr>
        <w:overflowPunct w:val="0"/>
        <w:autoSpaceDE w:val="0"/>
        <w:autoSpaceDN w:val="0"/>
        <w:adjustRightInd w:val="0"/>
        <w:spacing w:before="240" w:after="200" w:line="276" w:lineRule="auto"/>
        <w:ind w:left="1267" w:hanging="547"/>
        <w:jc w:val="both"/>
      </w:pPr>
      <w:r w:rsidRPr="00146F92">
        <w:t xml:space="preserve">Check of Contracts and Agreements </w:t>
      </w:r>
      <w:r>
        <w:t xml:space="preserve">distinctly </w:t>
      </w:r>
      <w:r w:rsidRPr="00146F92">
        <w:t xml:space="preserve">and with reference to indents and tenders. </w:t>
      </w:r>
    </w:p>
    <w:p w:rsidR="00F322DE" w:rsidRPr="00FA7E2E" w:rsidRDefault="008D3EAD" w:rsidP="00F322DE">
      <w:pPr>
        <w:widowControl w:val="0"/>
        <w:numPr>
          <w:ilvl w:val="0"/>
          <w:numId w:val="138"/>
        </w:numPr>
        <w:overflowPunct w:val="0"/>
        <w:autoSpaceDE w:val="0"/>
        <w:autoSpaceDN w:val="0"/>
        <w:adjustRightInd w:val="0"/>
        <w:spacing w:before="240" w:after="200" w:line="276" w:lineRule="auto"/>
        <w:ind w:left="1267" w:hanging="547"/>
        <w:jc w:val="both"/>
      </w:pPr>
      <w:r>
        <w:t>Check of payments of contractor’s bills against c</w:t>
      </w:r>
      <w:r w:rsidRPr="00146F92">
        <w:t xml:space="preserve">ontracts, purchase orders and agreements. </w:t>
      </w:r>
    </w:p>
    <w:p w:rsidR="00F322DE" w:rsidRPr="00FA7E2E" w:rsidRDefault="008D3EAD" w:rsidP="00F322DE">
      <w:pPr>
        <w:widowControl w:val="0"/>
        <w:numPr>
          <w:ilvl w:val="0"/>
          <w:numId w:val="138"/>
        </w:numPr>
        <w:overflowPunct w:val="0"/>
        <w:autoSpaceDE w:val="0"/>
        <w:autoSpaceDN w:val="0"/>
        <w:adjustRightInd w:val="0"/>
        <w:spacing w:before="240" w:after="200" w:line="276" w:lineRule="auto"/>
        <w:ind w:left="1267" w:hanging="547"/>
        <w:jc w:val="both"/>
      </w:pPr>
      <w:r w:rsidRPr="00146F92">
        <w:t xml:space="preserve">Check and accounting of stores, equipment etc., purchased against such contract by the consignee. </w:t>
      </w:r>
    </w:p>
    <w:p w:rsidR="00F322DE" w:rsidRPr="008B74E9" w:rsidRDefault="008D3EAD" w:rsidP="00F322DE">
      <w:pPr>
        <w:widowControl w:val="0"/>
        <w:numPr>
          <w:ilvl w:val="1"/>
          <w:numId w:val="139"/>
        </w:numPr>
        <w:overflowPunct w:val="0"/>
        <w:autoSpaceDE w:val="0"/>
        <w:autoSpaceDN w:val="0"/>
        <w:adjustRightInd w:val="0"/>
        <w:spacing w:before="240" w:after="200"/>
        <w:ind w:left="720" w:hanging="720"/>
        <w:jc w:val="both"/>
        <w:rPr>
          <w:b/>
          <w:bCs/>
        </w:rPr>
      </w:pPr>
      <w:r>
        <w:rPr>
          <w:b/>
          <w:bCs/>
        </w:rPr>
        <w:t xml:space="preserve">Audit of Acceptance of Tender (AT), </w:t>
      </w:r>
      <w:r w:rsidRPr="004909E7">
        <w:rPr>
          <w:b/>
          <w:bCs/>
        </w:rPr>
        <w:t xml:space="preserve">Contracts and Agreements </w:t>
      </w:r>
    </w:p>
    <w:p w:rsidR="00F322DE" w:rsidRPr="00FA7E2E" w:rsidRDefault="008D3EAD" w:rsidP="00F322DE">
      <w:pPr>
        <w:widowControl w:val="0"/>
        <w:numPr>
          <w:ilvl w:val="2"/>
          <w:numId w:val="139"/>
        </w:numPr>
        <w:overflowPunct w:val="0"/>
        <w:autoSpaceDE w:val="0"/>
        <w:autoSpaceDN w:val="0"/>
        <w:adjustRightInd w:val="0"/>
        <w:spacing w:line="276" w:lineRule="auto"/>
        <w:contextualSpacing/>
        <w:jc w:val="both"/>
      </w:pPr>
      <w:r>
        <w:t xml:space="preserve">Important points to be verified while auditing Acceptance of Tenders (ATs), Contracts or Agreement are as follows: </w:t>
      </w:r>
      <w:r w:rsidRPr="004909E7">
        <w:t xml:space="preserve"> </w:t>
      </w:r>
    </w:p>
    <w:p w:rsidR="00F322DE" w:rsidRPr="00FA7E2E" w:rsidRDefault="008D3EAD" w:rsidP="00F322DE">
      <w:pPr>
        <w:widowControl w:val="0"/>
        <w:numPr>
          <w:ilvl w:val="2"/>
          <w:numId w:val="140"/>
        </w:numPr>
        <w:tabs>
          <w:tab w:val="clear" w:pos="2160"/>
        </w:tabs>
        <w:overflowPunct w:val="0"/>
        <w:autoSpaceDE w:val="0"/>
        <w:autoSpaceDN w:val="0"/>
        <w:adjustRightInd w:val="0"/>
        <w:spacing w:before="240" w:line="276" w:lineRule="auto"/>
        <w:ind w:left="1260" w:right="80" w:hanging="540"/>
        <w:jc w:val="both"/>
      </w:pPr>
      <w:r>
        <w:t>Complete particulars of quantities and rates/prices should have been furnished while the rates/prices stipulated being firm.</w:t>
      </w:r>
      <w:r w:rsidRPr="00A37950">
        <w:t xml:space="preserve"> Particulars of the contracts providing price variation clause or provisional rates, should be further examined; </w:t>
      </w:r>
    </w:p>
    <w:p w:rsidR="00F322DE" w:rsidRDefault="008D3EAD" w:rsidP="00F322DE">
      <w:pPr>
        <w:widowControl w:val="0"/>
        <w:numPr>
          <w:ilvl w:val="2"/>
          <w:numId w:val="140"/>
        </w:numPr>
        <w:tabs>
          <w:tab w:val="clear" w:pos="2160"/>
        </w:tabs>
        <w:overflowPunct w:val="0"/>
        <w:autoSpaceDE w:val="0"/>
        <w:autoSpaceDN w:val="0"/>
        <w:adjustRightInd w:val="0"/>
        <w:spacing w:before="240" w:line="276" w:lineRule="auto"/>
        <w:ind w:left="1260" w:right="80" w:hanging="540"/>
        <w:jc w:val="both"/>
      </w:pPr>
      <w:r w:rsidRPr="00A37950">
        <w:t>that there is no omission of any important clause e.g., inspection of stores, date and place of delivery, dispatch instructions, name of consignee, etc.,</w:t>
      </w:r>
      <w:r>
        <w:t xml:space="preserve"> should have been clearly specified;</w:t>
      </w:r>
      <w:r w:rsidRPr="00A37950">
        <w:t xml:space="preserve"> </w:t>
      </w:r>
    </w:p>
    <w:p w:rsidR="00F322DE" w:rsidRDefault="008D3EAD" w:rsidP="00F322DE">
      <w:pPr>
        <w:widowControl w:val="0"/>
        <w:numPr>
          <w:ilvl w:val="2"/>
          <w:numId w:val="140"/>
        </w:numPr>
        <w:tabs>
          <w:tab w:val="clear" w:pos="2160"/>
        </w:tabs>
        <w:overflowPunct w:val="0"/>
        <w:autoSpaceDE w:val="0"/>
        <w:autoSpaceDN w:val="0"/>
        <w:adjustRightInd w:val="0"/>
        <w:spacing w:before="240" w:line="276" w:lineRule="auto"/>
        <w:ind w:left="1260" w:right="80" w:hanging="540"/>
        <w:jc w:val="both"/>
      </w:pPr>
      <w:r w:rsidRPr="008B74E9">
        <w:t xml:space="preserve">all requirements pointed out at the time of pre- scrutiny (if carried out) have been complied with or replied to satisfactorily; </w:t>
      </w:r>
    </w:p>
    <w:p w:rsidR="00F322DE" w:rsidRPr="008B74E9" w:rsidRDefault="008D3EAD" w:rsidP="00F322DE">
      <w:pPr>
        <w:widowControl w:val="0"/>
        <w:numPr>
          <w:ilvl w:val="2"/>
          <w:numId w:val="140"/>
        </w:numPr>
        <w:tabs>
          <w:tab w:val="clear" w:pos="2160"/>
        </w:tabs>
        <w:overflowPunct w:val="0"/>
        <w:autoSpaceDE w:val="0"/>
        <w:autoSpaceDN w:val="0"/>
        <w:adjustRightInd w:val="0"/>
        <w:spacing w:before="240" w:line="276" w:lineRule="auto"/>
        <w:ind w:left="1260" w:right="80" w:hanging="540"/>
        <w:jc w:val="both"/>
      </w:pPr>
      <w:r w:rsidRPr="008B74E9">
        <w:t xml:space="preserve">that all the conditions and requirements printed on the contract form have been complied with. </w:t>
      </w:r>
    </w:p>
    <w:p w:rsidR="00F322DE" w:rsidRDefault="008D3EAD" w:rsidP="00F322DE">
      <w:pPr>
        <w:widowControl w:val="0"/>
        <w:numPr>
          <w:ilvl w:val="2"/>
          <w:numId w:val="140"/>
        </w:numPr>
        <w:tabs>
          <w:tab w:val="clear" w:pos="2160"/>
        </w:tabs>
        <w:overflowPunct w:val="0"/>
        <w:autoSpaceDE w:val="0"/>
        <w:autoSpaceDN w:val="0"/>
        <w:adjustRightInd w:val="0"/>
        <w:spacing w:before="240" w:line="276" w:lineRule="auto"/>
        <w:ind w:left="1260" w:right="80" w:hanging="540"/>
        <w:jc w:val="both"/>
      </w:pPr>
      <w:r w:rsidRPr="00A37950">
        <w:t xml:space="preserve">that it is signed by an authority which is competent to enter into the contract. In case the signature on the order is that of an authority who is not competent to enter into the contract a certificate to the effect that the purchase has been approved by the competent authority, is recorded thereon mentioning also the designation of the authority whose approval has been obtained; </w:t>
      </w:r>
    </w:p>
    <w:p w:rsidR="00F322DE" w:rsidRDefault="008D3EAD" w:rsidP="00F322DE">
      <w:pPr>
        <w:widowControl w:val="0"/>
        <w:numPr>
          <w:ilvl w:val="2"/>
          <w:numId w:val="140"/>
        </w:numPr>
        <w:tabs>
          <w:tab w:val="clear" w:pos="2160"/>
        </w:tabs>
        <w:overflowPunct w:val="0"/>
        <w:autoSpaceDE w:val="0"/>
        <w:autoSpaceDN w:val="0"/>
        <w:adjustRightInd w:val="0"/>
        <w:spacing w:before="240" w:line="276" w:lineRule="auto"/>
        <w:ind w:left="1260" w:right="80" w:hanging="540"/>
        <w:jc w:val="both"/>
      </w:pPr>
      <w:r w:rsidRPr="005719B1">
        <w:t xml:space="preserve">that the contract has been signed for and on behalf of the Indian Council of Agricultural Research; </w:t>
      </w:r>
    </w:p>
    <w:p w:rsidR="00F322DE" w:rsidRDefault="008D3EAD" w:rsidP="00F322DE">
      <w:pPr>
        <w:widowControl w:val="0"/>
        <w:numPr>
          <w:ilvl w:val="2"/>
          <w:numId w:val="140"/>
        </w:numPr>
        <w:tabs>
          <w:tab w:val="clear" w:pos="2160"/>
        </w:tabs>
        <w:overflowPunct w:val="0"/>
        <w:autoSpaceDE w:val="0"/>
        <w:autoSpaceDN w:val="0"/>
        <w:adjustRightInd w:val="0"/>
        <w:spacing w:before="240" w:line="276" w:lineRule="auto"/>
        <w:ind w:left="1260" w:right="80" w:hanging="540"/>
        <w:jc w:val="both"/>
      </w:pPr>
      <w:r w:rsidRPr="005719B1">
        <w:t xml:space="preserve">that the contract has not been made by or on behalf of a minor; </w:t>
      </w:r>
    </w:p>
    <w:p w:rsidR="00F322DE" w:rsidRPr="008B74E9" w:rsidRDefault="008D3EAD" w:rsidP="00F322DE">
      <w:pPr>
        <w:widowControl w:val="0"/>
        <w:numPr>
          <w:ilvl w:val="2"/>
          <w:numId w:val="140"/>
        </w:numPr>
        <w:tabs>
          <w:tab w:val="clear" w:pos="2160"/>
        </w:tabs>
        <w:overflowPunct w:val="0"/>
        <w:autoSpaceDE w:val="0"/>
        <w:autoSpaceDN w:val="0"/>
        <w:adjustRightInd w:val="0"/>
        <w:spacing w:before="240" w:line="276" w:lineRule="auto"/>
        <w:ind w:left="1260" w:right="80" w:hanging="540"/>
        <w:jc w:val="both"/>
      </w:pPr>
      <w:r w:rsidRPr="005719B1">
        <w:t xml:space="preserve">that the authorized signatory has signed for and on behalf of the firm/party. </w:t>
      </w:r>
    </w:p>
    <w:p w:rsidR="00F322DE" w:rsidRPr="00A37950" w:rsidRDefault="008D3EAD" w:rsidP="00F322DE">
      <w:pPr>
        <w:widowControl w:val="0"/>
        <w:autoSpaceDE w:val="0"/>
        <w:autoSpaceDN w:val="0"/>
        <w:adjustRightInd w:val="0"/>
        <w:spacing w:before="240" w:line="200" w:lineRule="exact"/>
        <w:ind w:left="1260" w:hanging="540"/>
      </w:pPr>
      <w:r>
        <w:rPr>
          <w:noProof/>
          <w:lang w:val="en-IN" w:eastAsia="en-IN" w:bidi="hi-IN"/>
        </w:rPr>
        <mc:AlternateContent>
          <mc:Choice Requires="wps">
            <w:drawing>
              <wp:anchor distT="0" distB="0" distL="114300" distR="114300" simplePos="0" relativeHeight="251673600" behindDoc="1" locked="0" layoutInCell="0" allowOverlap="1">
                <wp:simplePos x="0" y="0"/>
                <wp:positionH relativeFrom="column">
                  <wp:posOffset>609600</wp:posOffset>
                </wp:positionH>
                <wp:positionV relativeFrom="paragraph">
                  <wp:posOffset>250189</wp:posOffset>
                </wp:positionV>
                <wp:extent cx="5334000" cy="0"/>
                <wp:effectExtent l="0" t="0" r="1905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8958C" id="Straight Connector 16"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9.7pt" to="468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qrYHgIAADg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" o:allowincell="f" strokeweight=".16931mm"/>
            </w:pict>
          </mc:Fallback>
        </mc:AlternateContent>
      </w:r>
    </w:p>
    <w:p w:rsidR="00F322DE" w:rsidRPr="00A37950" w:rsidRDefault="00F322DE" w:rsidP="00F322DE">
      <w:pPr>
        <w:widowControl w:val="0"/>
        <w:autoSpaceDE w:val="0"/>
        <w:autoSpaceDN w:val="0"/>
        <w:adjustRightInd w:val="0"/>
        <w:spacing w:line="233" w:lineRule="exact"/>
      </w:pPr>
    </w:p>
    <w:p w:rsidR="00F322DE" w:rsidRPr="00A37950" w:rsidRDefault="008D3EAD" w:rsidP="00F322DE">
      <w:pPr>
        <w:widowControl w:val="0"/>
        <w:tabs>
          <w:tab w:val="left" w:pos="2030"/>
        </w:tabs>
        <w:overflowPunct w:val="0"/>
        <w:autoSpaceDE w:val="0"/>
        <w:autoSpaceDN w:val="0"/>
        <w:adjustRightInd w:val="0"/>
        <w:spacing w:line="250" w:lineRule="auto"/>
        <w:ind w:left="2050" w:right="100" w:hanging="1000"/>
        <w:jc w:val="both"/>
      </w:pPr>
      <w:r w:rsidRPr="00A37950">
        <w:rPr>
          <w:b/>
          <w:bCs/>
        </w:rPr>
        <w:t>NOTE:</w:t>
      </w:r>
      <w:r w:rsidRPr="00A37950">
        <w:tab/>
        <w:t xml:space="preserve">In the copies of Acceptances of Tender, Supply Orders, etc., all the sheets containing rates, prices and other important conditions should be </w:t>
      </w:r>
      <w:r w:rsidRPr="00A37950">
        <w:lastRenderedPageBreak/>
        <w:t>signed in ink by the purchasing officer concerned;</w:t>
      </w:r>
    </w:p>
    <w:p w:rsidR="00F322DE" w:rsidRPr="00A37950" w:rsidRDefault="008D3EAD" w:rsidP="00F322DE">
      <w:pPr>
        <w:widowControl w:val="0"/>
        <w:autoSpaceDE w:val="0"/>
        <w:autoSpaceDN w:val="0"/>
        <w:adjustRightInd w:val="0"/>
        <w:spacing w:line="200" w:lineRule="exact"/>
      </w:pPr>
      <w:r>
        <w:rPr>
          <w:noProof/>
          <w:lang w:val="en-IN" w:eastAsia="en-IN" w:bidi="hi-IN"/>
        </w:rPr>
        <mc:AlternateContent>
          <mc:Choice Requires="wps">
            <w:drawing>
              <wp:anchor distT="0" distB="0" distL="114300" distR="114300" simplePos="0" relativeHeight="251675648" behindDoc="1" locked="0" layoutInCell="0" allowOverlap="1">
                <wp:simplePos x="0" y="0"/>
                <wp:positionH relativeFrom="column">
                  <wp:posOffset>609600</wp:posOffset>
                </wp:positionH>
                <wp:positionV relativeFrom="paragraph">
                  <wp:posOffset>43179</wp:posOffset>
                </wp:positionV>
                <wp:extent cx="533400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30553" id="Straight Connector 15"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3.4pt" to="468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gwfHgIAADg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" o:allowincell="f" strokeweight=".16931mm"/>
            </w:pict>
          </mc:Fallback>
        </mc:AlternateContent>
      </w:r>
    </w:p>
    <w:p w:rsidR="00F322DE" w:rsidRPr="00A37950" w:rsidRDefault="00F322DE" w:rsidP="00F322DE">
      <w:pPr>
        <w:widowControl w:val="0"/>
        <w:autoSpaceDE w:val="0"/>
        <w:autoSpaceDN w:val="0"/>
        <w:adjustRightInd w:val="0"/>
        <w:spacing w:line="211" w:lineRule="exact"/>
      </w:pPr>
    </w:p>
    <w:p w:rsidR="00F322DE" w:rsidRPr="009F382D" w:rsidRDefault="008D3EAD" w:rsidP="00F322DE">
      <w:pPr>
        <w:widowControl w:val="0"/>
        <w:numPr>
          <w:ilvl w:val="0"/>
          <w:numId w:val="141"/>
        </w:numPr>
        <w:tabs>
          <w:tab w:val="clear" w:pos="720"/>
        </w:tabs>
        <w:overflowPunct w:val="0"/>
        <w:autoSpaceDE w:val="0"/>
        <w:autoSpaceDN w:val="0"/>
        <w:adjustRightInd w:val="0"/>
        <w:spacing w:line="250" w:lineRule="auto"/>
        <w:ind w:left="1260" w:right="60" w:hanging="540"/>
        <w:jc w:val="both"/>
      </w:pPr>
      <w:r w:rsidRPr="00A37950">
        <w:t>that, if the acce</w:t>
      </w:r>
      <w:r>
        <w:t>ptance of the t</w:t>
      </w:r>
      <w:r w:rsidRPr="00A37950">
        <w:t xml:space="preserve">ender provides for payment to a party other than the contracting firm, a power of attorney or other legal document is already registered on the books of the office; </w:t>
      </w:r>
    </w:p>
    <w:p w:rsidR="00F322DE" w:rsidRPr="00B60810" w:rsidRDefault="008D3EAD" w:rsidP="00F322DE">
      <w:pPr>
        <w:widowControl w:val="0"/>
        <w:numPr>
          <w:ilvl w:val="0"/>
          <w:numId w:val="141"/>
        </w:numPr>
        <w:overflowPunct w:val="0"/>
        <w:autoSpaceDE w:val="0"/>
        <w:autoSpaceDN w:val="0"/>
        <w:adjustRightInd w:val="0"/>
        <w:spacing w:before="240" w:line="276" w:lineRule="auto"/>
        <w:ind w:left="1260" w:hanging="540"/>
        <w:jc w:val="both"/>
      </w:pPr>
      <w:r w:rsidRPr="00A37950">
        <w:t xml:space="preserve">the provision for the payment of </w:t>
      </w:r>
      <w:r>
        <w:t xml:space="preserve">GST and other statutory payments </w:t>
      </w:r>
      <w:r w:rsidRPr="00A37950">
        <w:t xml:space="preserve">should be checked with reference to </w:t>
      </w:r>
      <w:r>
        <w:t>the instructions issued by the g</w:t>
      </w:r>
      <w:r w:rsidRPr="00A37950">
        <w:t>overnment from time to time. Vague provisions, such as, ‘</w:t>
      </w:r>
      <w:r>
        <w:t xml:space="preserve">GST </w:t>
      </w:r>
      <w:r w:rsidRPr="00A37950">
        <w:t xml:space="preserve">will be paid, if legally </w:t>
      </w:r>
      <w:proofErr w:type="spellStart"/>
      <w:r w:rsidRPr="00A37950">
        <w:t>leviable</w:t>
      </w:r>
      <w:proofErr w:type="spellEnd"/>
      <w:r w:rsidRPr="00A37950">
        <w:t xml:space="preserve">, should be objected to and the contracting officers asked to state in definite terms whether </w:t>
      </w:r>
      <w:r>
        <w:t xml:space="preserve">the taxes and duties </w:t>
      </w:r>
      <w:r w:rsidRPr="00A37950">
        <w:t xml:space="preserve">etc., are payable and, if so, at what rate and on what amount; </w:t>
      </w:r>
    </w:p>
    <w:p w:rsidR="00F322DE" w:rsidRDefault="008D3EAD" w:rsidP="00F322DE">
      <w:pPr>
        <w:widowControl w:val="0"/>
        <w:numPr>
          <w:ilvl w:val="3"/>
          <w:numId w:val="142"/>
        </w:numPr>
        <w:tabs>
          <w:tab w:val="clear" w:pos="2880"/>
        </w:tabs>
        <w:overflowPunct w:val="0"/>
        <w:autoSpaceDE w:val="0"/>
        <w:autoSpaceDN w:val="0"/>
        <w:adjustRightInd w:val="0"/>
        <w:spacing w:before="240" w:line="276" w:lineRule="auto"/>
        <w:ind w:left="1260" w:hanging="540"/>
        <w:jc w:val="both"/>
      </w:pPr>
      <w:r>
        <w:t xml:space="preserve">Penalties </w:t>
      </w:r>
      <w:proofErr w:type="spellStart"/>
      <w:r>
        <w:t>leviable</w:t>
      </w:r>
      <w:proofErr w:type="spellEnd"/>
      <w:r>
        <w:t xml:space="preserve"> under the terms of contract should have been enforced in the event of any default or breach of the conditions. </w:t>
      </w:r>
    </w:p>
    <w:p w:rsidR="00F322DE" w:rsidRPr="005719B1" w:rsidRDefault="008D3EAD" w:rsidP="00F322DE">
      <w:pPr>
        <w:widowControl w:val="0"/>
        <w:numPr>
          <w:ilvl w:val="3"/>
          <w:numId w:val="142"/>
        </w:numPr>
        <w:tabs>
          <w:tab w:val="clear" w:pos="2880"/>
        </w:tabs>
        <w:overflowPunct w:val="0"/>
        <w:autoSpaceDE w:val="0"/>
        <w:autoSpaceDN w:val="0"/>
        <w:adjustRightInd w:val="0"/>
        <w:spacing w:before="240" w:line="276" w:lineRule="auto"/>
        <w:ind w:left="1260" w:hanging="540"/>
        <w:jc w:val="both"/>
      </w:pPr>
      <w:r w:rsidRPr="005719B1">
        <w:t xml:space="preserve">that the security deposit in the appropriate form and of correct amount has been lodged within the period stipulated in the contract and that in the event of default, penalties </w:t>
      </w:r>
      <w:proofErr w:type="spellStart"/>
      <w:r w:rsidRPr="005719B1">
        <w:t>leviable</w:t>
      </w:r>
      <w:proofErr w:type="spellEnd"/>
      <w:r w:rsidRPr="005719B1">
        <w:t xml:space="preserve"> under the conditions of the contract have been enforced; </w:t>
      </w:r>
    </w:p>
    <w:p w:rsidR="00F322DE" w:rsidRDefault="008D3EAD" w:rsidP="00F322DE">
      <w:pPr>
        <w:widowControl w:val="0"/>
        <w:numPr>
          <w:ilvl w:val="3"/>
          <w:numId w:val="142"/>
        </w:numPr>
        <w:tabs>
          <w:tab w:val="clear" w:pos="2880"/>
        </w:tabs>
        <w:overflowPunct w:val="0"/>
        <w:autoSpaceDE w:val="0"/>
        <w:autoSpaceDN w:val="0"/>
        <w:adjustRightInd w:val="0"/>
        <w:spacing w:before="240" w:line="276" w:lineRule="auto"/>
        <w:ind w:left="1260" w:hanging="540"/>
        <w:jc w:val="both"/>
      </w:pPr>
      <w:r>
        <w:t>Clauses involving payment of compensation to contractors/suppliers’ firms may be avoided.</w:t>
      </w:r>
    </w:p>
    <w:p w:rsidR="00F322DE" w:rsidRDefault="008D3EAD" w:rsidP="00F322DE">
      <w:pPr>
        <w:widowControl w:val="0"/>
        <w:numPr>
          <w:ilvl w:val="3"/>
          <w:numId w:val="142"/>
        </w:numPr>
        <w:tabs>
          <w:tab w:val="clear" w:pos="2880"/>
        </w:tabs>
        <w:overflowPunct w:val="0"/>
        <w:autoSpaceDE w:val="0"/>
        <w:autoSpaceDN w:val="0"/>
        <w:adjustRightInd w:val="0"/>
        <w:spacing w:before="240" w:line="276" w:lineRule="auto"/>
        <w:ind w:left="1260" w:hanging="540"/>
        <w:jc w:val="both"/>
      </w:pPr>
      <w:r>
        <w:t xml:space="preserve">Any unusual terms and conditions must be avoided in contracts/agreement. </w:t>
      </w:r>
    </w:p>
    <w:p w:rsidR="00F322DE" w:rsidRDefault="008D3EAD" w:rsidP="00F322DE">
      <w:pPr>
        <w:widowControl w:val="0"/>
        <w:numPr>
          <w:ilvl w:val="3"/>
          <w:numId w:val="142"/>
        </w:numPr>
        <w:tabs>
          <w:tab w:val="clear" w:pos="2880"/>
        </w:tabs>
        <w:overflowPunct w:val="0"/>
        <w:autoSpaceDE w:val="0"/>
        <w:autoSpaceDN w:val="0"/>
        <w:adjustRightInd w:val="0"/>
        <w:spacing w:before="240" w:line="276" w:lineRule="auto"/>
        <w:ind w:left="1260" w:hanging="540"/>
        <w:jc w:val="both"/>
      </w:pPr>
      <w:r>
        <w:t>It is obligatory on the part of ICAR to procure stores required on a recurring basis from Government e-marketplace (</w:t>
      </w:r>
      <w:proofErr w:type="spellStart"/>
      <w:r>
        <w:t>GeM</w:t>
      </w:r>
      <w:proofErr w:type="spellEnd"/>
      <w:r>
        <w:t xml:space="preserve">). Non-availability certificate from </w:t>
      </w:r>
      <w:proofErr w:type="spellStart"/>
      <w:r>
        <w:t>GeM</w:t>
      </w:r>
      <w:proofErr w:type="spellEnd"/>
      <w:r>
        <w:t xml:space="preserve"> may be obtained in case purchase is made out of </w:t>
      </w:r>
      <w:proofErr w:type="spellStart"/>
      <w:r>
        <w:t>GeM</w:t>
      </w:r>
      <w:proofErr w:type="spellEnd"/>
      <w:r>
        <w:t xml:space="preserve">. Orders and instructions of the Government of India/Ministry of Finance endorsed by ICAR, including those contained in the GFR, 2017, may be scrupulously adhered to for different modes of procurement enshrined therein. </w:t>
      </w:r>
    </w:p>
    <w:p w:rsidR="00F322DE" w:rsidRPr="008B74E9" w:rsidRDefault="008D3EAD" w:rsidP="00F322DE">
      <w:pPr>
        <w:widowControl w:val="0"/>
        <w:numPr>
          <w:ilvl w:val="3"/>
          <w:numId w:val="142"/>
        </w:numPr>
        <w:tabs>
          <w:tab w:val="clear" w:pos="2880"/>
        </w:tabs>
        <w:overflowPunct w:val="0"/>
        <w:autoSpaceDE w:val="0"/>
        <w:autoSpaceDN w:val="0"/>
        <w:adjustRightInd w:val="0"/>
        <w:spacing w:before="240" w:line="276" w:lineRule="auto"/>
        <w:ind w:left="1260" w:hanging="540"/>
        <w:jc w:val="both"/>
      </w:pPr>
      <w:r w:rsidRPr="00A37950">
        <w:t xml:space="preserve">Acceptance of tenders placed in the latter part of a financial year should be specially scrutinized and any tendency to rush to expenditure brought to notice. Requests for dispatch of heavy goods by passenger train, at a cost (in freight) which is disproportionate to the value of the materials, should be closely examined. In such cases, it should be seen whether a higher rate was also paid for urgent delivery and whether the circumstances really justified the extra expenditure. </w:t>
      </w:r>
    </w:p>
    <w:p w:rsidR="00F322DE" w:rsidRPr="008B74E9" w:rsidRDefault="008D3EAD" w:rsidP="00F322DE">
      <w:pPr>
        <w:widowControl w:val="0"/>
        <w:numPr>
          <w:ilvl w:val="2"/>
          <w:numId w:val="139"/>
        </w:numPr>
        <w:overflowPunct w:val="0"/>
        <w:autoSpaceDE w:val="0"/>
        <w:autoSpaceDN w:val="0"/>
        <w:adjustRightInd w:val="0"/>
        <w:spacing w:before="240" w:line="276" w:lineRule="auto"/>
        <w:jc w:val="both"/>
      </w:pPr>
      <w:r w:rsidRPr="004909E7">
        <w:t>Cas</w:t>
      </w:r>
      <w:r>
        <w:t>es of the type mentioned below require careful check by audit-</w:t>
      </w:r>
    </w:p>
    <w:p w:rsidR="00F322DE" w:rsidRPr="008B74E9" w:rsidRDefault="008D3EAD" w:rsidP="00F322DE">
      <w:pPr>
        <w:widowControl w:val="0"/>
        <w:numPr>
          <w:ilvl w:val="0"/>
          <w:numId w:val="143"/>
        </w:numPr>
        <w:overflowPunct w:val="0"/>
        <w:autoSpaceDE w:val="0"/>
        <w:autoSpaceDN w:val="0"/>
        <w:adjustRightInd w:val="0"/>
        <w:spacing w:before="240" w:line="276" w:lineRule="auto"/>
        <w:ind w:left="1260" w:hanging="540"/>
        <w:jc w:val="both"/>
      </w:pPr>
      <w:r w:rsidRPr="00736377">
        <w:t xml:space="preserve">inclusion of any new item of expenditure not originally contemplated in a contract; </w:t>
      </w:r>
    </w:p>
    <w:p w:rsidR="00F322DE" w:rsidRPr="008B74E9" w:rsidRDefault="008D3EAD" w:rsidP="00F322DE">
      <w:pPr>
        <w:widowControl w:val="0"/>
        <w:numPr>
          <w:ilvl w:val="0"/>
          <w:numId w:val="143"/>
        </w:numPr>
        <w:overflowPunct w:val="0"/>
        <w:autoSpaceDE w:val="0"/>
        <w:autoSpaceDN w:val="0"/>
        <w:adjustRightInd w:val="0"/>
        <w:spacing w:before="240" w:line="276" w:lineRule="auto"/>
        <w:ind w:left="1260" w:hanging="540"/>
        <w:jc w:val="both"/>
      </w:pPr>
      <w:r w:rsidRPr="00146F92">
        <w:lastRenderedPageBreak/>
        <w:t xml:space="preserve">extension in the date of delivery in contract where higher prices have been allowed on account of early delivery of stores; </w:t>
      </w:r>
    </w:p>
    <w:p w:rsidR="00F322DE" w:rsidRPr="008B74E9" w:rsidRDefault="008D3EAD" w:rsidP="00F322DE">
      <w:pPr>
        <w:widowControl w:val="0"/>
        <w:numPr>
          <w:ilvl w:val="0"/>
          <w:numId w:val="143"/>
        </w:numPr>
        <w:overflowPunct w:val="0"/>
        <w:autoSpaceDE w:val="0"/>
        <w:autoSpaceDN w:val="0"/>
        <w:adjustRightInd w:val="0"/>
        <w:spacing w:before="240" w:line="276" w:lineRule="auto"/>
        <w:ind w:left="1260" w:hanging="540"/>
        <w:jc w:val="both"/>
      </w:pPr>
      <w:r w:rsidRPr="00146F92">
        <w:t xml:space="preserve">compensation allowed to firms in respect of contracts; </w:t>
      </w:r>
    </w:p>
    <w:p w:rsidR="00F322DE" w:rsidRPr="008B74E9" w:rsidRDefault="008D3EAD" w:rsidP="00F322DE">
      <w:pPr>
        <w:widowControl w:val="0"/>
        <w:numPr>
          <w:ilvl w:val="0"/>
          <w:numId w:val="143"/>
        </w:numPr>
        <w:overflowPunct w:val="0"/>
        <w:autoSpaceDE w:val="0"/>
        <w:autoSpaceDN w:val="0"/>
        <w:adjustRightInd w:val="0"/>
        <w:spacing w:before="240" w:line="276" w:lineRule="auto"/>
        <w:ind w:left="1260" w:hanging="540"/>
        <w:jc w:val="both"/>
      </w:pPr>
      <w:r w:rsidRPr="00146F92">
        <w:t>any extraordinary stipulation in a contract even if it is sanctioned by the Institute</w:t>
      </w:r>
      <w:r w:rsidRPr="00146F92">
        <w:rPr>
          <w:b/>
          <w:bCs/>
          <w:i/>
          <w:iCs/>
        </w:rPr>
        <w:t>/</w:t>
      </w:r>
      <w:r>
        <w:t>Council etc.;</w:t>
      </w:r>
    </w:p>
    <w:p w:rsidR="00F322DE" w:rsidRPr="008B74E9" w:rsidRDefault="008D3EAD" w:rsidP="00F322DE">
      <w:pPr>
        <w:widowControl w:val="0"/>
        <w:numPr>
          <w:ilvl w:val="0"/>
          <w:numId w:val="143"/>
        </w:numPr>
        <w:overflowPunct w:val="0"/>
        <w:autoSpaceDE w:val="0"/>
        <w:autoSpaceDN w:val="0"/>
        <w:adjustRightInd w:val="0"/>
        <w:spacing w:before="240" w:line="276" w:lineRule="auto"/>
        <w:ind w:left="1260" w:hanging="540"/>
        <w:jc w:val="both"/>
      </w:pPr>
      <w:r w:rsidRPr="00146F92">
        <w:t>any special and apparently objectionable procedure of purchase, inspection and payment sanctioned by Institute</w:t>
      </w:r>
      <w:r w:rsidRPr="00146F92">
        <w:rPr>
          <w:b/>
          <w:bCs/>
          <w:i/>
          <w:iCs/>
        </w:rPr>
        <w:t>/</w:t>
      </w:r>
      <w:r w:rsidRPr="00146F92">
        <w:t xml:space="preserve"> Council etc.; </w:t>
      </w:r>
    </w:p>
    <w:p w:rsidR="00F322DE" w:rsidRPr="008B74E9" w:rsidRDefault="008D3EAD" w:rsidP="00F322DE">
      <w:pPr>
        <w:widowControl w:val="0"/>
        <w:numPr>
          <w:ilvl w:val="0"/>
          <w:numId w:val="143"/>
        </w:numPr>
        <w:overflowPunct w:val="0"/>
        <w:autoSpaceDE w:val="0"/>
        <w:autoSpaceDN w:val="0"/>
        <w:adjustRightInd w:val="0"/>
        <w:spacing w:before="240" w:line="276" w:lineRule="auto"/>
        <w:ind w:left="1260" w:hanging="540"/>
        <w:jc w:val="both"/>
      </w:pPr>
      <w:r w:rsidRPr="00146F92">
        <w:t xml:space="preserve">all contracts on cost plus profit basis; </w:t>
      </w:r>
    </w:p>
    <w:p w:rsidR="00F322DE" w:rsidRPr="008B74E9" w:rsidRDefault="008D3EAD" w:rsidP="00F322DE">
      <w:pPr>
        <w:widowControl w:val="0"/>
        <w:numPr>
          <w:ilvl w:val="0"/>
          <w:numId w:val="143"/>
        </w:numPr>
        <w:overflowPunct w:val="0"/>
        <w:autoSpaceDE w:val="0"/>
        <w:autoSpaceDN w:val="0"/>
        <w:adjustRightInd w:val="0"/>
        <w:spacing w:before="240" w:line="276" w:lineRule="auto"/>
        <w:ind w:left="1260" w:hanging="540"/>
        <w:jc w:val="both"/>
      </w:pPr>
      <w:r w:rsidRPr="00146F92">
        <w:t xml:space="preserve">all contracts with private firms to act as Council </w:t>
      </w:r>
      <w:proofErr w:type="spellStart"/>
      <w:r w:rsidRPr="00146F92">
        <w:t>stockist</w:t>
      </w:r>
      <w:proofErr w:type="spellEnd"/>
      <w:r w:rsidRPr="00146F92">
        <w:t xml:space="preserve">; </w:t>
      </w:r>
    </w:p>
    <w:p w:rsidR="00F322DE" w:rsidRPr="008B74E9" w:rsidRDefault="008D3EAD" w:rsidP="00F322DE">
      <w:pPr>
        <w:widowControl w:val="0"/>
        <w:numPr>
          <w:ilvl w:val="0"/>
          <w:numId w:val="143"/>
        </w:numPr>
        <w:overflowPunct w:val="0"/>
        <w:autoSpaceDE w:val="0"/>
        <w:autoSpaceDN w:val="0"/>
        <w:adjustRightInd w:val="0"/>
        <w:spacing w:before="240" w:line="276" w:lineRule="auto"/>
        <w:ind w:left="1260" w:hanging="540"/>
        <w:jc w:val="both"/>
      </w:pPr>
      <w:r w:rsidRPr="00146F92">
        <w:t xml:space="preserve">all sanctions to ex-gratia payments. </w:t>
      </w:r>
    </w:p>
    <w:p w:rsidR="00F322DE" w:rsidRPr="008B74E9" w:rsidRDefault="008D3EAD" w:rsidP="00F322DE">
      <w:pPr>
        <w:widowControl w:val="0"/>
        <w:numPr>
          <w:ilvl w:val="1"/>
          <w:numId w:val="139"/>
        </w:numPr>
        <w:overflowPunct w:val="0"/>
        <w:autoSpaceDE w:val="0"/>
        <w:autoSpaceDN w:val="0"/>
        <w:adjustRightInd w:val="0"/>
        <w:spacing w:before="240"/>
        <w:ind w:left="720" w:hanging="720"/>
        <w:jc w:val="both"/>
        <w:rPr>
          <w:b/>
          <w:bCs/>
        </w:rPr>
      </w:pPr>
      <w:r w:rsidRPr="00736377">
        <w:rPr>
          <w:b/>
          <w:bCs/>
        </w:rPr>
        <w:t>Check of</w:t>
      </w:r>
      <w:r>
        <w:rPr>
          <w:b/>
          <w:bCs/>
        </w:rPr>
        <w:t xml:space="preserve"> Bills for the Supply of Stores</w:t>
      </w:r>
      <w:r w:rsidRPr="00736377">
        <w:rPr>
          <w:b/>
          <w:bCs/>
        </w:rPr>
        <w:t xml:space="preserve"> </w:t>
      </w:r>
    </w:p>
    <w:p w:rsidR="00F322DE" w:rsidRDefault="008D3EAD" w:rsidP="00F322DE">
      <w:pPr>
        <w:widowControl w:val="0"/>
        <w:overflowPunct w:val="0"/>
        <w:autoSpaceDE w:val="0"/>
        <w:autoSpaceDN w:val="0"/>
        <w:adjustRightInd w:val="0"/>
        <w:spacing w:before="240" w:line="276" w:lineRule="auto"/>
        <w:ind w:left="720"/>
        <w:jc w:val="both"/>
      </w:pPr>
      <w:r>
        <w:t xml:space="preserve">Audit of the </w:t>
      </w:r>
      <w:r w:rsidRPr="004909E7">
        <w:t>bills of contractors</w:t>
      </w:r>
      <w:r>
        <w:t xml:space="preserve"> involve following checks-</w:t>
      </w:r>
      <w:r w:rsidRPr="004909E7">
        <w:t xml:space="preserve"> </w:t>
      </w:r>
    </w:p>
    <w:p w:rsidR="00F322DE" w:rsidRPr="008B74E9" w:rsidRDefault="008D3EAD" w:rsidP="00F322DE">
      <w:pPr>
        <w:widowControl w:val="0"/>
        <w:numPr>
          <w:ilvl w:val="2"/>
          <w:numId w:val="139"/>
        </w:numPr>
        <w:overflowPunct w:val="0"/>
        <w:autoSpaceDE w:val="0"/>
        <w:autoSpaceDN w:val="0"/>
        <w:adjustRightInd w:val="0"/>
        <w:spacing w:before="240" w:line="276" w:lineRule="auto"/>
        <w:jc w:val="both"/>
      </w:pPr>
      <w:r w:rsidRPr="004909E7">
        <w:t xml:space="preserve">the purchase of the stores has been sanctioned by the competent authority; </w:t>
      </w:r>
    </w:p>
    <w:p w:rsidR="00F322DE" w:rsidRPr="008B74E9" w:rsidRDefault="008D3EAD" w:rsidP="00F322DE">
      <w:pPr>
        <w:widowControl w:val="0"/>
        <w:numPr>
          <w:ilvl w:val="2"/>
          <w:numId w:val="139"/>
        </w:numPr>
        <w:overflowPunct w:val="0"/>
        <w:autoSpaceDE w:val="0"/>
        <w:autoSpaceDN w:val="0"/>
        <w:adjustRightInd w:val="0"/>
        <w:spacing w:before="240" w:line="276" w:lineRule="auto"/>
        <w:jc w:val="both"/>
      </w:pPr>
      <w:r w:rsidRPr="004909E7">
        <w:t xml:space="preserve">all purchases of stores are made in accordance with the instructions laid down in compilation of General Financial Rules with special reference to the rule that no purchase which requires the sanction of a superior financial authority is sanctioned by lower authority in installments; </w:t>
      </w:r>
    </w:p>
    <w:p w:rsidR="00F322DE" w:rsidRPr="008B74E9" w:rsidRDefault="008D3EAD" w:rsidP="00F322DE">
      <w:pPr>
        <w:widowControl w:val="0"/>
        <w:numPr>
          <w:ilvl w:val="2"/>
          <w:numId w:val="139"/>
        </w:numPr>
        <w:overflowPunct w:val="0"/>
        <w:autoSpaceDE w:val="0"/>
        <w:autoSpaceDN w:val="0"/>
        <w:adjustRightInd w:val="0"/>
        <w:spacing w:before="240" w:line="276" w:lineRule="auto"/>
        <w:jc w:val="both"/>
      </w:pPr>
      <w:r w:rsidRPr="004909E7">
        <w:t>the rates charged for in the bills a</w:t>
      </w:r>
      <w:r>
        <w:t>gree with those in the agreement</w:t>
      </w:r>
      <w:r w:rsidRPr="004909E7">
        <w:t xml:space="preserve">; </w:t>
      </w:r>
    </w:p>
    <w:p w:rsidR="00F322DE" w:rsidRPr="008B74E9" w:rsidRDefault="008D3EAD" w:rsidP="00F322DE">
      <w:pPr>
        <w:widowControl w:val="0"/>
        <w:numPr>
          <w:ilvl w:val="2"/>
          <w:numId w:val="139"/>
        </w:numPr>
        <w:overflowPunct w:val="0"/>
        <w:autoSpaceDE w:val="0"/>
        <w:autoSpaceDN w:val="0"/>
        <w:adjustRightInd w:val="0"/>
        <w:spacing w:before="240" w:line="276" w:lineRule="auto"/>
        <w:jc w:val="both"/>
      </w:pPr>
      <w:r w:rsidRPr="004909E7">
        <w:t xml:space="preserve">that when the contract stipulates inspection in stages e.g. at the time of manufacture or after erection at site, the necessary inspection certificates are furnished with the bills; </w:t>
      </w:r>
    </w:p>
    <w:p w:rsidR="00F322DE" w:rsidRPr="008B74E9" w:rsidRDefault="008D3EAD" w:rsidP="00F322DE">
      <w:pPr>
        <w:widowControl w:val="0"/>
        <w:numPr>
          <w:ilvl w:val="2"/>
          <w:numId w:val="139"/>
        </w:numPr>
        <w:overflowPunct w:val="0"/>
        <w:autoSpaceDE w:val="0"/>
        <w:autoSpaceDN w:val="0"/>
        <w:adjustRightInd w:val="0"/>
        <w:spacing w:before="240" w:line="276" w:lineRule="auto"/>
        <w:jc w:val="both"/>
      </w:pPr>
      <w:r w:rsidRPr="004909E7">
        <w:t xml:space="preserve">that a claim for a railway freight, insurance charges, etc. when the order is F.O.R. place of dispatch, is duly supported by </w:t>
      </w:r>
      <w:r>
        <w:t>c</w:t>
      </w:r>
      <w:r w:rsidRPr="004909E7">
        <w:t xml:space="preserve">ash </w:t>
      </w:r>
      <w:r>
        <w:t>r</w:t>
      </w:r>
      <w:r w:rsidRPr="004909E7">
        <w:t xml:space="preserve">eceipts irrespective of their amounts; </w:t>
      </w:r>
    </w:p>
    <w:p w:rsidR="00F322DE" w:rsidRPr="008461C9" w:rsidRDefault="008D3EAD" w:rsidP="00F322DE">
      <w:pPr>
        <w:widowControl w:val="0"/>
        <w:numPr>
          <w:ilvl w:val="2"/>
          <w:numId w:val="139"/>
        </w:numPr>
        <w:overflowPunct w:val="0"/>
        <w:autoSpaceDE w:val="0"/>
        <w:autoSpaceDN w:val="0"/>
        <w:adjustRightInd w:val="0"/>
        <w:spacing w:before="240" w:line="276" w:lineRule="auto"/>
        <w:jc w:val="both"/>
      </w:pPr>
      <w:r w:rsidRPr="004909E7">
        <w:t>that when a contract is placed on the basis of rates prevailing in the market on the date of receipt of the order by the firm, or on the day of supply, such rates are verified with the intimation of market rates received from the suppliers. These rates should be confirmed by the purchasing officers.</w:t>
      </w:r>
    </w:p>
    <w:p w:rsidR="00F322DE" w:rsidRPr="004909E7" w:rsidRDefault="008D3EAD" w:rsidP="00F322DE">
      <w:pPr>
        <w:widowControl w:val="0"/>
        <w:numPr>
          <w:ilvl w:val="2"/>
          <w:numId w:val="139"/>
        </w:numPr>
        <w:overflowPunct w:val="0"/>
        <w:autoSpaceDE w:val="0"/>
        <w:autoSpaceDN w:val="0"/>
        <w:adjustRightInd w:val="0"/>
        <w:spacing w:before="240" w:line="276" w:lineRule="auto"/>
        <w:jc w:val="both"/>
      </w:pPr>
      <w:r w:rsidRPr="004909E7">
        <w:t>When the contract stipulates different prices for different periods, the date of dispatch delivery of stores should be checked independently;</w:t>
      </w:r>
    </w:p>
    <w:p w:rsidR="00F322DE" w:rsidRDefault="008D3EAD" w:rsidP="00F322DE">
      <w:pPr>
        <w:widowControl w:val="0"/>
        <w:numPr>
          <w:ilvl w:val="0"/>
          <w:numId w:val="144"/>
        </w:numPr>
        <w:overflowPunct w:val="0"/>
        <w:autoSpaceDE w:val="0"/>
        <w:autoSpaceDN w:val="0"/>
        <w:adjustRightInd w:val="0"/>
        <w:spacing w:before="240" w:line="276" w:lineRule="auto"/>
        <w:ind w:left="1440"/>
        <w:jc w:val="both"/>
      </w:pPr>
      <w:r w:rsidRPr="00654563">
        <w:t xml:space="preserve">that, when a contract has been placed for stores which are obtained from countries outside India, no payment on account of customs duty, or increase in custom duty is made, except under the provisions of the contract, or under orders of competent authority; </w:t>
      </w:r>
    </w:p>
    <w:p w:rsidR="00F322DE" w:rsidRDefault="008D3EAD" w:rsidP="00F322DE">
      <w:pPr>
        <w:widowControl w:val="0"/>
        <w:numPr>
          <w:ilvl w:val="0"/>
          <w:numId w:val="144"/>
        </w:numPr>
        <w:overflowPunct w:val="0"/>
        <w:autoSpaceDE w:val="0"/>
        <w:autoSpaceDN w:val="0"/>
        <w:adjustRightInd w:val="0"/>
        <w:spacing w:before="240" w:line="276" w:lineRule="auto"/>
        <w:ind w:left="1440"/>
        <w:jc w:val="both"/>
      </w:pPr>
      <w:r w:rsidRPr="00654563">
        <w:lastRenderedPageBreak/>
        <w:t xml:space="preserve">whether any discrepancy or deficiency has been recorded by the consignee in his receipt certificate supporting the balance of 10 percent of final 100 percent bill in cases where advance payment or part-payment </w:t>
      </w:r>
      <w:r w:rsidRPr="00654563">
        <w:rPr>
          <w:b/>
          <w:bCs/>
        </w:rPr>
        <w:t>or</w:t>
      </w:r>
      <w:r w:rsidRPr="00654563">
        <w:t xml:space="preserve"> 90 per cent is in vogue;</w:t>
      </w:r>
    </w:p>
    <w:p w:rsidR="00F322DE" w:rsidRPr="008461C9" w:rsidRDefault="008D3EAD" w:rsidP="00F322DE">
      <w:pPr>
        <w:widowControl w:val="0"/>
        <w:numPr>
          <w:ilvl w:val="0"/>
          <w:numId w:val="144"/>
        </w:numPr>
        <w:overflowPunct w:val="0"/>
        <w:autoSpaceDE w:val="0"/>
        <w:autoSpaceDN w:val="0"/>
        <w:adjustRightInd w:val="0"/>
        <w:spacing w:before="240" w:line="276" w:lineRule="auto"/>
        <w:ind w:left="1440"/>
        <w:jc w:val="both"/>
      </w:pPr>
      <w:r w:rsidRPr="00654563">
        <w:t xml:space="preserve">that the stores have been delivered within the delivery period and the late delivery, if any, has been regularized by the competent authority. </w:t>
      </w:r>
    </w:p>
    <w:p w:rsidR="00F322DE" w:rsidRDefault="008D3EAD" w:rsidP="00F322DE">
      <w:pPr>
        <w:widowControl w:val="0"/>
        <w:numPr>
          <w:ilvl w:val="1"/>
          <w:numId w:val="139"/>
        </w:numPr>
        <w:overflowPunct w:val="0"/>
        <w:autoSpaceDE w:val="0"/>
        <w:autoSpaceDN w:val="0"/>
        <w:adjustRightInd w:val="0"/>
        <w:spacing w:before="240" w:line="276" w:lineRule="auto"/>
        <w:ind w:left="720" w:hanging="720"/>
        <w:jc w:val="both"/>
        <w:rPr>
          <w:b/>
          <w:bCs/>
        </w:rPr>
      </w:pPr>
      <w:r>
        <w:rPr>
          <w:b/>
          <w:bCs/>
        </w:rPr>
        <w:t>Rate Contract</w:t>
      </w:r>
    </w:p>
    <w:p w:rsidR="00F322DE" w:rsidRDefault="008D3EAD" w:rsidP="00F322DE">
      <w:pPr>
        <w:widowControl w:val="0"/>
        <w:numPr>
          <w:ilvl w:val="0"/>
          <w:numId w:val="145"/>
        </w:numPr>
        <w:overflowPunct w:val="0"/>
        <w:autoSpaceDE w:val="0"/>
        <w:autoSpaceDN w:val="0"/>
        <w:adjustRightInd w:val="0"/>
        <w:spacing w:before="240" w:line="276" w:lineRule="auto"/>
        <w:ind w:left="1080"/>
        <w:jc w:val="both"/>
      </w:pPr>
      <w:r w:rsidRPr="00FC64F8">
        <w:t xml:space="preserve">“Rate Contract” (RC) means an agreement between a rate contract organization or RC Buyer with one or more bidders, valid for a specified period of time, which sets out terms and conditions under which specific procurements can be made by enabled set of buyers on </w:t>
      </w:r>
      <w:proofErr w:type="spellStart"/>
      <w:r w:rsidRPr="00FC64F8">
        <w:t>GeM</w:t>
      </w:r>
      <w:proofErr w:type="spellEnd"/>
      <w:r w:rsidRPr="00FC64F8">
        <w:t xml:space="preserve"> during the term of the agreement (by issue of purchase order through </w:t>
      </w:r>
      <w:proofErr w:type="spellStart"/>
      <w:r w:rsidRPr="00FC64F8">
        <w:t>GeM</w:t>
      </w:r>
      <w:proofErr w:type="spellEnd"/>
      <w:r w:rsidRPr="00FC64F8">
        <w:t xml:space="preserve">) </w:t>
      </w:r>
      <w:r>
        <w:t xml:space="preserve">and include an agreement on predetermined agreed price(s) with provision for their revision with/without further competition. Listing of the seller’s catalogue in </w:t>
      </w:r>
      <w:proofErr w:type="spellStart"/>
      <w:r>
        <w:t>GeM</w:t>
      </w:r>
      <w:proofErr w:type="spellEnd"/>
      <w:r>
        <w:t xml:space="preserve"> Marketplace will signify conclusion of rate contract. </w:t>
      </w:r>
    </w:p>
    <w:p w:rsidR="00F322DE" w:rsidRPr="00FC64F8" w:rsidRDefault="008D3EAD" w:rsidP="00F322DE">
      <w:pPr>
        <w:widowControl w:val="0"/>
        <w:numPr>
          <w:ilvl w:val="0"/>
          <w:numId w:val="145"/>
        </w:numPr>
        <w:overflowPunct w:val="0"/>
        <w:autoSpaceDE w:val="0"/>
        <w:autoSpaceDN w:val="0"/>
        <w:adjustRightInd w:val="0"/>
        <w:spacing w:before="240" w:line="276" w:lineRule="auto"/>
        <w:ind w:left="1080"/>
        <w:jc w:val="both"/>
      </w:pPr>
      <w:r>
        <w:t xml:space="preserve">Rate Contract on the </w:t>
      </w:r>
      <w:proofErr w:type="spellStart"/>
      <w:r>
        <w:t>GeM</w:t>
      </w:r>
      <w:proofErr w:type="spellEnd"/>
      <w:r>
        <w:t xml:space="preserve"> portal will be governed by the </w:t>
      </w:r>
      <w:proofErr w:type="spellStart"/>
      <w:r>
        <w:t>GeM</w:t>
      </w:r>
      <w:proofErr w:type="spellEnd"/>
      <w:r>
        <w:t xml:space="preserve"> protocol.</w:t>
      </w:r>
    </w:p>
    <w:p w:rsidR="00F322DE" w:rsidRDefault="008D3EAD" w:rsidP="00F322DE">
      <w:pPr>
        <w:widowControl w:val="0"/>
        <w:spacing w:before="240" w:line="276" w:lineRule="auto"/>
        <w:jc w:val="right"/>
      </w:pPr>
      <w:r>
        <w:rPr>
          <w:b/>
          <w:bCs/>
        </w:rPr>
        <w:br w:type="page"/>
      </w:r>
      <w:r>
        <w:rPr>
          <w:b/>
          <w:bCs/>
        </w:rPr>
        <w:lastRenderedPageBreak/>
        <w:t>Chapter 18</w:t>
      </w:r>
    </w:p>
    <w:p w:rsidR="00F322DE" w:rsidRDefault="008D3EAD" w:rsidP="00F322DE">
      <w:pPr>
        <w:widowControl w:val="0"/>
        <w:spacing w:line="276" w:lineRule="auto"/>
        <w:jc w:val="center"/>
        <w:rPr>
          <w:b/>
          <w:bCs/>
          <w:sz w:val="44"/>
          <w:szCs w:val="44"/>
        </w:rPr>
      </w:pPr>
      <w:r>
        <w:rPr>
          <w:b/>
          <w:bCs/>
          <w:sz w:val="44"/>
          <w:szCs w:val="44"/>
        </w:rPr>
        <w:t>Check of Grants-in-Aid</w:t>
      </w:r>
    </w:p>
    <w:p w:rsidR="00F322DE" w:rsidRDefault="008D3EAD" w:rsidP="00F322DE">
      <w:pPr>
        <w:widowControl w:val="0"/>
        <w:numPr>
          <w:ilvl w:val="1"/>
          <w:numId w:val="146"/>
        </w:numPr>
        <w:pBdr>
          <w:top w:val="nil"/>
          <w:left w:val="nil"/>
          <w:bottom w:val="nil"/>
          <w:right w:val="nil"/>
          <w:between w:val="nil"/>
        </w:pBdr>
        <w:spacing w:before="240" w:line="276" w:lineRule="auto"/>
        <w:ind w:left="720" w:hanging="720"/>
        <w:rPr>
          <w:color w:val="000000"/>
        </w:rPr>
      </w:pPr>
      <w:r>
        <w:rPr>
          <w:b/>
          <w:bCs/>
          <w:color w:val="000000"/>
        </w:rPr>
        <w:t>General</w:t>
      </w:r>
    </w:p>
    <w:p w:rsidR="00F322DE" w:rsidRDefault="008D3EAD" w:rsidP="00F322DE">
      <w:pPr>
        <w:widowControl w:val="0"/>
        <w:numPr>
          <w:ilvl w:val="2"/>
          <w:numId w:val="146"/>
        </w:numPr>
        <w:pBdr>
          <w:top w:val="nil"/>
          <w:left w:val="nil"/>
          <w:bottom w:val="nil"/>
          <w:right w:val="nil"/>
          <w:between w:val="nil"/>
        </w:pBdr>
        <w:spacing w:before="240" w:after="200" w:line="276" w:lineRule="auto"/>
        <w:jc w:val="both"/>
        <w:rPr>
          <w:color w:val="000000"/>
        </w:rPr>
      </w:pPr>
      <w:r>
        <w:rPr>
          <w:color w:val="000000"/>
        </w:rPr>
        <w:t xml:space="preserve">As a general principal, ICAR provides a portion of the grants-in-aid received by it from the DARE/Ministry of Finance to State Governments, Central/State Agricultural Universities (CAUs/SAUs), research institutions, Non-Government Organizations (NGOs) to achieve the objective set out in the Projects within the targeted time. ICAR also provides financial assistance to Agricultural Research Societies engaged in promotion of agricultural research activities for publication of research journals or for conducting seminars/ symposia etc. </w:t>
      </w:r>
    </w:p>
    <w:p w:rsidR="00F322DE" w:rsidRDefault="008D3EAD" w:rsidP="00F322DE">
      <w:pPr>
        <w:widowControl w:val="0"/>
        <w:numPr>
          <w:ilvl w:val="2"/>
          <w:numId w:val="146"/>
        </w:numPr>
        <w:pBdr>
          <w:top w:val="nil"/>
          <w:left w:val="nil"/>
          <w:bottom w:val="nil"/>
          <w:right w:val="nil"/>
          <w:between w:val="nil"/>
        </w:pBdr>
        <w:spacing w:after="200" w:line="276" w:lineRule="auto"/>
        <w:jc w:val="both"/>
        <w:rPr>
          <w:color w:val="000000"/>
        </w:rPr>
      </w:pPr>
      <w:r>
        <w:rPr>
          <w:color w:val="000000"/>
        </w:rPr>
        <w:t xml:space="preserve">The grant is not to be regarded as a subvention towards the normal work of the State Agriculture or Animal Husbandry Department or of the university or institution, but is exclusively utilized for the scheme for which it has been sanctioned. </w:t>
      </w:r>
    </w:p>
    <w:p w:rsidR="00F322DE" w:rsidRDefault="008D3EAD" w:rsidP="00F322DE">
      <w:pPr>
        <w:widowControl w:val="0"/>
        <w:numPr>
          <w:ilvl w:val="2"/>
          <w:numId w:val="146"/>
        </w:numPr>
        <w:pBdr>
          <w:top w:val="nil"/>
          <w:left w:val="nil"/>
          <w:bottom w:val="nil"/>
          <w:right w:val="nil"/>
          <w:between w:val="nil"/>
        </w:pBdr>
        <w:spacing w:after="200" w:line="276" w:lineRule="auto"/>
        <w:jc w:val="both"/>
        <w:rPr>
          <w:color w:val="000000"/>
        </w:rPr>
      </w:pPr>
      <w:r>
        <w:rPr>
          <w:color w:val="000000"/>
        </w:rPr>
        <w:t xml:space="preserve">ICAR provides financial assistance to the State Governments, Central/State Agricultural Universities (CAUs/SAUs), research institutions, Non-Government Organizations (NGOs) largely under the All India Coordinated Research Projects (AICRPs), </w:t>
      </w:r>
      <w:proofErr w:type="spellStart"/>
      <w:r>
        <w:rPr>
          <w:color w:val="000000"/>
        </w:rPr>
        <w:t>Krishi</w:t>
      </w:r>
      <w:proofErr w:type="spellEnd"/>
      <w:r>
        <w:rPr>
          <w:color w:val="000000"/>
        </w:rPr>
        <w:t xml:space="preserve"> </w:t>
      </w:r>
      <w:proofErr w:type="spellStart"/>
      <w:r>
        <w:rPr>
          <w:color w:val="000000"/>
        </w:rPr>
        <w:t>Vigyan</w:t>
      </w:r>
      <w:proofErr w:type="spellEnd"/>
      <w:r>
        <w:rPr>
          <w:color w:val="000000"/>
        </w:rPr>
        <w:t xml:space="preserve"> </w:t>
      </w:r>
      <w:proofErr w:type="spellStart"/>
      <w:r>
        <w:rPr>
          <w:color w:val="000000"/>
        </w:rPr>
        <w:t>Kendras</w:t>
      </w:r>
      <w:proofErr w:type="spellEnd"/>
      <w:r>
        <w:rPr>
          <w:color w:val="000000"/>
        </w:rPr>
        <w:t xml:space="preserve"> (KVKs) under Central Sector Schemes (CCSs) and also to the Societies under other central expenditure i.e. Non-Scheme Budget.</w:t>
      </w:r>
    </w:p>
    <w:p w:rsidR="00F322DE" w:rsidRDefault="008D3EAD" w:rsidP="00F322DE">
      <w:pPr>
        <w:widowControl w:val="0"/>
        <w:numPr>
          <w:ilvl w:val="2"/>
          <w:numId w:val="146"/>
        </w:numPr>
        <w:pBdr>
          <w:top w:val="nil"/>
          <w:left w:val="nil"/>
          <w:bottom w:val="nil"/>
          <w:right w:val="nil"/>
          <w:between w:val="nil"/>
        </w:pBdr>
        <w:spacing w:after="200" w:line="276" w:lineRule="auto"/>
        <w:jc w:val="both"/>
        <w:rPr>
          <w:color w:val="000000"/>
        </w:rPr>
      </w:pPr>
      <w:r>
        <w:rPr>
          <w:color w:val="000000"/>
        </w:rPr>
        <w:t>Implementing Agencies (Outside ICAR) receiving Grant-in-Aid under AICRP/KVK/Societies etc. are required to mandatorily enter into a Memorandum of Understanding (</w:t>
      </w:r>
      <w:proofErr w:type="spellStart"/>
      <w:r>
        <w:rPr>
          <w:color w:val="000000"/>
        </w:rPr>
        <w:t>MoU</w:t>
      </w:r>
      <w:proofErr w:type="spellEnd"/>
      <w:r>
        <w:rPr>
          <w:color w:val="000000"/>
        </w:rPr>
        <w:t xml:space="preserve">) with ICAR. Audit should see that- </w:t>
      </w:r>
    </w:p>
    <w:p w:rsidR="00F322DE" w:rsidRDefault="008D3EAD" w:rsidP="00F322DE">
      <w:pPr>
        <w:widowControl w:val="0"/>
        <w:numPr>
          <w:ilvl w:val="0"/>
          <w:numId w:val="147"/>
        </w:numPr>
        <w:pBdr>
          <w:top w:val="nil"/>
          <w:left w:val="nil"/>
          <w:bottom w:val="nil"/>
          <w:right w:val="nil"/>
          <w:between w:val="nil"/>
        </w:pBdr>
        <w:spacing w:after="200" w:line="276" w:lineRule="auto"/>
        <w:ind w:hanging="540"/>
        <w:jc w:val="both"/>
        <w:rPr>
          <w:rFonts w:ascii="Calibri" w:hAnsi="Calibri"/>
          <w:color w:val="000000"/>
        </w:rPr>
      </w:pPr>
      <w:r>
        <w:rPr>
          <w:color w:val="000000"/>
        </w:rPr>
        <w:t xml:space="preserve">An </w:t>
      </w:r>
      <w:proofErr w:type="spellStart"/>
      <w:r>
        <w:rPr>
          <w:color w:val="000000"/>
        </w:rPr>
        <w:t>MoU</w:t>
      </w:r>
      <w:proofErr w:type="spellEnd"/>
      <w:r>
        <w:rPr>
          <w:color w:val="000000"/>
        </w:rPr>
        <w:t xml:space="preserve"> signed by competent authority is valid and legally enforceable </w:t>
      </w:r>
    </w:p>
    <w:p w:rsidR="00F322DE" w:rsidRDefault="008D3EAD" w:rsidP="00F322DE">
      <w:pPr>
        <w:widowControl w:val="0"/>
        <w:numPr>
          <w:ilvl w:val="0"/>
          <w:numId w:val="147"/>
        </w:numPr>
        <w:pBdr>
          <w:top w:val="nil"/>
          <w:left w:val="nil"/>
          <w:bottom w:val="nil"/>
          <w:right w:val="nil"/>
          <w:between w:val="nil"/>
        </w:pBdr>
        <w:spacing w:after="200" w:line="276" w:lineRule="auto"/>
        <w:ind w:hanging="540"/>
        <w:jc w:val="both"/>
        <w:rPr>
          <w:rFonts w:ascii="Calibri" w:hAnsi="Calibri"/>
          <w:color w:val="000000"/>
        </w:rPr>
      </w:pPr>
      <w:r>
        <w:rPr>
          <w:color w:val="000000"/>
        </w:rPr>
        <w:t xml:space="preserve">The </w:t>
      </w:r>
      <w:proofErr w:type="spellStart"/>
      <w:r>
        <w:rPr>
          <w:color w:val="000000"/>
        </w:rPr>
        <w:t>MoU</w:t>
      </w:r>
      <w:proofErr w:type="spellEnd"/>
      <w:r>
        <w:rPr>
          <w:color w:val="000000"/>
        </w:rPr>
        <w:t xml:space="preserve"> should cover annual targets for physical outputs/deliverable vis-à-vis the financial inputs.</w:t>
      </w:r>
    </w:p>
    <w:p w:rsidR="00F322DE" w:rsidRDefault="008D3EAD" w:rsidP="00F322DE">
      <w:pPr>
        <w:widowControl w:val="0"/>
        <w:numPr>
          <w:ilvl w:val="0"/>
          <w:numId w:val="147"/>
        </w:numPr>
        <w:pBdr>
          <w:top w:val="nil"/>
          <w:left w:val="nil"/>
          <w:bottom w:val="nil"/>
          <w:right w:val="nil"/>
          <w:between w:val="nil"/>
        </w:pBdr>
        <w:spacing w:after="200" w:line="276" w:lineRule="auto"/>
        <w:ind w:hanging="540"/>
        <w:jc w:val="both"/>
        <w:rPr>
          <w:rFonts w:ascii="Calibri" w:hAnsi="Calibri"/>
          <w:color w:val="000000"/>
        </w:rPr>
      </w:pPr>
      <w:r>
        <w:rPr>
          <w:color w:val="000000"/>
        </w:rPr>
        <w:t xml:space="preserve">Norms of submission of AUCs/audited statements/performance reports etc., are reflected in the </w:t>
      </w:r>
      <w:proofErr w:type="spellStart"/>
      <w:r>
        <w:rPr>
          <w:color w:val="000000"/>
        </w:rPr>
        <w:t>MoU</w:t>
      </w:r>
      <w:proofErr w:type="spellEnd"/>
      <w:r>
        <w:rPr>
          <w:color w:val="000000"/>
        </w:rPr>
        <w:t>.</w:t>
      </w:r>
    </w:p>
    <w:p w:rsidR="00F322DE" w:rsidRDefault="008D3EAD" w:rsidP="00F322DE">
      <w:pPr>
        <w:widowControl w:val="0"/>
        <w:numPr>
          <w:ilvl w:val="0"/>
          <w:numId w:val="147"/>
        </w:numPr>
        <w:pBdr>
          <w:top w:val="nil"/>
          <w:left w:val="nil"/>
          <w:bottom w:val="nil"/>
          <w:right w:val="nil"/>
          <w:between w:val="nil"/>
        </w:pBdr>
        <w:spacing w:after="200" w:line="276" w:lineRule="auto"/>
        <w:ind w:hanging="540"/>
        <w:jc w:val="both"/>
        <w:rPr>
          <w:rFonts w:ascii="Calibri" w:hAnsi="Calibri"/>
          <w:color w:val="000000"/>
        </w:rPr>
      </w:pPr>
      <w:r>
        <w:rPr>
          <w:color w:val="000000"/>
        </w:rPr>
        <w:t xml:space="preserve">It must have a clause on accounting of revenue generated along with provision for periodical review of user charges. </w:t>
      </w:r>
    </w:p>
    <w:p w:rsidR="00F322DE" w:rsidRDefault="008D3EAD" w:rsidP="00F322DE">
      <w:pPr>
        <w:widowControl w:val="0"/>
        <w:numPr>
          <w:ilvl w:val="0"/>
          <w:numId w:val="147"/>
        </w:numPr>
        <w:pBdr>
          <w:top w:val="nil"/>
          <w:left w:val="nil"/>
          <w:bottom w:val="nil"/>
          <w:right w:val="nil"/>
          <w:between w:val="nil"/>
        </w:pBdr>
        <w:spacing w:after="200" w:line="276" w:lineRule="auto"/>
        <w:ind w:hanging="540"/>
        <w:jc w:val="both"/>
        <w:rPr>
          <w:rFonts w:ascii="Calibri" w:hAnsi="Calibri"/>
          <w:color w:val="000000"/>
        </w:rPr>
      </w:pPr>
      <w:r>
        <w:rPr>
          <w:color w:val="000000"/>
        </w:rPr>
        <w:t xml:space="preserve"> A clause on the admissibility of pay and allowances is specifically included in the </w:t>
      </w:r>
      <w:proofErr w:type="spellStart"/>
      <w:r>
        <w:rPr>
          <w:color w:val="000000"/>
        </w:rPr>
        <w:t>MoU</w:t>
      </w:r>
      <w:proofErr w:type="spellEnd"/>
      <w:r>
        <w:rPr>
          <w:color w:val="000000"/>
        </w:rPr>
        <w:t xml:space="preserve"> to avoid any excess release. </w:t>
      </w:r>
    </w:p>
    <w:p w:rsidR="00F322DE" w:rsidRDefault="008D3EAD" w:rsidP="00F322DE">
      <w:pPr>
        <w:widowControl w:val="0"/>
        <w:numPr>
          <w:ilvl w:val="0"/>
          <w:numId w:val="147"/>
        </w:numPr>
        <w:pBdr>
          <w:top w:val="nil"/>
          <w:left w:val="nil"/>
          <w:bottom w:val="nil"/>
          <w:right w:val="nil"/>
          <w:between w:val="nil"/>
        </w:pBdr>
        <w:spacing w:after="200" w:line="276" w:lineRule="auto"/>
        <w:ind w:hanging="540"/>
        <w:jc w:val="both"/>
        <w:rPr>
          <w:rFonts w:ascii="Calibri" w:hAnsi="Calibri"/>
          <w:color w:val="000000"/>
        </w:rPr>
      </w:pPr>
      <w:r>
        <w:rPr>
          <w:color w:val="000000"/>
        </w:rPr>
        <w:t xml:space="preserve">A clause on recurring and non-recurring items as per the approved EFC. </w:t>
      </w:r>
    </w:p>
    <w:p w:rsidR="00F322DE" w:rsidRDefault="008D3EAD" w:rsidP="00F322DE">
      <w:pPr>
        <w:widowControl w:val="0"/>
        <w:numPr>
          <w:ilvl w:val="0"/>
          <w:numId w:val="147"/>
        </w:numPr>
        <w:pBdr>
          <w:top w:val="nil"/>
          <w:left w:val="nil"/>
          <w:bottom w:val="nil"/>
          <w:right w:val="nil"/>
          <w:between w:val="nil"/>
        </w:pBdr>
        <w:spacing w:after="200" w:line="276" w:lineRule="auto"/>
        <w:ind w:hanging="540"/>
        <w:jc w:val="both"/>
        <w:rPr>
          <w:rFonts w:ascii="Calibri" w:hAnsi="Calibri"/>
          <w:color w:val="000000"/>
        </w:rPr>
      </w:pPr>
      <w:r>
        <w:rPr>
          <w:color w:val="000000"/>
        </w:rPr>
        <w:t xml:space="preserve">That the </w:t>
      </w:r>
      <w:proofErr w:type="spellStart"/>
      <w:r>
        <w:rPr>
          <w:color w:val="000000"/>
        </w:rPr>
        <w:t>MoU</w:t>
      </w:r>
      <w:proofErr w:type="spellEnd"/>
      <w:r>
        <w:rPr>
          <w:color w:val="000000"/>
        </w:rPr>
        <w:t xml:space="preserve"> incorporates all relevant information such as Articles of Association / Bye-laws. </w:t>
      </w:r>
    </w:p>
    <w:p w:rsidR="00F322DE" w:rsidRDefault="008D3EAD" w:rsidP="00F322DE">
      <w:pPr>
        <w:widowControl w:val="0"/>
        <w:numPr>
          <w:ilvl w:val="2"/>
          <w:numId w:val="146"/>
        </w:numPr>
        <w:pBdr>
          <w:top w:val="nil"/>
          <w:left w:val="nil"/>
          <w:bottom w:val="nil"/>
          <w:right w:val="nil"/>
          <w:between w:val="nil"/>
        </w:pBdr>
        <w:spacing w:before="240" w:after="200" w:line="276" w:lineRule="auto"/>
        <w:jc w:val="both"/>
        <w:rPr>
          <w:color w:val="000000"/>
        </w:rPr>
      </w:pPr>
      <w:r>
        <w:rPr>
          <w:color w:val="000000"/>
        </w:rPr>
        <w:lastRenderedPageBreak/>
        <w:t xml:space="preserve">Financial assistance as grants-in-aid to NGOs/Voluntary </w:t>
      </w:r>
      <w:proofErr w:type="spellStart"/>
      <w:r>
        <w:rPr>
          <w:color w:val="000000"/>
        </w:rPr>
        <w:t>Organisations</w:t>
      </w:r>
      <w:proofErr w:type="spellEnd"/>
      <w:r>
        <w:rPr>
          <w:color w:val="000000"/>
        </w:rPr>
        <w:t xml:space="preserve">/Entity may be considered only to such entities which have generated the Unique ID from the NGO-DARPAN and complied to the directives of the NITI </w:t>
      </w:r>
      <w:proofErr w:type="spellStart"/>
      <w:r>
        <w:rPr>
          <w:color w:val="000000"/>
        </w:rPr>
        <w:t>Aayog</w:t>
      </w:r>
      <w:proofErr w:type="spellEnd"/>
      <w:r>
        <w:rPr>
          <w:color w:val="000000"/>
        </w:rPr>
        <w:t xml:space="preserve"> (</w:t>
      </w:r>
      <w:r>
        <w:rPr>
          <w:i/>
          <w:iCs/>
          <w:color w:val="000000"/>
        </w:rPr>
        <w:t>F.</w:t>
      </w:r>
      <w:r>
        <w:rPr>
          <w:color w:val="000000"/>
        </w:rPr>
        <w:t xml:space="preserve"> </w:t>
      </w:r>
      <w:r>
        <w:rPr>
          <w:i/>
          <w:iCs/>
          <w:color w:val="000000"/>
        </w:rPr>
        <w:t>No.: M-11/16(2)/15-VAC, dated 24.08.2016</w:t>
      </w:r>
      <w:r>
        <w:rPr>
          <w:color w:val="000000"/>
        </w:rPr>
        <w:t xml:space="preserve">) </w:t>
      </w:r>
    </w:p>
    <w:p w:rsidR="00F322DE" w:rsidRDefault="008D3EAD" w:rsidP="00F322DE">
      <w:pPr>
        <w:widowControl w:val="0"/>
        <w:numPr>
          <w:ilvl w:val="2"/>
          <w:numId w:val="146"/>
        </w:numPr>
        <w:pBdr>
          <w:top w:val="nil"/>
          <w:left w:val="nil"/>
          <w:bottom w:val="nil"/>
          <w:right w:val="nil"/>
          <w:between w:val="nil"/>
        </w:pBdr>
        <w:spacing w:before="240" w:after="200" w:line="276" w:lineRule="auto"/>
        <w:jc w:val="both"/>
        <w:rPr>
          <w:color w:val="000000"/>
        </w:rPr>
      </w:pPr>
      <w:r>
        <w:rPr>
          <w:color w:val="000000"/>
        </w:rPr>
        <w:t xml:space="preserve">Institutions or organizations receiving grants-in-aid from ICAR should, irrespective of the amount involved, be required to maintain subsidiary accounts of the grants-in-aid received by them from ICAR and furnish to the funding ICAR institute a set of audited statement of accounts. (Rule 235 of GFR, 2017) </w:t>
      </w:r>
    </w:p>
    <w:p w:rsidR="00F322DE" w:rsidRDefault="008D3EAD" w:rsidP="00F322DE">
      <w:pPr>
        <w:widowControl w:val="0"/>
        <w:numPr>
          <w:ilvl w:val="2"/>
          <w:numId w:val="146"/>
        </w:numPr>
        <w:pBdr>
          <w:top w:val="nil"/>
          <w:left w:val="nil"/>
          <w:bottom w:val="nil"/>
          <w:right w:val="nil"/>
          <w:between w:val="nil"/>
        </w:pBdr>
        <w:spacing w:before="240" w:after="200" w:line="276" w:lineRule="auto"/>
        <w:jc w:val="both"/>
        <w:rPr>
          <w:color w:val="000000"/>
        </w:rPr>
      </w:pPr>
      <w:r>
        <w:rPr>
          <w:color w:val="000000"/>
        </w:rPr>
        <w:t>Grants-in-aid will be released as per the Fund Flow System (TSA/TSA Hybrid /CNA) as approved by the Ministry of Finance</w:t>
      </w:r>
      <w:r>
        <w:t xml:space="preserve"> from time to time.</w:t>
      </w:r>
    </w:p>
    <w:p w:rsidR="00F322DE" w:rsidRDefault="008D3EAD" w:rsidP="00F322DE">
      <w:pPr>
        <w:widowControl w:val="0"/>
        <w:numPr>
          <w:ilvl w:val="2"/>
          <w:numId w:val="146"/>
        </w:numPr>
        <w:pBdr>
          <w:top w:val="nil"/>
          <w:left w:val="nil"/>
          <w:bottom w:val="nil"/>
          <w:right w:val="nil"/>
          <w:between w:val="nil"/>
        </w:pBdr>
        <w:spacing w:before="240" w:line="276" w:lineRule="auto"/>
        <w:ind w:left="810" w:hanging="810"/>
        <w:jc w:val="both"/>
        <w:rPr>
          <w:color w:val="000000"/>
        </w:rPr>
      </w:pPr>
      <w:r>
        <w:rPr>
          <w:color w:val="000000"/>
        </w:rPr>
        <w:t xml:space="preserve">The institute shall maintain a list of the institution/societies/NGOs/SAUs/KVKs and all such grantee institutions etc., to which it releases grants-in-aid, with respect to which the UC/AUCs are required for further release and which are also open to audit by statutory auditors of the C&amp;AG. This list shall be updated every year and signed by Director, Administrative and Finance Head and forwarded to SMD who will put the information before the Financial Advisor to enable him chalk out the annual audit </w:t>
      </w:r>
      <w:proofErr w:type="spellStart"/>
      <w:r>
        <w:rPr>
          <w:color w:val="000000"/>
        </w:rPr>
        <w:t>programme</w:t>
      </w:r>
      <w:proofErr w:type="spellEnd"/>
      <w:r>
        <w:rPr>
          <w:color w:val="000000"/>
        </w:rPr>
        <w:t xml:space="preserve"> in compliance to Rule 236(2) of GFR, 2017. This list shall be furnished every year by 30</w:t>
      </w:r>
      <w:r>
        <w:rPr>
          <w:color w:val="000000"/>
          <w:vertAlign w:val="superscript"/>
        </w:rPr>
        <w:t>th</w:t>
      </w:r>
      <w:r>
        <w:rPr>
          <w:color w:val="000000"/>
        </w:rPr>
        <w:t xml:space="preserve"> April.  (</w:t>
      </w:r>
      <w:r>
        <w:rPr>
          <w:i/>
          <w:iCs/>
          <w:color w:val="000000"/>
        </w:rPr>
        <w:t>F. No.: 11-45/1987-IU, dated: 27</w:t>
      </w:r>
      <w:r>
        <w:rPr>
          <w:i/>
          <w:iCs/>
          <w:color w:val="000000"/>
          <w:vertAlign w:val="superscript"/>
        </w:rPr>
        <w:t>th</w:t>
      </w:r>
      <w:r>
        <w:rPr>
          <w:i/>
          <w:iCs/>
          <w:color w:val="000000"/>
        </w:rPr>
        <w:t xml:space="preserve"> December 2013, 09</w:t>
      </w:r>
      <w:r>
        <w:rPr>
          <w:i/>
          <w:iCs/>
          <w:color w:val="000000"/>
          <w:vertAlign w:val="superscript"/>
        </w:rPr>
        <w:t>th</w:t>
      </w:r>
      <w:r>
        <w:rPr>
          <w:i/>
          <w:iCs/>
          <w:color w:val="000000"/>
        </w:rPr>
        <w:t xml:space="preserve"> January 2014 &amp; 12</w:t>
      </w:r>
      <w:r>
        <w:rPr>
          <w:i/>
          <w:iCs/>
          <w:color w:val="000000"/>
          <w:vertAlign w:val="superscript"/>
        </w:rPr>
        <w:t>th</w:t>
      </w:r>
      <w:r>
        <w:rPr>
          <w:i/>
          <w:iCs/>
          <w:color w:val="000000"/>
        </w:rPr>
        <w:t xml:space="preserve"> February 2014</w:t>
      </w:r>
      <w:r>
        <w:rPr>
          <w:color w:val="000000"/>
        </w:rPr>
        <w:t>)</w:t>
      </w:r>
    </w:p>
    <w:p w:rsidR="00F322DE" w:rsidRDefault="008D3EAD" w:rsidP="00F322DE">
      <w:pPr>
        <w:widowControl w:val="0"/>
        <w:numPr>
          <w:ilvl w:val="2"/>
          <w:numId w:val="146"/>
        </w:numPr>
        <w:pBdr>
          <w:top w:val="nil"/>
          <w:left w:val="nil"/>
          <w:bottom w:val="nil"/>
          <w:right w:val="nil"/>
          <w:between w:val="nil"/>
        </w:pBdr>
        <w:spacing w:before="240" w:after="200" w:line="276" w:lineRule="auto"/>
        <w:jc w:val="both"/>
        <w:rPr>
          <w:color w:val="000000"/>
        </w:rPr>
      </w:pPr>
      <w:r>
        <w:rPr>
          <w:color w:val="000000"/>
        </w:rPr>
        <w:t xml:space="preserve">Government of India’s Allocation of Business Rules, made under Article 77 (3) of the Constitution of India, </w:t>
      </w:r>
      <w:r>
        <w:rPr>
          <w:i/>
          <w:iCs/>
          <w:color w:val="000000"/>
        </w:rPr>
        <w:t>inter-alia</w:t>
      </w:r>
      <w:r>
        <w:rPr>
          <w:color w:val="000000"/>
        </w:rPr>
        <w:t xml:space="preserve"> allocates the following to the Department of Agricultural Research and Education (DARE): </w:t>
      </w:r>
    </w:p>
    <w:p w:rsidR="00F322DE" w:rsidRDefault="008D3EAD" w:rsidP="00F322DE">
      <w:pPr>
        <w:widowControl w:val="0"/>
        <w:pBdr>
          <w:top w:val="nil"/>
          <w:left w:val="nil"/>
          <w:bottom w:val="nil"/>
          <w:right w:val="nil"/>
          <w:between w:val="nil"/>
        </w:pBdr>
        <w:spacing w:before="240" w:after="200" w:line="276" w:lineRule="auto"/>
        <w:ind w:left="1440" w:right="720"/>
        <w:jc w:val="both"/>
        <w:rPr>
          <w:i/>
          <w:iCs/>
          <w:color w:val="000000"/>
        </w:rPr>
      </w:pPr>
      <w:r>
        <w:rPr>
          <w:i/>
          <w:iCs/>
          <w:color w:val="000000"/>
        </w:rPr>
        <w:t>‘International cooperation and assistance in the field of agricultural research and education including relations with foreign and international agricultural research and education institutions and organizations.’</w:t>
      </w:r>
    </w:p>
    <w:p w:rsidR="00F322DE" w:rsidRDefault="008D3EAD" w:rsidP="00F322DE">
      <w:pPr>
        <w:widowControl w:val="0"/>
        <w:pBdr>
          <w:top w:val="nil"/>
          <w:left w:val="nil"/>
          <w:bottom w:val="nil"/>
          <w:right w:val="nil"/>
          <w:between w:val="nil"/>
        </w:pBdr>
        <w:spacing w:before="240" w:after="200" w:line="276" w:lineRule="auto"/>
        <w:ind w:left="900"/>
        <w:jc w:val="both"/>
        <w:rPr>
          <w:color w:val="000000"/>
        </w:rPr>
      </w:pPr>
      <w:r>
        <w:rPr>
          <w:color w:val="000000"/>
        </w:rPr>
        <w:t>Accordingly, all proposals relating to signing of Memorandum of Understanding (</w:t>
      </w:r>
      <w:proofErr w:type="spellStart"/>
      <w:r>
        <w:rPr>
          <w:color w:val="000000"/>
        </w:rPr>
        <w:t>MoU</w:t>
      </w:r>
      <w:proofErr w:type="spellEnd"/>
      <w:r>
        <w:rPr>
          <w:color w:val="000000"/>
        </w:rPr>
        <w:t>)/Memorandum of Agreement (</w:t>
      </w:r>
      <w:proofErr w:type="spellStart"/>
      <w:r>
        <w:rPr>
          <w:color w:val="000000"/>
        </w:rPr>
        <w:t>MoA</w:t>
      </w:r>
      <w:proofErr w:type="spellEnd"/>
      <w:r>
        <w:rPr>
          <w:color w:val="000000"/>
        </w:rPr>
        <w:t>) by States/SAUs/NGOs with foreign countries, their institutions or international organizations, CGIAR need prior approval of DARE. (</w:t>
      </w:r>
      <w:r>
        <w:rPr>
          <w:i/>
          <w:iCs/>
          <w:color w:val="000000"/>
        </w:rPr>
        <w:t>Reference: F. No.: 12020/2/2015-DARE (IC CG), dated 30.8.2016 and F. No.: 12-7/2011- IC (CG), dated 25.2.2011</w:t>
      </w:r>
      <w:r>
        <w:rPr>
          <w:color w:val="000000"/>
        </w:rPr>
        <w:t>)</w:t>
      </w:r>
    </w:p>
    <w:p w:rsidR="00F322DE" w:rsidRDefault="008D3EAD" w:rsidP="00F322DE">
      <w:pPr>
        <w:widowControl w:val="0"/>
        <w:numPr>
          <w:ilvl w:val="1"/>
          <w:numId w:val="146"/>
        </w:numPr>
        <w:pBdr>
          <w:top w:val="nil"/>
          <w:left w:val="nil"/>
          <w:bottom w:val="nil"/>
          <w:right w:val="nil"/>
          <w:between w:val="nil"/>
        </w:pBdr>
        <w:spacing w:before="200" w:line="250" w:lineRule="auto"/>
        <w:ind w:left="720" w:hanging="720"/>
        <w:jc w:val="both"/>
        <w:rPr>
          <w:color w:val="000000"/>
        </w:rPr>
      </w:pPr>
      <w:r>
        <w:rPr>
          <w:b/>
          <w:bCs/>
          <w:color w:val="000000"/>
        </w:rPr>
        <w:t>Financial Management of</w:t>
      </w:r>
      <w:r>
        <w:rPr>
          <w:color w:val="000000"/>
        </w:rPr>
        <w:t xml:space="preserve"> </w:t>
      </w:r>
      <w:r>
        <w:rPr>
          <w:b/>
          <w:bCs/>
          <w:color w:val="000000"/>
        </w:rPr>
        <w:t>Grants-in-aid under All India Coordinated Research Projects (AICRPs)</w:t>
      </w:r>
    </w:p>
    <w:p w:rsidR="00F322DE" w:rsidRDefault="008D3EAD" w:rsidP="00F322DE">
      <w:pPr>
        <w:widowControl w:val="0"/>
        <w:numPr>
          <w:ilvl w:val="2"/>
          <w:numId w:val="146"/>
        </w:numPr>
        <w:pBdr>
          <w:top w:val="nil"/>
          <w:left w:val="nil"/>
          <w:bottom w:val="nil"/>
          <w:right w:val="nil"/>
          <w:between w:val="nil"/>
        </w:pBdr>
        <w:spacing w:before="240" w:line="276" w:lineRule="auto"/>
        <w:jc w:val="both"/>
        <w:rPr>
          <w:color w:val="000000"/>
        </w:rPr>
      </w:pPr>
      <w:r>
        <w:rPr>
          <w:color w:val="000000"/>
        </w:rPr>
        <w:t>Grants-in-aid released to the institutions outside the ICAR (SAUs/Other institutions) are governed by the terms and conditions of the Memorandum of Understanding (</w:t>
      </w:r>
      <w:proofErr w:type="spellStart"/>
      <w:r>
        <w:rPr>
          <w:color w:val="000000"/>
        </w:rPr>
        <w:t>MoU</w:t>
      </w:r>
      <w:proofErr w:type="spellEnd"/>
      <w:r>
        <w:rPr>
          <w:color w:val="000000"/>
        </w:rPr>
        <w:t>) signed between ICAR and these institutions. Audit should see that –</w:t>
      </w:r>
    </w:p>
    <w:p w:rsidR="00F322DE" w:rsidRDefault="008D3EAD" w:rsidP="00F322DE">
      <w:pPr>
        <w:widowControl w:val="0"/>
        <w:numPr>
          <w:ilvl w:val="0"/>
          <w:numId w:val="148"/>
        </w:numPr>
        <w:pBdr>
          <w:top w:val="nil"/>
          <w:left w:val="nil"/>
          <w:bottom w:val="nil"/>
          <w:right w:val="nil"/>
          <w:between w:val="nil"/>
        </w:pBdr>
        <w:spacing w:before="240" w:line="276" w:lineRule="auto"/>
        <w:ind w:left="1080"/>
        <w:jc w:val="both"/>
        <w:rPr>
          <w:rFonts w:ascii="Calibri" w:hAnsi="Calibri"/>
          <w:color w:val="000000"/>
        </w:rPr>
      </w:pPr>
      <w:r>
        <w:rPr>
          <w:color w:val="000000"/>
        </w:rPr>
        <w:t xml:space="preserve">a valid </w:t>
      </w:r>
      <w:proofErr w:type="spellStart"/>
      <w:r>
        <w:rPr>
          <w:color w:val="000000"/>
        </w:rPr>
        <w:t>MoU</w:t>
      </w:r>
      <w:proofErr w:type="spellEnd"/>
      <w:r>
        <w:rPr>
          <w:color w:val="000000"/>
        </w:rPr>
        <w:t xml:space="preserve"> is in place between ICAR and these institutions as per para 18.1.4; </w:t>
      </w:r>
    </w:p>
    <w:p w:rsidR="00F322DE" w:rsidRDefault="008D3EAD" w:rsidP="00F322DE">
      <w:pPr>
        <w:widowControl w:val="0"/>
        <w:numPr>
          <w:ilvl w:val="0"/>
          <w:numId w:val="148"/>
        </w:numPr>
        <w:pBdr>
          <w:top w:val="nil"/>
          <w:left w:val="nil"/>
          <w:bottom w:val="nil"/>
          <w:right w:val="nil"/>
          <w:between w:val="nil"/>
        </w:pBdr>
        <w:spacing w:before="240" w:line="276" w:lineRule="auto"/>
        <w:ind w:left="1080"/>
        <w:jc w:val="both"/>
        <w:rPr>
          <w:rFonts w:ascii="Calibri" w:hAnsi="Calibri"/>
          <w:color w:val="000000"/>
        </w:rPr>
      </w:pPr>
      <w:r>
        <w:rPr>
          <w:color w:val="000000"/>
        </w:rPr>
        <w:lastRenderedPageBreak/>
        <w:t xml:space="preserve">Necessary compliances as per the </w:t>
      </w:r>
      <w:proofErr w:type="spellStart"/>
      <w:r>
        <w:rPr>
          <w:color w:val="000000"/>
        </w:rPr>
        <w:t>MoU</w:t>
      </w:r>
      <w:proofErr w:type="spellEnd"/>
      <w:r>
        <w:rPr>
          <w:color w:val="000000"/>
        </w:rPr>
        <w:t xml:space="preserve"> is observed by the grantee institution. </w:t>
      </w:r>
    </w:p>
    <w:p w:rsidR="00F322DE" w:rsidRDefault="008D3EAD" w:rsidP="00F322DE">
      <w:pPr>
        <w:widowControl w:val="0"/>
        <w:numPr>
          <w:ilvl w:val="2"/>
          <w:numId w:val="146"/>
        </w:numPr>
        <w:pBdr>
          <w:top w:val="nil"/>
          <w:left w:val="nil"/>
          <w:bottom w:val="nil"/>
          <w:right w:val="nil"/>
          <w:between w:val="nil"/>
        </w:pBdr>
        <w:spacing w:before="240" w:line="276" w:lineRule="auto"/>
        <w:jc w:val="both"/>
        <w:rPr>
          <w:color w:val="000000"/>
        </w:rPr>
      </w:pPr>
      <w:r>
        <w:rPr>
          <w:color w:val="000000"/>
        </w:rPr>
        <w:t>I</w:t>
      </w:r>
      <w:r>
        <w:rPr>
          <w:color w:val="000000"/>
          <w:highlight w:val="white"/>
        </w:rPr>
        <w:t>n the case of the All India Coordinated Research Projects sponsored by the Council on sharing</w:t>
      </w:r>
      <w:r>
        <w:rPr>
          <w:color w:val="000000"/>
        </w:rPr>
        <w:t xml:space="preserve"> basis (ICAR share: 75% and State Government share: 25%), the Council’s contributions in terms of staff, operational expenditure, equipment, etc., would be additive in nature. Hence, on the sanction of a </w:t>
      </w:r>
      <w:proofErr w:type="spellStart"/>
      <w:r>
        <w:rPr>
          <w:color w:val="000000"/>
        </w:rPr>
        <w:t>centre</w:t>
      </w:r>
      <w:proofErr w:type="spellEnd"/>
      <w:r>
        <w:rPr>
          <w:color w:val="000000"/>
        </w:rPr>
        <w:t>/sub-</w:t>
      </w:r>
      <w:proofErr w:type="spellStart"/>
      <w:r>
        <w:rPr>
          <w:color w:val="000000"/>
        </w:rPr>
        <w:t>centre</w:t>
      </w:r>
      <w:proofErr w:type="spellEnd"/>
      <w:r>
        <w:rPr>
          <w:color w:val="000000"/>
        </w:rPr>
        <w:t xml:space="preserve"> under a coordinated project, the grantee institution shall not withdraw, partly or wholly, or deploy the scientific and supporting staff elsewhere and the physical facilities already available for the work. </w:t>
      </w:r>
    </w:p>
    <w:p w:rsidR="00F322DE" w:rsidRDefault="008D3EAD" w:rsidP="00F322DE">
      <w:pPr>
        <w:widowControl w:val="0"/>
        <w:numPr>
          <w:ilvl w:val="2"/>
          <w:numId w:val="146"/>
        </w:numPr>
        <w:pBdr>
          <w:top w:val="nil"/>
          <w:left w:val="nil"/>
          <w:bottom w:val="nil"/>
          <w:right w:val="nil"/>
          <w:between w:val="nil"/>
        </w:pBdr>
        <w:spacing w:before="240" w:line="276" w:lineRule="auto"/>
        <w:jc w:val="both"/>
        <w:rPr>
          <w:color w:val="000000"/>
        </w:rPr>
      </w:pPr>
      <w:r>
        <w:rPr>
          <w:color w:val="000000"/>
        </w:rPr>
        <w:t>The Head of Finance/Finance and Accounts Officer must check that the revenue sharing has been done as per guidelines issued by ICAR</w:t>
      </w:r>
      <w:r>
        <w:t xml:space="preserve"> </w:t>
      </w:r>
      <w:r>
        <w:rPr>
          <w:color w:val="000000"/>
        </w:rPr>
        <w:t>while examining the UCs/AUCs submitted by the SAUs under AICRP/Revolving Funds scheme.</w:t>
      </w:r>
      <w:ins w:id="6" w:author="Dell" w:date="2026-09-29T14:50:00Z">
        <w:r>
          <w:rPr>
            <w:color w:val="000000"/>
          </w:rPr>
          <w:t xml:space="preserve"> </w:t>
        </w:r>
      </w:ins>
      <w:r>
        <w:rPr>
          <w:color w:val="000000"/>
        </w:rPr>
        <w:t>(</w:t>
      </w:r>
      <w:r>
        <w:rPr>
          <w:i/>
          <w:iCs/>
          <w:color w:val="000000"/>
        </w:rPr>
        <w:t>F. No.: 1(11)/2004-Budget (Pt), dated: 11</w:t>
      </w:r>
      <w:r>
        <w:rPr>
          <w:i/>
          <w:iCs/>
          <w:color w:val="000000"/>
          <w:vertAlign w:val="superscript"/>
        </w:rPr>
        <w:t>th</w:t>
      </w:r>
      <w:r>
        <w:rPr>
          <w:i/>
          <w:iCs/>
          <w:color w:val="000000"/>
        </w:rPr>
        <w:t xml:space="preserve"> October 2004</w:t>
      </w:r>
      <w:r>
        <w:rPr>
          <w:color w:val="000000"/>
        </w:rPr>
        <w:t>)</w:t>
      </w:r>
      <w:ins w:id="7" w:author="Dell" w:date="2026-09-29T14:50:00Z">
        <w:r>
          <w:rPr>
            <w:color w:val="000000"/>
          </w:rPr>
          <w:t>.</w:t>
        </w:r>
      </w:ins>
    </w:p>
    <w:p w:rsidR="00F322DE" w:rsidRDefault="008D3EAD" w:rsidP="00F322DE">
      <w:pPr>
        <w:widowControl w:val="0"/>
        <w:numPr>
          <w:ilvl w:val="2"/>
          <w:numId w:val="146"/>
        </w:numPr>
        <w:pBdr>
          <w:top w:val="nil"/>
          <w:left w:val="nil"/>
          <w:bottom w:val="nil"/>
          <w:right w:val="nil"/>
          <w:between w:val="nil"/>
        </w:pBdr>
        <w:spacing w:before="240" w:line="276" w:lineRule="auto"/>
        <w:jc w:val="both"/>
        <w:rPr>
          <w:color w:val="000000"/>
        </w:rPr>
      </w:pPr>
      <w:r>
        <w:rPr>
          <w:color w:val="000000"/>
        </w:rPr>
        <w:t>The Head of Finance/Finance and Accounts Officer must ensure that Utilization Certificate/Audit Utilization Certificate are received with the proposal for subsequent release, in compliance to the instructions of the Ministry of Finance as indicated in Bye-laws 19 of ICAR and Rule 238 of GFR, 2017</w:t>
      </w:r>
      <w:r>
        <w:t>.</w:t>
      </w:r>
      <w:r>
        <w:rPr>
          <w:color w:val="000000"/>
        </w:rPr>
        <w:t xml:space="preserve"> (</w:t>
      </w:r>
      <w:r>
        <w:rPr>
          <w:i/>
          <w:iCs/>
          <w:color w:val="000000"/>
        </w:rPr>
        <w:t>OM No.: 8(4)/E.IIA/2001, dated: 1.11. 2001 and High Court Order dated: 27.4.2001</w:t>
      </w:r>
      <w:r>
        <w:rPr>
          <w:color w:val="000000"/>
        </w:rPr>
        <w:t>)</w:t>
      </w:r>
      <w:r>
        <w:t>.</w:t>
      </w:r>
    </w:p>
    <w:p w:rsidR="00F322DE" w:rsidRDefault="008D3EAD" w:rsidP="00F322DE">
      <w:pPr>
        <w:widowControl w:val="0"/>
        <w:numPr>
          <w:ilvl w:val="2"/>
          <w:numId w:val="146"/>
        </w:numPr>
        <w:pBdr>
          <w:top w:val="nil"/>
          <w:left w:val="nil"/>
          <w:bottom w:val="nil"/>
          <w:right w:val="nil"/>
          <w:between w:val="nil"/>
        </w:pBdr>
        <w:spacing w:before="240" w:line="276" w:lineRule="auto"/>
        <w:jc w:val="both"/>
        <w:rPr>
          <w:color w:val="000000"/>
        </w:rPr>
      </w:pPr>
      <w:r>
        <w:rPr>
          <w:color w:val="000000"/>
        </w:rPr>
        <w:t xml:space="preserve">The Head of Finance/Finance and Accounts Officer must ensure that while releasing grants-in-aid during subsequent year, instructions related to ‘unspent balances’ (Rule 230(7) of GFR, 2017) is adhered to. With the introduction of Treasury Single Accounts (TSA) and its implementation in ICAR, institute may release funds as per the funds flow system provided for in TSA Mode, TSA Hybrid model, etc. as per extant guidelines of </w:t>
      </w:r>
      <w:proofErr w:type="spellStart"/>
      <w:r>
        <w:rPr>
          <w:color w:val="000000"/>
        </w:rPr>
        <w:t>MoF</w:t>
      </w:r>
      <w:proofErr w:type="spellEnd"/>
      <w:r>
        <w:rPr>
          <w:color w:val="000000"/>
        </w:rPr>
        <w:t>.</w:t>
      </w:r>
    </w:p>
    <w:p w:rsidR="00F322DE" w:rsidRDefault="008D3EAD" w:rsidP="00F322DE">
      <w:pPr>
        <w:widowControl w:val="0"/>
        <w:numPr>
          <w:ilvl w:val="2"/>
          <w:numId w:val="146"/>
        </w:numPr>
        <w:pBdr>
          <w:top w:val="nil"/>
          <w:left w:val="nil"/>
          <w:bottom w:val="nil"/>
          <w:right w:val="nil"/>
          <w:between w:val="nil"/>
        </w:pBdr>
        <w:spacing w:before="240" w:line="276" w:lineRule="auto"/>
        <w:jc w:val="both"/>
        <w:rPr>
          <w:color w:val="000000"/>
        </w:rPr>
      </w:pPr>
      <w:r>
        <w:rPr>
          <w:color w:val="000000"/>
        </w:rPr>
        <w:t xml:space="preserve">When the grantee concerned discontinues a Scheme midway on its own or does not follow the detailed technical </w:t>
      </w:r>
      <w:proofErr w:type="spellStart"/>
      <w:r>
        <w:rPr>
          <w:color w:val="000000"/>
        </w:rPr>
        <w:t>programme</w:t>
      </w:r>
      <w:proofErr w:type="spellEnd"/>
      <w:r>
        <w:rPr>
          <w:color w:val="000000"/>
        </w:rPr>
        <w:t xml:space="preserve"> laid down and approved by the Council, the unutilized grants will stand withdrawn/refunded. </w:t>
      </w:r>
    </w:p>
    <w:p w:rsidR="00F322DE" w:rsidRDefault="008D3EAD" w:rsidP="00F322DE">
      <w:pPr>
        <w:widowControl w:val="0"/>
        <w:numPr>
          <w:ilvl w:val="2"/>
          <w:numId w:val="146"/>
        </w:numPr>
        <w:pBdr>
          <w:top w:val="nil"/>
          <w:left w:val="nil"/>
          <w:bottom w:val="nil"/>
          <w:right w:val="nil"/>
          <w:between w:val="nil"/>
        </w:pBdr>
        <w:spacing w:before="240" w:line="276" w:lineRule="auto"/>
        <w:jc w:val="both"/>
        <w:rPr>
          <w:color w:val="000000"/>
        </w:rPr>
      </w:pPr>
      <w:r>
        <w:rPr>
          <w:color w:val="000000"/>
        </w:rPr>
        <w:t xml:space="preserve">It shall be watched that grants-in-aid are not released in excess of actual requirements of the grantee for the financial year or say, for the period of one year from the date of issue of the letter sanctioning the grants-in-aid and that any general or special orders for releasing a particular grant-in-aid in installments are complied with. </w:t>
      </w:r>
    </w:p>
    <w:p w:rsidR="00F322DE" w:rsidRDefault="008D3EAD" w:rsidP="00F322DE">
      <w:pPr>
        <w:widowControl w:val="0"/>
        <w:numPr>
          <w:ilvl w:val="2"/>
          <w:numId w:val="146"/>
        </w:numPr>
        <w:pBdr>
          <w:top w:val="nil"/>
          <w:left w:val="nil"/>
          <w:bottom w:val="nil"/>
          <w:right w:val="nil"/>
          <w:between w:val="nil"/>
        </w:pBdr>
        <w:spacing w:before="240" w:line="276" w:lineRule="auto"/>
        <w:jc w:val="both"/>
        <w:rPr>
          <w:color w:val="000000"/>
        </w:rPr>
      </w:pPr>
      <w:r>
        <w:rPr>
          <w:color w:val="000000"/>
        </w:rPr>
        <w:t>The equipment and apparatus, if any, purchased out of the financial assistance as grants-in-aid by the Council from time to time shall remain the property of the Council and therefore, its proper stock accounts should be maintained. An inventory of equipment purchased out of the grants-in-aid released by the institutes should be sent to the Council immediately after the close of the financial year along with AUCs.</w:t>
      </w:r>
    </w:p>
    <w:p w:rsidR="00F322DE" w:rsidRDefault="008D3EAD" w:rsidP="00F322DE">
      <w:pPr>
        <w:widowControl w:val="0"/>
        <w:numPr>
          <w:ilvl w:val="2"/>
          <w:numId w:val="146"/>
        </w:numPr>
        <w:pBdr>
          <w:top w:val="nil"/>
          <w:left w:val="nil"/>
          <w:bottom w:val="nil"/>
          <w:right w:val="nil"/>
          <w:between w:val="nil"/>
        </w:pBdr>
        <w:spacing w:before="240" w:line="276" w:lineRule="auto"/>
        <w:ind w:left="900" w:hanging="900"/>
        <w:jc w:val="both"/>
        <w:rPr>
          <w:color w:val="000000"/>
        </w:rPr>
      </w:pPr>
      <w:r>
        <w:rPr>
          <w:color w:val="000000"/>
        </w:rPr>
        <w:t xml:space="preserve">The Stock Registers maintained for the purpose should be shown to the auditors for applying the necessary check with reference to the grants-in-aid released by Council/institutes. </w:t>
      </w:r>
    </w:p>
    <w:p w:rsidR="00F322DE" w:rsidRDefault="008D3EAD" w:rsidP="00F322DE">
      <w:pPr>
        <w:widowControl w:val="0"/>
        <w:numPr>
          <w:ilvl w:val="2"/>
          <w:numId w:val="146"/>
        </w:numPr>
        <w:pBdr>
          <w:top w:val="nil"/>
          <w:left w:val="nil"/>
          <w:bottom w:val="nil"/>
          <w:right w:val="nil"/>
          <w:between w:val="nil"/>
        </w:pBdr>
        <w:spacing w:before="240" w:line="276" w:lineRule="auto"/>
        <w:ind w:left="900" w:hanging="900"/>
        <w:jc w:val="both"/>
        <w:rPr>
          <w:color w:val="000000"/>
        </w:rPr>
      </w:pPr>
      <w:r>
        <w:rPr>
          <w:color w:val="000000"/>
        </w:rPr>
        <w:lastRenderedPageBreak/>
        <w:t xml:space="preserve">The grantee institution may take </w:t>
      </w:r>
      <w:r>
        <w:t>over</w:t>
      </w:r>
      <w:r>
        <w:rPr>
          <w:color w:val="000000"/>
        </w:rPr>
        <w:t xml:space="preserve"> at the end of the Scheme with the permission of the Council –</w:t>
      </w:r>
    </w:p>
    <w:p w:rsidR="00F322DE" w:rsidRDefault="008D3EAD" w:rsidP="00F322DE">
      <w:pPr>
        <w:widowControl w:val="0"/>
        <w:numPr>
          <w:ilvl w:val="0"/>
          <w:numId w:val="149"/>
        </w:numPr>
        <w:pBdr>
          <w:top w:val="nil"/>
          <w:left w:val="nil"/>
          <w:bottom w:val="nil"/>
          <w:right w:val="nil"/>
          <w:between w:val="nil"/>
        </w:pBdr>
        <w:spacing w:before="240" w:line="276" w:lineRule="auto"/>
        <w:jc w:val="both"/>
        <w:rPr>
          <w:rFonts w:ascii="Calibri" w:hAnsi="Calibri"/>
          <w:color w:val="000000"/>
          <w:sz w:val="22"/>
          <w:szCs w:val="22"/>
        </w:rPr>
      </w:pPr>
      <w:r>
        <w:rPr>
          <w:color w:val="000000"/>
        </w:rPr>
        <w:t>the consumable stores at their cost price; and</w:t>
      </w:r>
    </w:p>
    <w:p w:rsidR="00F322DE" w:rsidRDefault="008D3EAD" w:rsidP="00F322DE">
      <w:pPr>
        <w:widowControl w:val="0"/>
        <w:numPr>
          <w:ilvl w:val="0"/>
          <w:numId w:val="149"/>
        </w:numPr>
        <w:pBdr>
          <w:top w:val="nil"/>
          <w:left w:val="nil"/>
          <w:bottom w:val="nil"/>
          <w:right w:val="nil"/>
          <w:between w:val="nil"/>
        </w:pBdr>
        <w:spacing w:before="240" w:line="276" w:lineRule="auto"/>
        <w:jc w:val="both"/>
        <w:rPr>
          <w:rFonts w:ascii="Calibri" w:hAnsi="Calibri"/>
          <w:color w:val="000000"/>
          <w:sz w:val="22"/>
          <w:szCs w:val="22"/>
        </w:rPr>
      </w:pPr>
      <w:r>
        <w:rPr>
          <w:color w:val="000000"/>
        </w:rPr>
        <w:t>the equipment at their depreciated cost as per rate of depreciation prescribed by the Council.</w:t>
      </w:r>
    </w:p>
    <w:p w:rsidR="00F322DE" w:rsidRPr="00F82CEA" w:rsidRDefault="008D3EAD" w:rsidP="00F322DE">
      <w:pPr>
        <w:widowControl w:val="0"/>
        <w:spacing w:before="240" w:line="276" w:lineRule="auto"/>
        <w:ind w:left="900"/>
        <w:jc w:val="both"/>
        <w:rPr>
          <w:color w:val="000000"/>
        </w:rPr>
      </w:pPr>
      <w:r>
        <w:t>The value of consumable stores and equipment arrived at on the above basis should be communicated to the Council within a month after the termination of the Scheme.</w:t>
      </w:r>
    </w:p>
    <w:p w:rsidR="00F322DE" w:rsidRDefault="008D3EAD" w:rsidP="00F322DE">
      <w:pPr>
        <w:widowControl w:val="0"/>
        <w:numPr>
          <w:ilvl w:val="2"/>
          <w:numId w:val="146"/>
        </w:numPr>
        <w:pBdr>
          <w:top w:val="nil"/>
          <w:left w:val="nil"/>
          <w:bottom w:val="nil"/>
          <w:right w:val="nil"/>
          <w:between w:val="nil"/>
        </w:pBdr>
        <w:spacing w:before="240" w:line="276" w:lineRule="auto"/>
        <w:ind w:left="900" w:hanging="900"/>
        <w:jc w:val="both"/>
        <w:rPr>
          <w:color w:val="000000"/>
        </w:rPr>
      </w:pPr>
      <w:r>
        <w:rPr>
          <w:color w:val="000000"/>
        </w:rPr>
        <w:t xml:space="preserve">The members of the staff employed in the schemes financed by the ICAR and their service conditions will be governed as per rules of the grantee institution. The ICAR will not be liable to bear any expenditure on gratuity fund/ pension fund/pension contribution and/or leave salary contribution incurred or committed by the grantee. </w:t>
      </w:r>
    </w:p>
    <w:p w:rsidR="00F322DE" w:rsidRDefault="008D3EAD" w:rsidP="00F322DE">
      <w:pPr>
        <w:widowControl w:val="0"/>
        <w:numPr>
          <w:ilvl w:val="2"/>
          <w:numId w:val="146"/>
        </w:numPr>
        <w:pBdr>
          <w:top w:val="nil"/>
          <w:left w:val="nil"/>
          <w:bottom w:val="nil"/>
          <w:right w:val="nil"/>
          <w:between w:val="nil"/>
        </w:pBdr>
        <w:spacing w:before="240" w:line="276" w:lineRule="auto"/>
        <w:ind w:left="900" w:hanging="900"/>
        <w:jc w:val="both"/>
        <w:rPr>
          <w:color w:val="000000"/>
        </w:rPr>
      </w:pPr>
      <w:r>
        <w:rPr>
          <w:color w:val="000000"/>
        </w:rPr>
        <w:t xml:space="preserve">The remittance of grants-in-aid for the Scheme/Project will be withheld by the Council in the event of annual progress reports of the Scheme not being received by the Council from the concerned institution </w:t>
      </w:r>
      <w:r>
        <w:rPr>
          <w:color w:val="000000"/>
          <w:highlight w:val="white"/>
        </w:rPr>
        <w:t xml:space="preserve">by the prescribed date and also in case they are found to be unsatisfactory. </w:t>
      </w:r>
    </w:p>
    <w:p w:rsidR="00F322DE" w:rsidRDefault="008D3EAD" w:rsidP="00F322DE">
      <w:pPr>
        <w:widowControl w:val="0"/>
        <w:numPr>
          <w:ilvl w:val="1"/>
          <w:numId w:val="146"/>
        </w:numPr>
        <w:pBdr>
          <w:top w:val="nil"/>
          <w:left w:val="nil"/>
          <w:bottom w:val="nil"/>
          <w:right w:val="nil"/>
          <w:between w:val="nil"/>
        </w:pBdr>
        <w:spacing w:before="240" w:line="250" w:lineRule="auto"/>
        <w:ind w:left="418" w:hanging="418"/>
        <w:jc w:val="both"/>
        <w:rPr>
          <w:color w:val="000000"/>
        </w:rPr>
      </w:pPr>
      <w:r>
        <w:rPr>
          <w:b/>
          <w:bCs/>
        </w:rPr>
        <w:t xml:space="preserve">      </w:t>
      </w:r>
      <w:r>
        <w:rPr>
          <w:b/>
          <w:bCs/>
          <w:color w:val="000000"/>
        </w:rPr>
        <w:t xml:space="preserve">Financial Management of Grants-in-aid under </w:t>
      </w:r>
      <w:proofErr w:type="spellStart"/>
      <w:r>
        <w:rPr>
          <w:b/>
          <w:bCs/>
          <w:color w:val="000000"/>
        </w:rPr>
        <w:t>Krishi</w:t>
      </w:r>
      <w:proofErr w:type="spellEnd"/>
      <w:r>
        <w:rPr>
          <w:b/>
          <w:bCs/>
          <w:color w:val="000000"/>
        </w:rPr>
        <w:t xml:space="preserve"> </w:t>
      </w:r>
      <w:proofErr w:type="spellStart"/>
      <w:r>
        <w:rPr>
          <w:b/>
          <w:bCs/>
          <w:color w:val="000000"/>
        </w:rPr>
        <w:t>Vigyan</w:t>
      </w:r>
      <w:proofErr w:type="spellEnd"/>
      <w:r>
        <w:rPr>
          <w:b/>
          <w:bCs/>
          <w:color w:val="000000"/>
        </w:rPr>
        <w:t xml:space="preserve"> </w:t>
      </w:r>
      <w:proofErr w:type="spellStart"/>
      <w:r>
        <w:rPr>
          <w:b/>
          <w:bCs/>
          <w:color w:val="000000"/>
        </w:rPr>
        <w:t>Kendras</w:t>
      </w:r>
      <w:proofErr w:type="spellEnd"/>
    </w:p>
    <w:p w:rsidR="00F322DE" w:rsidRDefault="008D3EAD" w:rsidP="00F322DE">
      <w:pPr>
        <w:widowControl w:val="0"/>
        <w:numPr>
          <w:ilvl w:val="2"/>
          <w:numId w:val="146"/>
        </w:numPr>
        <w:pBdr>
          <w:top w:val="nil"/>
          <w:left w:val="nil"/>
          <w:bottom w:val="nil"/>
          <w:right w:val="nil"/>
          <w:between w:val="nil"/>
        </w:pBdr>
        <w:spacing w:before="240" w:line="276" w:lineRule="auto"/>
        <w:jc w:val="both"/>
        <w:rPr>
          <w:color w:val="000000"/>
        </w:rPr>
      </w:pPr>
      <w:r>
        <w:rPr>
          <w:color w:val="000000"/>
        </w:rPr>
        <w:t xml:space="preserve">The major activities of </w:t>
      </w:r>
      <w:r>
        <w:t xml:space="preserve">the </w:t>
      </w:r>
      <w:r>
        <w:rPr>
          <w:color w:val="000000"/>
        </w:rPr>
        <w:t xml:space="preserve">Agricultural Extension Division are technology assessment, demonstration and capacity development through a network of 11 Agricultural Technology Application Research Institutes (ATARIs) and the </w:t>
      </w:r>
      <w:proofErr w:type="spellStart"/>
      <w:r>
        <w:rPr>
          <w:color w:val="000000"/>
        </w:rPr>
        <w:t>Krishi</w:t>
      </w:r>
      <w:proofErr w:type="spellEnd"/>
      <w:r>
        <w:rPr>
          <w:color w:val="000000"/>
        </w:rPr>
        <w:t xml:space="preserve"> </w:t>
      </w:r>
      <w:proofErr w:type="spellStart"/>
      <w:r>
        <w:rPr>
          <w:color w:val="000000"/>
        </w:rPr>
        <w:t>Vigyan</w:t>
      </w:r>
      <w:proofErr w:type="spellEnd"/>
      <w:r>
        <w:rPr>
          <w:color w:val="000000"/>
        </w:rPr>
        <w:t xml:space="preserve"> </w:t>
      </w:r>
      <w:proofErr w:type="spellStart"/>
      <w:r>
        <w:rPr>
          <w:color w:val="000000"/>
        </w:rPr>
        <w:t>Kendras</w:t>
      </w:r>
      <w:proofErr w:type="spellEnd"/>
      <w:r>
        <w:rPr>
          <w:color w:val="000000"/>
        </w:rPr>
        <w:t xml:space="preserve"> (KVKs). These 11 ATARIs play a coordinating and monitoring role with their Hqrs located in Ludhiana, Jodhpur, Kanpur, Patna, Kolkata, Guwahati, </w:t>
      </w:r>
      <w:proofErr w:type="spellStart"/>
      <w:r>
        <w:rPr>
          <w:color w:val="000000"/>
        </w:rPr>
        <w:t>Barapani</w:t>
      </w:r>
      <w:proofErr w:type="spellEnd"/>
      <w:r>
        <w:rPr>
          <w:color w:val="000000"/>
        </w:rPr>
        <w:t xml:space="preserve">, Pune, Jabalpur, Hyderabad and Bengaluru. Financial assistance/grants-in-aid is extended to the </w:t>
      </w:r>
      <w:proofErr w:type="spellStart"/>
      <w:r>
        <w:rPr>
          <w:color w:val="000000"/>
        </w:rPr>
        <w:t>Krishi</w:t>
      </w:r>
      <w:proofErr w:type="spellEnd"/>
      <w:r>
        <w:rPr>
          <w:color w:val="000000"/>
        </w:rPr>
        <w:t xml:space="preserve"> </w:t>
      </w:r>
      <w:proofErr w:type="spellStart"/>
      <w:r>
        <w:rPr>
          <w:color w:val="000000"/>
        </w:rPr>
        <w:t>Vigyan</w:t>
      </w:r>
      <w:proofErr w:type="spellEnd"/>
      <w:r>
        <w:rPr>
          <w:color w:val="000000"/>
        </w:rPr>
        <w:t xml:space="preserve"> </w:t>
      </w:r>
      <w:proofErr w:type="spellStart"/>
      <w:r>
        <w:rPr>
          <w:color w:val="000000"/>
        </w:rPr>
        <w:t>Kendras</w:t>
      </w:r>
      <w:proofErr w:type="spellEnd"/>
      <w:r>
        <w:rPr>
          <w:color w:val="000000"/>
        </w:rPr>
        <w:t xml:space="preserve"> (KVKs) through these ATARIs. </w:t>
      </w:r>
    </w:p>
    <w:p w:rsidR="00F322DE" w:rsidRDefault="008D3EAD" w:rsidP="00F322DE">
      <w:pPr>
        <w:widowControl w:val="0"/>
        <w:numPr>
          <w:ilvl w:val="2"/>
          <w:numId w:val="146"/>
        </w:numPr>
        <w:pBdr>
          <w:top w:val="nil"/>
          <w:left w:val="nil"/>
          <w:bottom w:val="nil"/>
          <w:right w:val="nil"/>
          <w:between w:val="nil"/>
        </w:pBdr>
        <w:spacing w:before="240" w:line="276" w:lineRule="auto"/>
        <w:jc w:val="both"/>
        <w:rPr>
          <w:color w:val="000000"/>
        </w:rPr>
      </w:pPr>
      <w:r>
        <w:rPr>
          <w:color w:val="000000"/>
        </w:rPr>
        <w:t xml:space="preserve">The concerned SMD is responsible for allocation of budget to each ATARI and the </w:t>
      </w:r>
      <w:proofErr w:type="spellStart"/>
      <w:r>
        <w:rPr>
          <w:color w:val="000000"/>
        </w:rPr>
        <w:t>Krishi</w:t>
      </w:r>
      <w:proofErr w:type="spellEnd"/>
      <w:r>
        <w:rPr>
          <w:color w:val="000000"/>
        </w:rPr>
        <w:t xml:space="preserve"> </w:t>
      </w:r>
      <w:proofErr w:type="spellStart"/>
      <w:r>
        <w:rPr>
          <w:color w:val="000000"/>
        </w:rPr>
        <w:t>Vigyan</w:t>
      </w:r>
      <w:proofErr w:type="spellEnd"/>
      <w:r>
        <w:rPr>
          <w:color w:val="000000"/>
        </w:rPr>
        <w:t xml:space="preserve"> </w:t>
      </w:r>
      <w:proofErr w:type="spellStart"/>
      <w:r>
        <w:rPr>
          <w:color w:val="000000"/>
        </w:rPr>
        <w:t>Kendras</w:t>
      </w:r>
      <w:proofErr w:type="spellEnd"/>
      <w:r>
        <w:rPr>
          <w:color w:val="000000"/>
        </w:rPr>
        <w:t xml:space="preserve"> (KVKs) under their domain. The budget allotment both under Scheme and non-Scheme is thus, the primary responsibility of the concerned SMD</w:t>
      </w:r>
    </w:p>
    <w:p w:rsidR="00F322DE" w:rsidRDefault="008D3EAD" w:rsidP="00F322DE">
      <w:pPr>
        <w:widowControl w:val="0"/>
        <w:numPr>
          <w:ilvl w:val="2"/>
          <w:numId w:val="146"/>
        </w:numPr>
        <w:pBdr>
          <w:top w:val="nil"/>
          <w:left w:val="nil"/>
          <w:bottom w:val="nil"/>
          <w:right w:val="nil"/>
          <w:between w:val="nil"/>
        </w:pBdr>
        <w:spacing w:before="240" w:line="276" w:lineRule="auto"/>
        <w:jc w:val="both"/>
        <w:rPr>
          <w:color w:val="000000"/>
        </w:rPr>
      </w:pPr>
      <w:r>
        <w:rPr>
          <w:color w:val="000000"/>
        </w:rPr>
        <w:t xml:space="preserve">The </w:t>
      </w:r>
      <w:proofErr w:type="spellStart"/>
      <w:r>
        <w:rPr>
          <w:color w:val="000000"/>
        </w:rPr>
        <w:t>Krishi</w:t>
      </w:r>
      <w:proofErr w:type="spellEnd"/>
      <w:r>
        <w:rPr>
          <w:color w:val="000000"/>
        </w:rPr>
        <w:t xml:space="preserve"> </w:t>
      </w:r>
      <w:proofErr w:type="spellStart"/>
      <w:r>
        <w:rPr>
          <w:color w:val="000000"/>
        </w:rPr>
        <w:t>Vigyan</w:t>
      </w:r>
      <w:proofErr w:type="spellEnd"/>
      <w:r>
        <w:rPr>
          <w:color w:val="000000"/>
        </w:rPr>
        <w:t xml:space="preserve"> </w:t>
      </w:r>
      <w:proofErr w:type="spellStart"/>
      <w:r>
        <w:rPr>
          <w:color w:val="000000"/>
        </w:rPr>
        <w:t>Kendras</w:t>
      </w:r>
      <w:proofErr w:type="spellEnd"/>
      <w:r>
        <w:rPr>
          <w:color w:val="000000"/>
        </w:rPr>
        <w:t xml:space="preserve"> are under the administrative control of State Agricultural University/State Government as well as Non-Government </w:t>
      </w:r>
      <w:proofErr w:type="spellStart"/>
      <w:r>
        <w:rPr>
          <w:color w:val="000000"/>
        </w:rPr>
        <w:t>Organisations</w:t>
      </w:r>
      <w:proofErr w:type="spellEnd"/>
      <w:r>
        <w:rPr>
          <w:color w:val="000000"/>
        </w:rPr>
        <w:t xml:space="preserve"> (NGOs). </w:t>
      </w:r>
    </w:p>
    <w:p w:rsidR="00F322DE" w:rsidRDefault="008D3EAD" w:rsidP="00F322DE">
      <w:pPr>
        <w:widowControl w:val="0"/>
        <w:numPr>
          <w:ilvl w:val="2"/>
          <w:numId w:val="146"/>
        </w:numPr>
        <w:pBdr>
          <w:top w:val="nil"/>
          <w:left w:val="nil"/>
          <w:bottom w:val="nil"/>
          <w:right w:val="nil"/>
          <w:between w:val="nil"/>
        </w:pBdr>
        <w:spacing w:before="240" w:line="276" w:lineRule="auto"/>
        <w:jc w:val="both"/>
        <w:rPr>
          <w:color w:val="000000"/>
        </w:rPr>
      </w:pPr>
      <w:r>
        <w:rPr>
          <w:color w:val="000000"/>
        </w:rPr>
        <w:t>Regardless of their status, the KVKs are governed as per the terms and conditions of the Memorandum of Understanding (</w:t>
      </w:r>
      <w:proofErr w:type="spellStart"/>
      <w:r>
        <w:rPr>
          <w:color w:val="000000"/>
        </w:rPr>
        <w:t>MoU</w:t>
      </w:r>
      <w:proofErr w:type="spellEnd"/>
      <w:r>
        <w:rPr>
          <w:color w:val="000000"/>
        </w:rPr>
        <w:t xml:space="preserve">) signed by ICAR and respective SAUs/State Governments/NGOs. As the nodal office, the Division of Agricultural Extension ensures </w:t>
      </w:r>
      <w:r>
        <w:t>compliance</w:t>
      </w:r>
      <w:r>
        <w:rPr>
          <w:color w:val="000000"/>
        </w:rPr>
        <w:t xml:space="preserve"> to the terms and conditions of </w:t>
      </w:r>
      <w:proofErr w:type="spellStart"/>
      <w:r>
        <w:rPr>
          <w:color w:val="000000"/>
        </w:rPr>
        <w:t>MoU</w:t>
      </w:r>
      <w:proofErr w:type="spellEnd"/>
      <w:r>
        <w:rPr>
          <w:color w:val="000000"/>
        </w:rPr>
        <w:t xml:space="preserve">. </w:t>
      </w:r>
    </w:p>
    <w:p w:rsidR="00F322DE" w:rsidRDefault="008D3EAD" w:rsidP="00F322DE">
      <w:pPr>
        <w:widowControl w:val="0"/>
        <w:numPr>
          <w:ilvl w:val="2"/>
          <w:numId w:val="146"/>
        </w:numPr>
        <w:pBdr>
          <w:top w:val="nil"/>
          <w:left w:val="nil"/>
          <w:bottom w:val="nil"/>
          <w:right w:val="nil"/>
          <w:between w:val="nil"/>
        </w:pBdr>
        <w:spacing w:before="240" w:line="276" w:lineRule="auto"/>
        <w:jc w:val="both"/>
        <w:rPr>
          <w:color w:val="000000"/>
        </w:rPr>
      </w:pPr>
      <w:r>
        <w:rPr>
          <w:color w:val="000000"/>
        </w:rPr>
        <w:t xml:space="preserve">The financial management of the </w:t>
      </w:r>
      <w:proofErr w:type="spellStart"/>
      <w:r>
        <w:rPr>
          <w:color w:val="000000"/>
        </w:rPr>
        <w:t>Krishi</w:t>
      </w:r>
      <w:proofErr w:type="spellEnd"/>
      <w:r>
        <w:rPr>
          <w:color w:val="000000"/>
        </w:rPr>
        <w:t xml:space="preserve"> </w:t>
      </w:r>
      <w:proofErr w:type="spellStart"/>
      <w:r>
        <w:rPr>
          <w:color w:val="000000"/>
        </w:rPr>
        <w:t>Vigyan</w:t>
      </w:r>
      <w:proofErr w:type="spellEnd"/>
      <w:r>
        <w:rPr>
          <w:color w:val="000000"/>
        </w:rPr>
        <w:t xml:space="preserve"> </w:t>
      </w:r>
      <w:proofErr w:type="spellStart"/>
      <w:r>
        <w:rPr>
          <w:color w:val="000000"/>
        </w:rPr>
        <w:t>Kendras</w:t>
      </w:r>
      <w:proofErr w:type="spellEnd"/>
      <w:r>
        <w:rPr>
          <w:color w:val="000000"/>
        </w:rPr>
        <w:t xml:space="preserve"> (KVKs) aims to streamline and bring uniformity in the day to day working including maintenance of accounts, </w:t>
      </w:r>
      <w:r>
        <w:rPr>
          <w:color w:val="000000"/>
        </w:rPr>
        <w:lastRenderedPageBreak/>
        <w:t xml:space="preserve">financial reporting, audit etc. and make the participating institutions familiar with the standard guidelines to be adopted while implementing the KVK. It also aims to provide supportive information in compliance with statutory requirements.  </w:t>
      </w:r>
    </w:p>
    <w:p w:rsidR="00F322DE" w:rsidRDefault="008D3EAD" w:rsidP="00F322DE">
      <w:pPr>
        <w:widowControl w:val="0"/>
        <w:numPr>
          <w:ilvl w:val="2"/>
          <w:numId w:val="146"/>
        </w:numPr>
        <w:pBdr>
          <w:top w:val="nil"/>
          <w:left w:val="nil"/>
          <w:bottom w:val="nil"/>
          <w:right w:val="nil"/>
          <w:between w:val="nil"/>
        </w:pBdr>
        <w:spacing w:before="240" w:line="276" w:lineRule="auto"/>
        <w:jc w:val="both"/>
        <w:rPr>
          <w:color w:val="000000"/>
        </w:rPr>
      </w:pPr>
      <w:r>
        <w:rPr>
          <w:b/>
          <w:bCs/>
          <w:color w:val="000000"/>
        </w:rPr>
        <w:t>Accounts and Book Keeping</w:t>
      </w:r>
    </w:p>
    <w:p w:rsidR="00F322DE" w:rsidRDefault="008D3EAD" w:rsidP="00F322DE">
      <w:pPr>
        <w:widowControl w:val="0"/>
        <w:pBdr>
          <w:top w:val="nil"/>
          <w:left w:val="nil"/>
          <w:bottom w:val="nil"/>
          <w:right w:val="nil"/>
          <w:between w:val="nil"/>
        </w:pBdr>
        <w:spacing w:before="240" w:line="276" w:lineRule="auto"/>
        <w:ind w:left="720"/>
        <w:jc w:val="both"/>
        <w:rPr>
          <w:color w:val="000000"/>
        </w:rPr>
      </w:pPr>
      <w:r>
        <w:rPr>
          <w:color w:val="000000"/>
        </w:rPr>
        <w:t>The following initial records of accounts will be maintained in each KVK:</w:t>
      </w:r>
    </w:p>
    <w:p w:rsidR="00F322DE" w:rsidRDefault="008D3EAD" w:rsidP="00F322DE">
      <w:pPr>
        <w:widowControl w:val="0"/>
        <w:numPr>
          <w:ilvl w:val="0"/>
          <w:numId w:val="150"/>
        </w:numPr>
        <w:pBdr>
          <w:top w:val="nil"/>
          <w:left w:val="nil"/>
          <w:bottom w:val="nil"/>
          <w:right w:val="nil"/>
          <w:between w:val="nil"/>
        </w:pBdr>
        <w:spacing w:before="240" w:line="276" w:lineRule="auto"/>
        <w:jc w:val="both"/>
        <w:rPr>
          <w:rFonts w:ascii="Calibri" w:hAnsi="Calibri"/>
          <w:color w:val="000000"/>
          <w:sz w:val="22"/>
          <w:szCs w:val="22"/>
        </w:rPr>
      </w:pPr>
      <w:r>
        <w:rPr>
          <w:color w:val="000000"/>
        </w:rPr>
        <w:t xml:space="preserve">  Basic audit and accounts records</w:t>
      </w:r>
    </w:p>
    <w:p w:rsidR="00F322DE" w:rsidRDefault="008D3EAD" w:rsidP="00F322DE">
      <w:pPr>
        <w:widowControl w:val="0"/>
        <w:numPr>
          <w:ilvl w:val="0"/>
          <w:numId w:val="151"/>
        </w:numPr>
        <w:pBdr>
          <w:top w:val="nil"/>
          <w:left w:val="nil"/>
          <w:bottom w:val="nil"/>
          <w:right w:val="nil"/>
          <w:between w:val="nil"/>
        </w:pBdr>
        <w:spacing w:before="240" w:line="276" w:lineRule="auto"/>
        <w:jc w:val="both"/>
        <w:rPr>
          <w:rFonts w:ascii="Calibri" w:hAnsi="Calibri"/>
          <w:color w:val="000000"/>
          <w:sz w:val="22"/>
          <w:szCs w:val="22"/>
        </w:rPr>
      </w:pPr>
      <w:r>
        <w:rPr>
          <w:color w:val="000000"/>
        </w:rPr>
        <w:t>Main Cash Book.</w:t>
      </w:r>
    </w:p>
    <w:p w:rsidR="00F322DE" w:rsidRDefault="008D3EAD" w:rsidP="00F322DE">
      <w:pPr>
        <w:widowControl w:val="0"/>
        <w:numPr>
          <w:ilvl w:val="0"/>
          <w:numId w:val="151"/>
        </w:numPr>
        <w:pBdr>
          <w:top w:val="nil"/>
          <w:left w:val="nil"/>
          <w:bottom w:val="nil"/>
          <w:right w:val="nil"/>
          <w:between w:val="nil"/>
        </w:pBdr>
        <w:spacing w:before="240" w:line="276" w:lineRule="auto"/>
        <w:jc w:val="both"/>
        <w:rPr>
          <w:rFonts w:ascii="Calibri" w:hAnsi="Calibri"/>
          <w:color w:val="000000"/>
          <w:sz w:val="22"/>
          <w:szCs w:val="22"/>
        </w:rPr>
      </w:pPr>
      <w:r>
        <w:rPr>
          <w:color w:val="000000"/>
        </w:rPr>
        <w:t>Record of paid vouchers and acquaintance for payments arranged month-wise.</w:t>
      </w:r>
    </w:p>
    <w:p w:rsidR="00F322DE" w:rsidRDefault="008D3EAD" w:rsidP="00F322DE">
      <w:pPr>
        <w:widowControl w:val="0"/>
        <w:numPr>
          <w:ilvl w:val="0"/>
          <w:numId w:val="151"/>
        </w:numPr>
        <w:pBdr>
          <w:top w:val="nil"/>
          <w:left w:val="nil"/>
          <w:bottom w:val="nil"/>
          <w:right w:val="nil"/>
          <w:between w:val="nil"/>
        </w:pBdr>
        <w:spacing w:before="240" w:line="276" w:lineRule="auto"/>
        <w:jc w:val="both"/>
        <w:rPr>
          <w:rFonts w:ascii="Calibri" w:hAnsi="Calibri"/>
          <w:color w:val="000000"/>
          <w:sz w:val="22"/>
          <w:szCs w:val="22"/>
        </w:rPr>
      </w:pPr>
      <w:r>
        <w:rPr>
          <w:color w:val="000000"/>
        </w:rPr>
        <w:t>Ledgers and Registers related to payments made out of Grants with separate books to keep records for Grants-in-aid Salary, Grants-in-aid General and Grants-in-aid Capital.</w:t>
      </w:r>
    </w:p>
    <w:p w:rsidR="00F322DE" w:rsidRDefault="008D3EAD" w:rsidP="00F322DE">
      <w:pPr>
        <w:widowControl w:val="0"/>
        <w:numPr>
          <w:ilvl w:val="0"/>
          <w:numId w:val="151"/>
        </w:numPr>
        <w:pBdr>
          <w:top w:val="nil"/>
          <w:left w:val="nil"/>
          <w:bottom w:val="nil"/>
          <w:right w:val="nil"/>
          <w:between w:val="nil"/>
        </w:pBdr>
        <w:spacing w:before="240" w:line="276" w:lineRule="auto"/>
        <w:jc w:val="both"/>
        <w:rPr>
          <w:rFonts w:ascii="Calibri" w:hAnsi="Calibri"/>
          <w:color w:val="000000"/>
          <w:sz w:val="22"/>
          <w:szCs w:val="22"/>
        </w:rPr>
      </w:pPr>
      <w:r>
        <w:rPr>
          <w:color w:val="000000"/>
        </w:rPr>
        <w:t>Subsidiary Cash Books.</w:t>
      </w:r>
    </w:p>
    <w:p w:rsidR="00F322DE" w:rsidRDefault="008D3EAD" w:rsidP="00F322DE">
      <w:pPr>
        <w:widowControl w:val="0"/>
        <w:numPr>
          <w:ilvl w:val="0"/>
          <w:numId w:val="151"/>
        </w:numPr>
        <w:pBdr>
          <w:top w:val="nil"/>
          <w:left w:val="nil"/>
          <w:bottom w:val="nil"/>
          <w:right w:val="nil"/>
          <w:between w:val="nil"/>
        </w:pBdr>
        <w:spacing w:before="240" w:line="276" w:lineRule="auto"/>
        <w:jc w:val="both"/>
        <w:rPr>
          <w:rFonts w:ascii="Calibri" w:hAnsi="Calibri"/>
          <w:color w:val="000000"/>
          <w:sz w:val="22"/>
          <w:szCs w:val="22"/>
        </w:rPr>
      </w:pPr>
      <w:r>
        <w:rPr>
          <w:color w:val="000000"/>
        </w:rPr>
        <w:t xml:space="preserve">Cash </w:t>
      </w:r>
      <w:proofErr w:type="spellStart"/>
      <w:r>
        <w:rPr>
          <w:color w:val="000000"/>
        </w:rPr>
        <w:t>Imprest</w:t>
      </w:r>
      <w:proofErr w:type="spellEnd"/>
      <w:r>
        <w:rPr>
          <w:color w:val="000000"/>
        </w:rPr>
        <w:t xml:space="preserve"> account and payment register.</w:t>
      </w:r>
    </w:p>
    <w:p w:rsidR="00F322DE" w:rsidRDefault="008D3EAD" w:rsidP="00F322DE">
      <w:pPr>
        <w:widowControl w:val="0"/>
        <w:numPr>
          <w:ilvl w:val="0"/>
          <w:numId w:val="151"/>
        </w:numPr>
        <w:pBdr>
          <w:top w:val="nil"/>
          <w:left w:val="nil"/>
          <w:bottom w:val="nil"/>
          <w:right w:val="nil"/>
          <w:between w:val="nil"/>
        </w:pBdr>
        <w:spacing w:before="240" w:line="276" w:lineRule="auto"/>
        <w:jc w:val="both"/>
        <w:rPr>
          <w:rFonts w:ascii="Calibri" w:hAnsi="Calibri"/>
          <w:color w:val="000000"/>
          <w:sz w:val="22"/>
          <w:szCs w:val="22"/>
        </w:rPr>
      </w:pPr>
      <w:r>
        <w:rPr>
          <w:color w:val="000000"/>
        </w:rPr>
        <w:t>Money Receipt Books, Cash Memos.</w:t>
      </w:r>
    </w:p>
    <w:p w:rsidR="00F322DE" w:rsidRDefault="008D3EAD" w:rsidP="00F322DE">
      <w:pPr>
        <w:widowControl w:val="0"/>
        <w:numPr>
          <w:ilvl w:val="0"/>
          <w:numId w:val="151"/>
        </w:numPr>
        <w:pBdr>
          <w:top w:val="nil"/>
          <w:left w:val="nil"/>
          <w:bottom w:val="nil"/>
          <w:right w:val="nil"/>
          <w:between w:val="nil"/>
        </w:pBdr>
        <w:spacing w:before="240" w:line="276" w:lineRule="auto"/>
        <w:jc w:val="both"/>
        <w:rPr>
          <w:rFonts w:ascii="Calibri" w:hAnsi="Calibri"/>
          <w:color w:val="000000"/>
          <w:sz w:val="22"/>
          <w:szCs w:val="22"/>
        </w:rPr>
      </w:pPr>
      <w:r>
        <w:rPr>
          <w:color w:val="000000"/>
        </w:rPr>
        <w:t>Miscellaneous Cash receipts, their account and remittance to the bank with Cash receipt books.</w:t>
      </w:r>
    </w:p>
    <w:p w:rsidR="00F322DE" w:rsidRDefault="008D3EAD" w:rsidP="00F322DE">
      <w:pPr>
        <w:widowControl w:val="0"/>
        <w:numPr>
          <w:ilvl w:val="0"/>
          <w:numId w:val="151"/>
        </w:numPr>
        <w:pBdr>
          <w:top w:val="nil"/>
          <w:left w:val="nil"/>
          <w:bottom w:val="nil"/>
          <w:right w:val="nil"/>
          <w:between w:val="nil"/>
        </w:pBdr>
        <w:spacing w:before="240" w:line="276" w:lineRule="auto"/>
        <w:jc w:val="both"/>
        <w:rPr>
          <w:rFonts w:ascii="Calibri" w:hAnsi="Calibri"/>
          <w:color w:val="000000"/>
          <w:sz w:val="22"/>
          <w:szCs w:val="22"/>
        </w:rPr>
      </w:pPr>
      <w:r>
        <w:rPr>
          <w:color w:val="000000"/>
        </w:rPr>
        <w:t>EMD/Caution Money Register.</w:t>
      </w:r>
    </w:p>
    <w:p w:rsidR="00F322DE" w:rsidRDefault="008D3EAD" w:rsidP="00F322DE">
      <w:pPr>
        <w:widowControl w:val="0"/>
        <w:numPr>
          <w:ilvl w:val="0"/>
          <w:numId w:val="151"/>
        </w:numPr>
        <w:pBdr>
          <w:top w:val="nil"/>
          <w:left w:val="nil"/>
          <w:bottom w:val="nil"/>
          <w:right w:val="nil"/>
          <w:between w:val="nil"/>
        </w:pBdr>
        <w:spacing w:before="240" w:line="276" w:lineRule="auto"/>
        <w:jc w:val="both"/>
        <w:rPr>
          <w:rFonts w:ascii="Calibri" w:hAnsi="Calibri"/>
          <w:color w:val="000000"/>
          <w:sz w:val="22"/>
          <w:szCs w:val="22"/>
        </w:rPr>
      </w:pPr>
      <w:r>
        <w:rPr>
          <w:color w:val="000000"/>
        </w:rPr>
        <w:t>Auction and the other sales Account/Register.</w:t>
      </w:r>
    </w:p>
    <w:p w:rsidR="00F322DE" w:rsidRDefault="008D3EAD" w:rsidP="00F322DE">
      <w:pPr>
        <w:widowControl w:val="0"/>
        <w:numPr>
          <w:ilvl w:val="0"/>
          <w:numId w:val="151"/>
        </w:numPr>
        <w:pBdr>
          <w:top w:val="nil"/>
          <w:left w:val="nil"/>
          <w:bottom w:val="nil"/>
          <w:right w:val="nil"/>
          <w:between w:val="nil"/>
        </w:pBdr>
        <w:spacing w:before="240" w:line="276" w:lineRule="auto"/>
        <w:jc w:val="both"/>
        <w:rPr>
          <w:rFonts w:ascii="Calibri" w:hAnsi="Calibri"/>
          <w:color w:val="000000"/>
          <w:sz w:val="22"/>
          <w:szCs w:val="22"/>
        </w:rPr>
      </w:pPr>
      <w:r>
        <w:rPr>
          <w:color w:val="000000"/>
        </w:rPr>
        <w:t>Register of Securities and Savings Certificates.</w:t>
      </w:r>
    </w:p>
    <w:p w:rsidR="00F322DE" w:rsidRDefault="008D3EAD" w:rsidP="00F322DE">
      <w:pPr>
        <w:widowControl w:val="0"/>
        <w:numPr>
          <w:ilvl w:val="0"/>
          <w:numId w:val="151"/>
        </w:numPr>
        <w:pBdr>
          <w:top w:val="nil"/>
          <w:left w:val="nil"/>
          <w:bottom w:val="nil"/>
          <w:right w:val="nil"/>
          <w:between w:val="nil"/>
        </w:pBdr>
        <w:spacing w:before="240" w:line="276" w:lineRule="auto"/>
        <w:jc w:val="both"/>
        <w:rPr>
          <w:color w:val="000000"/>
        </w:rPr>
      </w:pPr>
      <w:r>
        <w:rPr>
          <w:color w:val="000000"/>
        </w:rPr>
        <w:t>Register of blank receipt books and cash-memo books.</w:t>
      </w:r>
    </w:p>
    <w:p w:rsidR="00F322DE" w:rsidRDefault="008D3EAD" w:rsidP="00F322DE">
      <w:pPr>
        <w:widowControl w:val="0"/>
        <w:numPr>
          <w:ilvl w:val="0"/>
          <w:numId w:val="151"/>
        </w:numPr>
        <w:pBdr>
          <w:top w:val="nil"/>
          <w:left w:val="nil"/>
          <w:bottom w:val="nil"/>
          <w:right w:val="nil"/>
          <w:between w:val="nil"/>
        </w:pBdr>
        <w:spacing w:before="240" w:line="276" w:lineRule="auto"/>
        <w:jc w:val="both"/>
        <w:rPr>
          <w:rFonts w:ascii="Calibri" w:hAnsi="Calibri"/>
          <w:color w:val="000000"/>
          <w:sz w:val="22"/>
          <w:szCs w:val="22"/>
        </w:rPr>
      </w:pPr>
      <w:r>
        <w:rPr>
          <w:color w:val="000000"/>
        </w:rPr>
        <w:t>Register of Money Order received.</w:t>
      </w:r>
    </w:p>
    <w:p w:rsidR="00F322DE" w:rsidRDefault="008D3EAD" w:rsidP="00F322DE">
      <w:pPr>
        <w:widowControl w:val="0"/>
        <w:numPr>
          <w:ilvl w:val="0"/>
          <w:numId w:val="150"/>
        </w:numPr>
        <w:pBdr>
          <w:top w:val="nil"/>
          <w:left w:val="nil"/>
          <w:bottom w:val="nil"/>
          <w:right w:val="nil"/>
          <w:between w:val="nil"/>
        </w:pBdr>
        <w:spacing w:before="240" w:line="276" w:lineRule="auto"/>
        <w:jc w:val="both"/>
        <w:rPr>
          <w:rFonts w:ascii="Calibri" w:hAnsi="Calibri"/>
          <w:color w:val="000000"/>
          <w:sz w:val="22"/>
          <w:szCs w:val="22"/>
        </w:rPr>
      </w:pPr>
      <w:r>
        <w:rPr>
          <w:color w:val="000000"/>
        </w:rPr>
        <w:t xml:space="preserve">  Office Records</w:t>
      </w:r>
    </w:p>
    <w:p w:rsidR="00F322DE" w:rsidRDefault="008D3EAD" w:rsidP="00F322DE">
      <w:pPr>
        <w:widowControl w:val="0"/>
        <w:numPr>
          <w:ilvl w:val="0"/>
          <w:numId w:val="152"/>
        </w:numPr>
        <w:pBdr>
          <w:top w:val="nil"/>
          <w:left w:val="nil"/>
          <w:bottom w:val="nil"/>
          <w:right w:val="nil"/>
          <w:between w:val="nil"/>
        </w:pBdr>
        <w:spacing w:before="240" w:line="276" w:lineRule="auto"/>
        <w:jc w:val="both"/>
        <w:rPr>
          <w:rFonts w:ascii="Calibri" w:hAnsi="Calibri"/>
          <w:color w:val="000000"/>
          <w:sz w:val="22"/>
          <w:szCs w:val="22"/>
        </w:rPr>
      </w:pPr>
      <w:r>
        <w:rPr>
          <w:color w:val="000000"/>
        </w:rPr>
        <w:t>Absentee statements (its correctness to be verified with attendance registers, leave orders etc.).</w:t>
      </w:r>
    </w:p>
    <w:p w:rsidR="00F322DE" w:rsidRDefault="008D3EAD" w:rsidP="00F322DE">
      <w:pPr>
        <w:widowControl w:val="0"/>
        <w:numPr>
          <w:ilvl w:val="0"/>
          <w:numId w:val="152"/>
        </w:numPr>
        <w:pBdr>
          <w:top w:val="nil"/>
          <w:left w:val="nil"/>
          <w:bottom w:val="nil"/>
          <w:right w:val="nil"/>
          <w:between w:val="nil"/>
        </w:pBdr>
        <w:spacing w:before="240" w:line="276" w:lineRule="auto"/>
        <w:jc w:val="both"/>
        <w:rPr>
          <w:rFonts w:ascii="Calibri" w:hAnsi="Calibri"/>
          <w:color w:val="000000"/>
          <w:sz w:val="22"/>
          <w:szCs w:val="22"/>
        </w:rPr>
      </w:pPr>
      <w:r>
        <w:rPr>
          <w:color w:val="000000"/>
        </w:rPr>
        <w:t>Leave Accounts.</w:t>
      </w:r>
    </w:p>
    <w:p w:rsidR="00F322DE" w:rsidRDefault="008D3EAD" w:rsidP="00F322DE">
      <w:pPr>
        <w:widowControl w:val="0"/>
        <w:numPr>
          <w:ilvl w:val="0"/>
          <w:numId w:val="152"/>
        </w:numPr>
        <w:pBdr>
          <w:top w:val="nil"/>
          <w:left w:val="nil"/>
          <w:bottom w:val="nil"/>
          <w:right w:val="nil"/>
          <w:between w:val="nil"/>
        </w:pBdr>
        <w:spacing w:before="240" w:line="276" w:lineRule="auto"/>
        <w:jc w:val="both"/>
        <w:rPr>
          <w:rFonts w:ascii="Calibri" w:hAnsi="Calibri"/>
          <w:color w:val="000000"/>
          <w:sz w:val="22"/>
          <w:szCs w:val="22"/>
        </w:rPr>
      </w:pPr>
      <w:r>
        <w:rPr>
          <w:color w:val="000000"/>
        </w:rPr>
        <w:t>Accounts of stationery, forms, electric bulbs, and other consumable stores.</w:t>
      </w:r>
    </w:p>
    <w:p w:rsidR="00F322DE" w:rsidRDefault="008D3EAD" w:rsidP="00F322DE">
      <w:pPr>
        <w:widowControl w:val="0"/>
        <w:numPr>
          <w:ilvl w:val="0"/>
          <w:numId w:val="152"/>
        </w:numPr>
        <w:pBdr>
          <w:top w:val="nil"/>
          <w:left w:val="nil"/>
          <w:bottom w:val="nil"/>
          <w:right w:val="nil"/>
          <w:between w:val="nil"/>
        </w:pBdr>
        <w:spacing w:before="240" w:line="276" w:lineRule="auto"/>
        <w:jc w:val="both"/>
        <w:rPr>
          <w:rFonts w:ascii="Calibri" w:hAnsi="Calibri"/>
          <w:color w:val="000000"/>
          <w:sz w:val="22"/>
          <w:szCs w:val="22"/>
        </w:rPr>
      </w:pPr>
      <w:r>
        <w:rPr>
          <w:color w:val="000000"/>
        </w:rPr>
        <w:t>Stamp account of service and ordinary postage stamp.</w:t>
      </w:r>
    </w:p>
    <w:p w:rsidR="00F322DE" w:rsidRDefault="008D3EAD" w:rsidP="00F322DE">
      <w:pPr>
        <w:widowControl w:val="0"/>
        <w:numPr>
          <w:ilvl w:val="0"/>
          <w:numId w:val="152"/>
        </w:numPr>
        <w:pBdr>
          <w:top w:val="nil"/>
          <w:left w:val="nil"/>
          <w:bottom w:val="nil"/>
          <w:right w:val="nil"/>
          <w:between w:val="nil"/>
        </w:pBdr>
        <w:spacing w:before="240" w:line="276" w:lineRule="auto"/>
        <w:jc w:val="both"/>
        <w:rPr>
          <w:rFonts w:ascii="Calibri" w:hAnsi="Calibri"/>
          <w:color w:val="000000"/>
          <w:sz w:val="22"/>
          <w:szCs w:val="22"/>
        </w:rPr>
      </w:pPr>
      <w:r>
        <w:rPr>
          <w:color w:val="000000"/>
        </w:rPr>
        <w:t>Register of library books.</w:t>
      </w:r>
    </w:p>
    <w:p w:rsidR="00F322DE" w:rsidRDefault="008D3EAD" w:rsidP="00F322DE">
      <w:pPr>
        <w:widowControl w:val="0"/>
        <w:numPr>
          <w:ilvl w:val="0"/>
          <w:numId w:val="152"/>
        </w:numPr>
        <w:pBdr>
          <w:top w:val="nil"/>
          <w:left w:val="nil"/>
          <w:bottom w:val="nil"/>
          <w:right w:val="nil"/>
          <w:between w:val="nil"/>
        </w:pBdr>
        <w:spacing w:before="240" w:line="276" w:lineRule="auto"/>
        <w:jc w:val="both"/>
        <w:rPr>
          <w:rFonts w:ascii="Calibri" w:hAnsi="Calibri"/>
          <w:color w:val="000000"/>
          <w:sz w:val="22"/>
          <w:szCs w:val="22"/>
        </w:rPr>
      </w:pPr>
      <w:r>
        <w:rPr>
          <w:color w:val="000000"/>
        </w:rPr>
        <w:lastRenderedPageBreak/>
        <w:t>Register of telephone charges.</w:t>
      </w:r>
    </w:p>
    <w:p w:rsidR="00F322DE" w:rsidRDefault="008D3EAD" w:rsidP="00F322DE">
      <w:pPr>
        <w:widowControl w:val="0"/>
        <w:numPr>
          <w:ilvl w:val="0"/>
          <w:numId w:val="152"/>
        </w:numPr>
        <w:pBdr>
          <w:top w:val="nil"/>
          <w:left w:val="nil"/>
          <w:bottom w:val="nil"/>
          <w:right w:val="nil"/>
          <w:between w:val="nil"/>
        </w:pBdr>
        <w:spacing w:before="240" w:line="276" w:lineRule="auto"/>
        <w:jc w:val="both"/>
        <w:rPr>
          <w:rFonts w:ascii="Calibri" w:hAnsi="Calibri"/>
          <w:color w:val="000000"/>
          <w:sz w:val="22"/>
          <w:szCs w:val="22"/>
        </w:rPr>
      </w:pPr>
      <w:r>
        <w:rPr>
          <w:color w:val="000000"/>
        </w:rPr>
        <w:t>Log books for motor vehicles including staff car and petrol accounts.</w:t>
      </w:r>
    </w:p>
    <w:p w:rsidR="00F322DE" w:rsidRDefault="008D3EAD" w:rsidP="00F322DE">
      <w:pPr>
        <w:widowControl w:val="0"/>
        <w:numPr>
          <w:ilvl w:val="0"/>
          <w:numId w:val="152"/>
        </w:numPr>
        <w:pBdr>
          <w:top w:val="nil"/>
          <w:left w:val="nil"/>
          <w:bottom w:val="nil"/>
          <w:right w:val="nil"/>
          <w:between w:val="nil"/>
        </w:pBdr>
        <w:spacing w:before="240" w:line="276" w:lineRule="auto"/>
        <w:jc w:val="both"/>
        <w:rPr>
          <w:rFonts w:ascii="Calibri" w:hAnsi="Calibri"/>
          <w:color w:val="000000"/>
          <w:sz w:val="22"/>
          <w:szCs w:val="22"/>
        </w:rPr>
      </w:pPr>
      <w:r>
        <w:rPr>
          <w:color w:val="000000"/>
        </w:rPr>
        <w:t>Log book of the hired vehicle.</w:t>
      </w:r>
    </w:p>
    <w:p w:rsidR="00F322DE" w:rsidRDefault="008D3EAD" w:rsidP="00F322DE">
      <w:pPr>
        <w:widowControl w:val="0"/>
        <w:numPr>
          <w:ilvl w:val="0"/>
          <w:numId w:val="152"/>
        </w:numPr>
        <w:pBdr>
          <w:top w:val="nil"/>
          <w:left w:val="nil"/>
          <w:bottom w:val="nil"/>
          <w:right w:val="nil"/>
          <w:between w:val="nil"/>
        </w:pBdr>
        <w:spacing w:before="240" w:line="276" w:lineRule="auto"/>
        <w:jc w:val="both"/>
        <w:rPr>
          <w:rFonts w:ascii="Calibri" w:hAnsi="Calibri"/>
          <w:color w:val="000000"/>
          <w:sz w:val="22"/>
          <w:szCs w:val="22"/>
        </w:rPr>
      </w:pPr>
      <w:r>
        <w:rPr>
          <w:color w:val="000000"/>
        </w:rPr>
        <w:t>Crop/Yield Register.</w:t>
      </w:r>
    </w:p>
    <w:p w:rsidR="00F322DE" w:rsidRDefault="008D3EAD" w:rsidP="00F322DE">
      <w:pPr>
        <w:widowControl w:val="0"/>
        <w:numPr>
          <w:ilvl w:val="0"/>
          <w:numId w:val="152"/>
        </w:numPr>
        <w:pBdr>
          <w:top w:val="nil"/>
          <w:left w:val="nil"/>
          <w:bottom w:val="nil"/>
          <w:right w:val="nil"/>
          <w:between w:val="nil"/>
        </w:pBdr>
        <w:spacing w:before="240" w:line="276" w:lineRule="auto"/>
        <w:jc w:val="both"/>
        <w:rPr>
          <w:rFonts w:ascii="Calibri" w:hAnsi="Calibri"/>
          <w:color w:val="000000"/>
          <w:sz w:val="22"/>
          <w:szCs w:val="22"/>
        </w:rPr>
      </w:pPr>
      <w:r>
        <w:rPr>
          <w:color w:val="000000"/>
        </w:rPr>
        <w:t>Bill Registers, Sale Day book.</w:t>
      </w:r>
    </w:p>
    <w:p w:rsidR="00F322DE" w:rsidRDefault="008D3EAD" w:rsidP="00F322DE">
      <w:pPr>
        <w:widowControl w:val="0"/>
        <w:numPr>
          <w:ilvl w:val="0"/>
          <w:numId w:val="152"/>
        </w:numPr>
        <w:pBdr>
          <w:top w:val="nil"/>
          <w:left w:val="nil"/>
          <w:bottom w:val="nil"/>
          <w:right w:val="nil"/>
          <w:between w:val="nil"/>
        </w:pBdr>
        <w:spacing w:before="240" w:line="276" w:lineRule="auto"/>
        <w:jc w:val="both"/>
        <w:rPr>
          <w:rFonts w:ascii="Calibri" w:hAnsi="Calibri"/>
          <w:color w:val="000000"/>
          <w:sz w:val="22"/>
          <w:szCs w:val="22"/>
        </w:rPr>
      </w:pPr>
      <w:r>
        <w:rPr>
          <w:color w:val="000000"/>
        </w:rPr>
        <w:t>Register of valuable</w:t>
      </w:r>
    </w:p>
    <w:p w:rsidR="00F322DE" w:rsidRDefault="00F322DE" w:rsidP="00F322DE">
      <w:pPr>
        <w:widowControl w:val="0"/>
        <w:pBdr>
          <w:top w:val="nil"/>
          <w:left w:val="nil"/>
          <w:bottom w:val="nil"/>
          <w:right w:val="nil"/>
          <w:between w:val="nil"/>
        </w:pBdr>
        <w:spacing w:before="240" w:line="276" w:lineRule="auto"/>
        <w:jc w:val="both"/>
        <w:rPr>
          <w:rFonts w:ascii="Calibri" w:hAnsi="Calibri"/>
          <w:color w:val="000000"/>
          <w:sz w:val="22"/>
          <w:szCs w:val="22"/>
        </w:rPr>
      </w:pPr>
    </w:p>
    <w:p w:rsidR="00F322DE" w:rsidRPr="00E72E48" w:rsidRDefault="008D3EAD" w:rsidP="00F322DE">
      <w:pPr>
        <w:widowControl w:val="0"/>
        <w:numPr>
          <w:ilvl w:val="0"/>
          <w:numId w:val="150"/>
        </w:numPr>
        <w:pBdr>
          <w:top w:val="nil"/>
          <w:left w:val="nil"/>
          <w:bottom w:val="nil"/>
          <w:right w:val="nil"/>
          <w:between w:val="nil"/>
        </w:pBdr>
        <w:spacing w:line="276" w:lineRule="auto"/>
        <w:jc w:val="both"/>
        <w:rPr>
          <w:rFonts w:ascii="Calibri" w:hAnsi="Calibri"/>
          <w:color w:val="000000"/>
          <w:sz w:val="22"/>
          <w:szCs w:val="22"/>
        </w:rPr>
      </w:pPr>
      <w:r>
        <w:rPr>
          <w:color w:val="000000"/>
        </w:rPr>
        <w:t xml:space="preserve">  Laboratory/Farm Field Records</w:t>
      </w:r>
    </w:p>
    <w:p w:rsidR="00F322DE" w:rsidRDefault="00F322DE" w:rsidP="00F322DE">
      <w:pPr>
        <w:widowControl w:val="0"/>
        <w:pBdr>
          <w:top w:val="nil"/>
          <w:left w:val="nil"/>
          <w:bottom w:val="nil"/>
          <w:right w:val="nil"/>
          <w:between w:val="nil"/>
        </w:pBdr>
        <w:spacing w:line="276" w:lineRule="auto"/>
        <w:ind w:left="1080"/>
        <w:jc w:val="both"/>
        <w:rPr>
          <w:rFonts w:ascii="Calibri" w:hAnsi="Calibri"/>
          <w:color w:val="000000"/>
          <w:sz w:val="22"/>
          <w:szCs w:val="22"/>
        </w:rPr>
      </w:pPr>
    </w:p>
    <w:p w:rsidR="00F322DE" w:rsidRDefault="008D3EAD" w:rsidP="00F322DE">
      <w:pPr>
        <w:widowControl w:val="0"/>
        <w:numPr>
          <w:ilvl w:val="0"/>
          <w:numId w:val="153"/>
        </w:numPr>
        <w:pBdr>
          <w:top w:val="nil"/>
          <w:left w:val="nil"/>
          <w:bottom w:val="nil"/>
          <w:right w:val="nil"/>
          <w:between w:val="nil"/>
        </w:pBdr>
        <w:spacing w:line="276" w:lineRule="auto"/>
        <w:jc w:val="both"/>
        <w:rPr>
          <w:rFonts w:ascii="Calibri" w:hAnsi="Calibri"/>
          <w:color w:val="000000"/>
          <w:sz w:val="22"/>
          <w:szCs w:val="22"/>
        </w:rPr>
      </w:pPr>
      <w:r>
        <w:rPr>
          <w:color w:val="000000"/>
        </w:rPr>
        <w:t xml:space="preserve">Muster Rolls of </w:t>
      </w:r>
      <w:proofErr w:type="spellStart"/>
      <w:r>
        <w:rPr>
          <w:color w:val="000000"/>
        </w:rPr>
        <w:t>labour</w:t>
      </w:r>
      <w:proofErr w:type="spellEnd"/>
      <w:r>
        <w:rPr>
          <w:color w:val="000000"/>
        </w:rPr>
        <w:t xml:space="preserve"> employed on daily wages or monthly basis.</w:t>
      </w:r>
    </w:p>
    <w:p w:rsidR="00F322DE" w:rsidRDefault="00F322DE" w:rsidP="00F322DE">
      <w:pPr>
        <w:widowControl w:val="0"/>
        <w:pBdr>
          <w:top w:val="nil"/>
          <w:left w:val="nil"/>
          <w:bottom w:val="nil"/>
          <w:right w:val="nil"/>
          <w:between w:val="nil"/>
        </w:pBdr>
        <w:spacing w:line="276" w:lineRule="auto"/>
        <w:ind w:left="1800"/>
        <w:jc w:val="both"/>
      </w:pPr>
    </w:p>
    <w:p w:rsidR="00F322DE" w:rsidRDefault="008D3EAD" w:rsidP="00F322DE">
      <w:pPr>
        <w:widowControl w:val="0"/>
        <w:numPr>
          <w:ilvl w:val="0"/>
          <w:numId w:val="153"/>
        </w:numPr>
        <w:pBdr>
          <w:top w:val="nil"/>
          <w:left w:val="nil"/>
          <w:bottom w:val="nil"/>
          <w:right w:val="nil"/>
          <w:between w:val="nil"/>
        </w:pBdr>
        <w:spacing w:line="276" w:lineRule="auto"/>
        <w:jc w:val="both"/>
        <w:rPr>
          <w:rFonts w:ascii="Calibri" w:hAnsi="Calibri"/>
          <w:color w:val="000000"/>
          <w:sz w:val="22"/>
          <w:szCs w:val="22"/>
        </w:rPr>
      </w:pPr>
      <w:r>
        <w:rPr>
          <w:color w:val="000000"/>
        </w:rPr>
        <w:t>Account of tools and plant, machinery, furniture and fixtures.</w:t>
      </w:r>
    </w:p>
    <w:p w:rsidR="00F322DE" w:rsidRDefault="00F322DE" w:rsidP="00F322DE">
      <w:pPr>
        <w:widowControl w:val="0"/>
        <w:pBdr>
          <w:top w:val="nil"/>
          <w:left w:val="nil"/>
          <w:bottom w:val="nil"/>
          <w:right w:val="nil"/>
          <w:between w:val="nil"/>
        </w:pBdr>
        <w:spacing w:line="276" w:lineRule="auto"/>
        <w:ind w:left="1800"/>
        <w:jc w:val="both"/>
      </w:pPr>
    </w:p>
    <w:p w:rsidR="00F322DE" w:rsidRDefault="008D3EAD" w:rsidP="00F322DE">
      <w:pPr>
        <w:widowControl w:val="0"/>
        <w:numPr>
          <w:ilvl w:val="0"/>
          <w:numId w:val="153"/>
        </w:numPr>
        <w:pBdr>
          <w:top w:val="nil"/>
          <w:left w:val="nil"/>
          <w:bottom w:val="nil"/>
          <w:right w:val="nil"/>
          <w:between w:val="nil"/>
        </w:pBdr>
        <w:spacing w:line="276" w:lineRule="auto"/>
        <w:jc w:val="both"/>
        <w:rPr>
          <w:rFonts w:ascii="Calibri" w:hAnsi="Calibri"/>
          <w:color w:val="000000"/>
          <w:sz w:val="22"/>
          <w:szCs w:val="22"/>
        </w:rPr>
      </w:pPr>
      <w:r>
        <w:rPr>
          <w:color w:val="000000"/>
        </w:rPr>
        <w:t>Account of consumables and non-consumable stores for use in laboratories including equipment and apparatus.</w:t>
      </w:r>
    </w:p>
    <w:p w:rsidR="00F322DE" w:rsidRDefault="00F322DE" w:rsidP="00F322DE">
      <w:pPr>
        <w:widowControl w:val="0"/>
        <w:pBdr>
          <w:top w:val="nil"/>
          <w:left w:val="nil"/>
          <w:bottom w:val="nil"/>
          <w:right w:val="nil"/>
          <w:between w:val="nil"/>
        </w:pBdr>
        <w:spacing w:line="276" w:lineRule="auto"/>
        <w:ind w:left="1800"/>
        <w:jc w:val="both"/>
      </w:pPr>
    </w:p>
    <w:p w:rsidR="00F322DE" w:rsidRDefault="008D3EAD" w:rsidP="00F322DE">
      <w:pPr>
        <w:widowControl w:val="0"/>
        <w:numPr>
          <w:ilvl w:val="0"/>
          <w:numId w:val="153"/>
        </w:numPr>
        <w:pBdr>
          <w:top w:val="nil"/>
          <w:left w:val="nil"/>
          <w:bottom w:val="nil"/>
          <w:right w:val="nil"/>
          <w:between w:val="nil"/>
        </w:pBdr>
        <w:spacing w:line="276" w:lineRule="auto"/>
        <w:jc w:val="both"/>
        <w:rPr>
          <w:rFonts w:ascii="Calibri" w:hAnsi="Calibri"/>
          <w:color w:val="000000"/>
          <w:sz w:val="22"/>
          <w:szCs w:val="22"/>
        </w:rPr>
      </w:pPr>
      <w:r>
        <w:rPr>
          <w:color w:val="000000"/>
        </w:rPr>
        <w:t>Register of assets and non-consumable stores returned by Retired Scientists</w:t>
      </w:r>
    </w:p>
    <w:p w:rsidR="00F322DE" w:rsidRDefault="00F322DE" w:rsidP="00F322DE">
      <w:pPr>
        <w:widowControl w:val="0"/>
        <w:pBdr>
          <w:top w:val="nil"/>
          <w:left w:val="nil"/>
          <w:bottom w:val="nil"/>
          <w:right w:val="nil"/>
          <w:between w:val="nil"/>
        </w:pBdr>
        <w:spacing w:line="276" w:lineRule="auto"/>
        <w:ind w:left="1800"/>
        <w:jc w:val="both"/>
      </w:pPr>
    </w:p>
    <w:p w:rsidR="00F322DE" w:rsidRDefault="008D3EAD" w:rsidP="00F322DE">
      <w:pPr>
        <w:widowControl w:val="0"/>
        <w:numPr>
          <w:ilvl w:val="0"/>
          <w:numId w:val="153"/>
        </w:numPr>
        <w:pBdr>
          <w:top w:val="nil"/>
          <w:left w:val="nil"/>
          <w:bottom w:val="nil"/>
          <w:right w:val="nil"/>
          <w:between w:val="nil"/>
        </w:pBdr>
        <w:spacing w:line="276" w:lineRule="auto"/>
        <w:jc w:val="both"/>
        <w:rPr>
          <w:rFonts w:ascii="Calibri" w:hAnsi="Calibri"/>
          <w:color w:val="000000"/>
          <w:sz w:val="22"/>
          <w:szCs w:val="22"/>
        </w:rPr>
      </w:pPr>
      <w:r>
        <w:rPr>
          <w:color w:val="000000"/>
        </w:rPr>
        <w:t>Equipment Log Book</w:t>
      </w:r>
    </w:p>
    <w:p w:rsidR="00F322DE" w:rsidRDefault="00F322DE" w:rsidP="00F322DE">
      <w:pPr>
        <w:widowControl w:val="0"/>
        <w:pBdr>
          <w:top w:val="nil"/>
          <w:left w:val="nil"/>
          <w:bottom w:val="nil"/>
          <w:right w:val="nil"/>
          <w:between w:val="nil"/>
        </w:pBdr>
        <w:spacing w:line="276" w:lineRule="auto"/>
        <w:ind w:left="1800"/>
        <w:jc w:val="both"/>
      </w:pPr>
    </w:p>
    <w:p w:rsidR="00F322DE" w:rsidRDefault="008D3EAD" w:rsidP="00F322DE">
      <w:pPr>
        <w:widowControl w:val="0"/>
        <w:numPr>
          <w:ilvl w:val="0"/>
          <w:numId w:val="153"/>
        </w:numPr>
        <w:pBdr>
          <w:top w:val="nil"/>
          <w:left w:val="nil"/>
          <w:bottom w:val="nil"/>
          <w:right w:val="nil"/>
          <w:between w:val="nil"/>
        </w:pBdr>
        <w:spacing w:line="276" w:lineRule="auto"/>
        <w:jc w:val="both"/>
        <w:rPr>
          <w:rFonts w:ascii="Calibri" w:hAnsi="Calibri"/>
          <w:color w:val="000000"/>
          <w:sz w:val="22"/>
          <w:szCs w:val="22"/>
        </w:rPr>
      </w:pPr>
      <w:r>
        <w:rPr>
          <w:color w:val="000000"/>
        </w:rPr>
        <w:t>Consumption Register of Chemical/Glassware by users.</w:t>
      </w:r>
    </w:p>
    <w:p w:rsidR="00F322DE" w:rsidRDefault="008D3EAD" w:rsidP="00F322DE">
      <w:pPr>
        <w:widowControl w:val="0"/>
        <w:pBdr>
          <w:top w:val="nil"/>
          <w:left w:val="nil"/>
          <w:bottom w:val="nil"/>
          <w:right w:val="nil"/>
          <w:between w:val="nil"/>
        </w:pBdr>
        <w:spacing w:before="240" w:line="276" w:lineRule="auto"/>
        <w:ind w:left="720"/>
        <w:jc w:val="both"/>
        <w:rPr>
          <w:ins w:id="8" w:author="DELL" w:date="2026-09-20T14:59:00Z"/>
          <w:b/>
          <w:bCs/>
          <w:color w:val="000000"/>
        </w:rPr>
      </w:pPr>
      <w:r>
        <w:rPr>
          <w:color w:val="000000"/>
        </w:rPr>
        <w:t>Books of Accounts and other related records of the KVKs (SAUs, NGOs and others) shall be maintained in such manner so as to facilitate its audit (both internal and external) by agencies including Council.</w:t>
      </w:r>
    </w:p>
    <w:p w:rsidR="00F322DE" w:rsidRDefault="008D3EAD" w:rsidP="00F322DE">
      <w:pPr>
        <w:widowControl w:val="0"/>
        <w:spacing w:before="240" w:line="276" w:lineRule="auto"/>
        <w:jc w:val="both"/>
        <w:rPr>
          <w:color w:val="000000"/>
        </w:rPr>
      </w:pPr>
      <w:r>
        <w:rPr>
          <w:b/>
          <w:bCs/>
          <w:color w:val="000000"/>
        </w:rPr>
        <w:t>18.3.7</w:t>
      </w:r>
      <w:r>
        <w:rPr>
          <w:b/>
          <w:bCs/>
          <w:color w:val="000000"/>
        </w:rPr>
        <w:tab/>
        <w:t>Fund Flow mechanism</w:t>
      </w:r>
    </w:p>
    <w:p w:rsidR="00F322DE" w:rsidRDefault="008D3EAD" w:rsidP="00F322DE">
      <w:pPr>
        <w:numPr>
          <w:ilvl w:val="0"/>
          <w:numId w:val="154"/>
        </w:numPr>
        <w:pBdr>
          <w:top w:val="nil"/>
          <w:left w:val="nil"/>
          <w:bottom w:val="nil"/>
          <w:right w:val="nil"/>
          <w:between w:val="nil"/>
        </w:pBdr>
        <w:spacing w:before="240" w:after="200" w:line="276" w:lineRule="auto"/>
        <w:jc w:val="both"/>
        <w:rPr>
          <w:rFonts w:ascii="Calibri" w:hAnsi="Calibri"/>
          <w:color w:val="000000"/>
        </w:rPr>
      </w:pPr>
      <w:r>
        <w:rPr>
          <w:color w:val="000000"/>
        </w:rPr>
        <w:t xml:space="preserve">The Host Institution (SAU/SG/NGO) will maintain a separate Bank Account for KVK funds TSA, TSA Hybrid, CAN, SNA, etc. as per extant guidelines for fund flow mechanism through TSA, TSA Hybrid, CAN, SNA, </w:t>
      </w:r>
      <w:proofErr w:type="spellStart"/>
      <w:r>
        <w:rPr>
          <w:color w:val="000000"/>
        </w:rPr>
        <w:t>etc</w:t>
      </w:r>
      <w:proofErr w:type="spellEnd"/>
      <w:r>
        <w:rPr>
          <w:color w:val="000000"/>
        </w:rPr>
        <w:t xml:space="preserve"> or as issued from time to time by ICAR/</w:t>
      </w:r>
      <w:proofErr w:type="spellStart"/>
      <w:r>
        <w:rPr>
          <w:color w:val="000000"/>
        </w:rPr>
        <w:t>GoI</w:t>
      </w:r>
      <w:proofErr w:type="spellEnd"/>
      <w:r>
        <w:rPr>
          <w:color w:val="000000"/>
        </w:rPr>
        <w:t>.</w:t>
      </w:r>
    </w:p>
    <w:p w:rsidR="00F322DE" w:rsidRDefault="008D3EAD" w:rsidP="00F322DE">
      <w:pPr>
        <w:numPr>
          <w:ilvl w:val="0"/>
          <w:numId w:val="154"/>
        </w:numPr>
        <w:pBdr>
          <w:top w:val="nil"/>
          <w:left w:val="nil"/>
          <w:bottom w:val="nil"/>
          <w:right w:val="nil"/>
          <w:between w:val="nil"/>
        </w:pBdr>
        <w:spacing w:before="240" w:after="200" w:line="276" w:lineRule="auto"/>
        <w:jc w:val="both"/>
        <w:rPr>
          <w:rFonts w:ascii="Calibri" w:hAnsi="Calibri"/>
          <w:color w:val="000000"/>
        </w:rPr>
      </w:pPr>
      <w:r>
        <w:rPr>
          <w:color w:val="000000"/>
        </w:rPr>
        <w:t xml:space="preserve">The Host Institution (SAU/SG/NGO) will </w:t>
      </w:r>
      <w:r>
        <w:t>maintain the</w:t>
      </w:r>
      <w:r>
        <w:rPr>
          <w:color w:val="000000"/>
        </w:rPr>
        <w:t xml:space="preserve"> basic and allied account records about the receipt of grants-in-aid from ICAR and their utilization thereof by ICAR/</w:t>
      </w:r>
      <w:proofErr w:type="spellStart"/>
      <w:r>
        <w:rPr>
          <w:color w:val="000000"/>
        </w:rPr>
        <w:t>GoI</w:t>
      </w:r>
      <w:proofErr w:type="spellEnd"/>
      <w:r>
        <w:rPr>
          <w:color w:val="000000"/>
        </w:rPr>
        <w:t>.</w:t>
      </w:r>
    </w:p>
    <w:p w:rsidR="00F322DE" w:rsidRDefault="008D3EAD" w:rsidP="00F322DE">
      <w:pPr>
        <w:numPr>
          <w:ilvl w:val="0"/>
          <w:numId w:val="154"/>
        </w:numPr>
        <w:pBdr>
          <w:top w:val="nil"/>
          <w:left w:val="nil"/>
          <w:bottom w:val="nil"/>
          <w:right w:val="nil"/>
          <w:between w:val="nil"/>
        </w:pBdr>
        <w:spacing w:before="240" w:after="200" w:line="276" w:lineRule="auto"/>
        <w:jc w:val="both"/>
        <w:rPr>
          <w:rFonts w:ascii="Calibri" w:hAnsi="Calibri"/>
          <w:color w:val="000000"/>
        </w:rPr>
      </w:pPr>
      <w:r>
        <w:rPr>
          <w:color w:val="000000"/>
        </w:rPr>
        <w:t xml:space="preserve">The Revised procedure does not permit the parking of funds by drawing funds out from the TSA Account and transferring them to a commercial Bank Account as the TSA Model provides for ‘just-in-time’ payment of Bills.   </w:t>
      </w:r>
    </w:p>
    <w:p w:rsidR="00F322DE" w:rsidRDefault="008D3EAD" w:rsidP="00F322DE">
      <w:pPr>
        <w:numPr>
          <w:ilvl w:val="0"/>
          <w:numId w:val="154"/>
        </w:numPr>
        <w:pBdr>
          <w:top w:val="nil"/>
          <w:left w:val="nil"/>
          <w:bottom w:val="nil"/>
          <w:right w:val="nil"/>
          <w:between w:val="nil"/>
        </w:pBdr>
        <w:spacing w:before="240" w:after="200" w:line="276" w:lineRule="auto"/>
        <w:jc w:val="both"/>
        <w:rPr>
          <w:rFonts w:ascii="Calibri" w:hAnsi="Calibri"/>
          <w:color w:val="000000"/>
        </w:rPr>
      </w:pPr>
      <w:r>
        <w:rPr>
          <w:color w:val="000000"/>
        </w:rPr>
        <w:lastRenderedPageBreak/>
        <w:t>The Host Institution (SAU/SG/NGO) will furnish a Statement of Expenditure concerning KVKs under their administrative control to the Director, ATARI, and ensure there is no surplus of funds lying with the implementing agency.</w:t>
      </w:r>
    </w:p>
    <w:p w:rsidR="00F322DE" w:rsidRDefault="008D3EAD" w:rsidP="00F322DE">
      <w:pPr>
        <w:numPr>
          <w:ilvl w:val="0"/>
          <w:numId w:val="154"/>
        </w:numPr>
        <w:pBdr>
          <w:top w:val="nil"/>
          <w:left w:val="nil"/>
          <w:bottom w:val="nil"/>
          <w:right w:val="nil"/>
          <w:between w:val="nil"/>
        </w:pBdr>
        <w:spacing w:before="240" w:after="200" w:line="276" w:lineRule="auto"/>
        <w:jc w:val="both"/>
        <w:rPr>
          <w:rFonts w:ascii="Calibri" w:hAnsi="Calibri"/>
          <w:color w:val="000000"/>
        </w:rPr>
      </w:pPr>
      <w:r>
        <w:rPr>
          <w:color w:val="000000"/>
        </w:rPr>
        <w:t>The Head of the KVK will also inform respective Director ATARI of the following two receipts every month:</w:t>
      </w:r>
    </w:p>
    <w:p w:rsidR="00F322DE" w:rsidRDefault="008D3EAD" w:rsidP="00F322DE">
      <w:pPr>
        <w:numPr>
          <w:ilvl w:val="0"/>
          <w:numId w:val="155"/>
        </w:numPr>
        <w:pBdr>
          <w:top w:val="nil"/>
          <w:left w:val="nil"/>
          <w:bottom w:val="nil"/>
          <w:right w:val="nil"/>
          <w:between w:val="nil"/>
        </w:pBdr>
        <w:spacing w:before="240" w:after="200" w:line="276" w:lineRule="auto"/>
        <w:ind w:left="1440"/>
        <w:jc w:val="both"/>
        <w:rPr>
          <w:color w:val="000000"/>
        </w:rPr>
      </w:pPr>
      <w:r>
        <w:rPr>
          <w:color w:val="000000"/>
        </w:rPr>
        <w:t>Revenue Generated under KVK through the main scheme and under Revolving Fund etc. the quantum of ICAR and detail of transfer of revenue to respective ATARI.</w:t>
      </w:r>
    </w:p>
    <w:p w:rsidR="00F322DE" w:rsidRDefault="008D3EAD" w:rsidP="00F322DE">
      <w:pPr>
        <w:numPr>
          <w:ilvl w:val="0"/>
          <w:numId w:val="155"/>
        </w:numPr>
        <w:pBdr>
          <w:top w:val="nil"/>
          <w:left w:val="nil"/>
          <w:bottom w:val="nil"/>
          <w:right w:val="nil"/>
          <w:between w:val="nil"/>
        </w:pBdr>
        <w:spacing w:before="240" w:after="200" w:line="276" w:lineRule="auto"/>
        <w:ind w:left="1440"/>
        <w:jc w:val="both"/>
        <w:rPr>
          <w:color w:val="000000"/>
        </w:rPr>
      </w:pPr>
      <w:r>
        <w:rPr>
          <w:color w:val="000000"/>
        </w:rPr>
        <w:t xml:space="preserve"> Interest earned on the Dedicated Saving Account of KVK (including that of the Revolving Fund Schemes) and transfer of interest amount to respective ATARI.</w:t>
      </w:r>
    </w:p>
    <w:p w:rsidR="00F322DE" w:rsidRDefault="008D3EAD" w:rsidP="00F322DE">
      <w:pPr>
        <w:numPr>
          <w:ilvl w:val="0"/>
          <w:numId w:val="154"/>
        </w:numPr>
        <w:pBdr>
          <w:top w:val="nil"/>
          <w:left w:val="nil"/>
          <w:bottom w:val="nil"/>
          <w:right w:val="nil"/>
          <w:between w:val="nil"/>
        </w:pBdr>
        <w:spacing w:line="276" w:lineRule="auto"/>
        <w:ind w:left="1170" w:hanging="450"/>
        <w:jc w:val="both"/>
        <w:rPr>
          <w:rFonts w:ascii="Calibri" w:hAnsi="Calibri"/>
          <w:color w:val="000000"/>
        </w:rPr>
      </w:pPr>
      <w:r>
        <w:rPr>
          <w:color w:val="000000"/>
        </w:rPr>
        <w:t xml:space="preserve">At the closure of the financial year, the Head KVK will furnish the Utilization </w:t>
      </w:r>
      <w:ins w:id="9" w:author="Dell" w:date="2026-09-29T16:17:00Z">
        <w:r>
          <w:rPr>
            <w:color w:val="000000"/>
          </w:rPr>
          <w:t xml:space="preserve"> </w:t>
        </w:r>
      </w:ins>
      <w:r>
        <w:rPr>
          <w:color w:val="000000"/>
        </w:rPr>
        <w:t>Certificate, duly signed by him and the Comptroller of the SAU/CA statutory auditor (like local fund auditor / Registered CA etc.) by 30</w:t>
      </w:r>
      <w:r w:rsidRPr="00E72E48">
        <w:rPr>
          <w:color w:val="000000"/>
          <w:vertAlign w:val="superscript"/>
        </w:rPr>
        <w:t>th</w:t>
      </w:r>
      <w:r>
        <w:rPr>
          <w:color w:val="000000"/>
        </w:rPr>
        <w:t xml:space="preserve"> June to continue to receive grants-in-aid as per GFR, 2017. Form for Utilization Certificate (GFR-12C) as available in General Financial Rules 239 may be adopted.</w:t>
      </w:r>
    </w:p>
    <w:p w:rsidR="00F322DE" w:rsidRDefault="00F322DE" w:rsidP="00F322DE">
      <w:pPr>
        <w:pBdr>
          <w:top w:val="nil"/>
          <w:left w:val="nil"/>
          <w:bottom w:val="nil"/>
          <w:right w:val="nil"/>
          <w:between w:val="nil"/>
        </w:pBdr>
        <w:spacing w:line="276" w:lineRule="auto"/>
        <w:ind w:left="1080"/>
        <w:jc w:val="both"/>
        <w:rPr>
          <w:color w:val="000000"/>
        </w:rPr>
      </w:pPr>
    </w:p>
    <w:p w:rsidR="00F322DE" w:rsidRDefault="008D3EAD" w:rsidP="00F322DE">
      <w:pPr>
        <w:pBdr>
          <w:top w:val="nil"/>
          <w:left w:val="nil"/>
          <w:bottom w:val="nil"/>
          <w:right w:val="nil"/>
          <w:between w:val="nil"/>
        </w:pBdr>
        <w:spacing w:line="276" w:lineRule="auto"/>
        <w:ind w:left="1170" w:hanging="450"/>
        <w:jc w:val="both"/>
        <w:rPr>
          <w:rFonts w:ascii="Calibri" w:hAnsi="Calibri"/>
          <w:color w:val="000000"/>
          <w:sz w:val="22"/>
          <w:szCs w:val="22"/>
        </w:rPr>
      </w:pPr>
      <w:r>
        <w:t xml:space="preserve">(vii) </w:t>
      </w:r>
      <w:r>
        <w:rPr>
          <w:color w:val="000000"/>
        </w:rPr>
        <w:t>The Head of KVK will furnish the Audited Utilization Certificate (AUC) for the previous financial year by the 31</w:t>
      </w:r>
      <w:r>
        <w:rPr>
          <w:color w:val="000000"/>
          <w:vertAlign w:val="superscript"/>
        </w:rPr>
        <w:t>st</w:t>
      </w:r>
      <w:r>
        <w:rPr>
          <w:color w:val="000000"/>
        </w:rPr>
        <w:t xml:space="preserve">of December of the Current Financial Year. The expenditure incurred from the grants-in-aid as audited by the Accountant General, Central Revenues/Commerce, Works and Miscellaneous or Accountant General of the State concerned or the Examiner of the Local Fund Accounts or Statutory Auditors of the Grantee Institutions will be ensured by the grantee institution. The Audited Utilization Certificate after the above Propriety Audit will qualify the KVK for the release of the grants-in-aid of the last quarter. In case a Propriety Audit is not conducted by December, financial assistance to such host institution (SAU/SG/NGO) will be stopped forthwith. </w:t>
      </w:r>
    </w:p>
    <w:p w:rsidR="00F322DE" w:rsidRDefault="00F322DE" w:rsidP="00F322DE">
      <w:pPr>
        <w:pBdr>
          <w:top w:val="nil"/>
          <w:left w:val="nil"/>
          <w:bottom w:val="nil"/>
          <w:right w:val="nil"/>
          <w:between w:val="nil"/>
        </w:pBdr>
        <w:spacing w:line="276" w:lineRule="auto"/>
        <w:ind w:left="1080"/>
        <w:jc w:val="both"/>
        <w:rPr>
          <w:color w:val="000000"/>
        </w:rPr>
      </w:pPr>
    </w:p>
    <w:p w:rsidR="00F322DE" w:rsidRDefault="008D3EAD" w:rsidP="00F322DE">
      <w:pPr>
        <w:widowControl w:val="0"/>
        <w:numPr>
          <w:ilvl w:val="2"/>
          <w:numId w:val="156"/>
        </w:numPr>
        <w:pBdr>
          <w:top w:val="nil"/>
          <w:left w:val="nil"/>
          <w:bottom w:val="nil"/>
          <w:right w:val="nil"/>
          <w:between w:val="nil"/>
        </w:pBdr>
        <w:spacing w:after="40" w:line="276" w:lineRule="auto"/>
        <w:jc w:val="both"/>
        <w:rPr>
          <w:color w:val="000000"/>
        </w:rPr>
      </w:pPr>
      <w:r>
        <w:rPr>
          <w:b/>
          <w:bCs/>
        </w:rPr>
        <w:t xml:space="preserve"> </w:t>
      </w:r>
      <w:r>
        <w:rPr>
          <w:b/>
          <w:bCs/>
          <w:color w:val="000000"/>
        </w:rPr>
        <w:t>Internal Audit of KVKs</w:t>
      </w:r>
    </w:p>
    <w:p w:rsidR="00F322DE" w:rsidRDefault="008D3EAD" w:rsidP="00F322DE">
      <w:pPr>
        <w:numPr>
          <w:ilvl w:val="0"/>
          <w:numId w:val="157"/>
        </w:numPr>
        <w:pBdr>
          <w:top w:val="nil"/>
          <w:left w:val="nil"/>
          <w:bottom w:val="nil"/>
          <w:right w:val="nil"/>
          <w:between w:val="nil"/>
        </w:pBdr>
        <w:spacing w:before="40" w:after="200" w:line="276" w:lineRule="auto"/>
        <w:ind w:left="1350" w:hanging="540"/>
        <w:jc w:val="both"/>
        <w:rPr>
          <w:color w:val="000000"/>
        </w:rPr>
      </w:pPr>
      <w:r>
        <w:rPr>
          <w:color w:val="000000"/>
        </w:rPr>
        <w:t xml:space="preserve">The host Institutions will abide by the GFR, 2017, in matters of procurement of goods and services and execution of civil/electrical works. In case the State Government has its own set of rules for procurement and execution of works the same will be applicable for KVKs under the administrative control of the State. Detailed instructions relating to the procurement of goods in force in the State Government will be considered provided these conform to the General Financial Rules, 2017. During the audit, test checks of procurement and execution of civil works will be carried out to ascertain that the extant instructions on the matter are being adhered to scrupulously. </w:t>
      </w:r>
    </w:p>
    <w:p w:rsidR="00F322DE" w:rsidRDefault="008D3EAD" w:rsidP="00F322DE">
      <w:pPr>
        <w:numPr>
          <w:ilvl w:val="0"/>
          <w:numId w:val="157"/>
        </w:numPr>
        <w:pBdr>
          <w:top w:val="nil"/>
          <w:left w:val="nil"/>
          <w:bottom w:val="nil"/>
          <w:right w:val="nil"/>
          <w:between w:val="nil"/>
        </w:pBdr>
        <w:spacing w:before="240" w:after="200" w:line="276" w:lineRule="auto"/>
        <w:ind w:left="1350" w:hanging="540"/>
        <w:jc w:val="both"/>
        <w:rPr>
          <w:color w:val="000000"/>
        </w:rPr>
      </w:pPr>
      <w:r>
        <w:rPr>
          <w:color w:val="000000"/>
        </w:rPr>
        <w:t>Director, ATARI are advised to conduct the internal audit of KVKs periodically.</w:t>
      </w:r>
    </w:p>
    <w:p w:rsidR="00F322DE" w:rsidRDefault="008D3EAD" w:rsidP="00F322DE">
      <w:pPr>
        <w:widowControl w:val="0"/>
        <w:numPr>
          <w:ilvl w:val="0"/>
          <w:numId w:val="157"/>
        </w:numPr>
        <w:pBdr>
          <w:top w:val="nil"/>
          <w:left w:val="nil"/>
          <w:bottom w:val="nil"/>
          <w:right w:val="nil"/>
          <w:between w:val="nil"/>
        </w:pBdr>
        <w:spacing w:before="240" w:after="200" w:line="276" w:lineRule="auto"/>
        <w:ind w:left="1350" w:hanging="540"/>
        <w:jc w:val="both"/>
        <w:rPr>
          <w:color w:val="000000"/>
        </w:rPr>
      </w:pPr>
      <w:r>
        <w:rPr>
          <w:color w:val="000000"/>
        </w:rPr>
        <w:lastRenderedPageBreak/>
        <w:t xml:space="preserve">An internal test-check of the initial accounts/records maintained in the </w:t>
      </w:r>
      <w:proofErr w:type="spellStart"/>
      <w:r>
        <w:rPr>
          <w:color w:val="000000"/>
        </w:rPr>
        <w:t>Krishi</w:t>
      </w:r>
      <w:proofErr w:type="spellEnd"/>
      <w:r>
        <w:rPr>
          <w:color w:val="000000"/>
        </w:rPr>
        <w:t xml:space="preserve"> </w:t>
      </w:r>
      <w:proofErr w:type="spellStart"/>
      <w:r>
        <w:rPr>
          <w:color w:val="000000"/>
        </w:rPr>
        <w:t>Vigyan</w:t>
      </w:r>
      <w:proofErr w:type="spellEnd"/>
      <w:r>
        <w:rPr>
          <w:color w:val="000000"/>
        </w:rPr>
        <w:t xml:space="preserve"> </w:t>
      </w:r>
      <w:proofErr w:type="spellStart"/>
      <w:r>
        <w:rPr>
          <w:color w:val="000000"/>
        </w:rPr>
        <w:t>Kendras</w:t>
      </w:r>
      <w:proofErr w:type="spellEnd"/>
      <w:r>
        <w:rPr>
          <w:color w:val="000000"/>
        </w:rPr>
        <w:t xml:space="preserve"> should be carried out.</w:t>
      </w:r>
    </w:p>
    <w:p w:rsidR="00F322DE" w:rsidRDefault="008D3EAD" w:rsidP="00F322DE">
      <w:pPr>
        <w:numPr>
          <w:ilvl w:val="0"/>
          <w:numId w:val="157"/>
        </w:numPr>
        <w:pBdr>
          <w:top w:val="nil"/>
          <w:left w:val="nil"/>
          <w:bottom w:val="nil"/>
          <w:right w:val="nil"/>
          <w:between w:val="nil"/>
        </w:pBdr>
        <w:spacing w:before="240" w:after="200" w:line="276" w:lineRule="auto"/>
        <w:ind w:left="1350" w:hanging="540"/>
        <w:jc w:val="both"/>
        <w:rPr>
          <w:color w:val="000000"/>
        </w:rPr>
      </w:pPr>
      <w:r>
        <w:rPr>
          <w:color w:val="000000"/>
        </w:rPr>
        <w:t>The Audit Report will also be forwarded to the Inspection Unit in Council for further follow-up action. The Finance Head of ATARI will coordinate with the Inspection Unit at Council and with the concerned SAU/KVK for settlement of audit paras.</w:t>
      </w:r>
    </w:p>
    <w:p w:rsidR="00F322DE" w:rsidRDefault="008D3EAD" w:rsidP="00F322DE">
      <w:pPr>
        <w:widowControl w:val="0"/>
        <w:numPr>
          <w:ilvl w:val="1"/>
          <w:numId w:val="156"/>
        </w:numPr>
        <w:pBdr>
          <w:top w:val="nil"/>
          <w:left w:val="nil"/>
          <w:bottom w:val="nil"/>
          <w:right w:val="nil"/>
          <w:between w:val="nil"/>
        </w:pBdr>
        <w:spacing w:line="250" w:lineRule="auto"/>
        <w:ind w:left="720" w:hanging="720"/>
        <w:jc w:val="both"/>
        <w:rPr>
          <w:rFonts w:ascii="Calibri" w:hAnsi="Calibri"/>
          <w:color w:val="000000"/>
          <w:sz w:val="22"/>
          <w:szCs w:val="22"/>
        </w:rPr>
      </w:pPr>
      <w:r>
        <w:rPr>
          <w:b/>
          <w:bCs/>
          <w:color w:val="000000"/>
        </w:rPr>
        <w:t xml:space="preserve">Financial Management of Grant-in-aid to Scientific Society/Academic Institutions/Agricultural Universities for </w:t>
      </w:r>
      <w:proofErr w:type="spellStart"/>
      <w:r>
        <w:rPr>
          <w:b/>
          <w:bCs/>
          <w:color w:val="000000"/>
        </w:rPr>
        <w:t>Organising</w:t>
      </w:r>
      <w:proofErr w:type="spellEnd"/>
      <w:r>
        <w:rPr>
          <w:b/>
          <w:bCs/>
          <w:color w:val="000000"/>
        </w:rPr>
        <w:t xml:space="preserve"> National/International Seminars/Symposium/Conferences/Publication of Scientific Journals.</w:t>
      </w:r>
    </w:p>
    <w:p w:rsidR="00F322DE" w:rsidRDefault="008D3EAD" w:rsidP="00F322DE">
      <w:pPr>
        <w:widowControl w:val="0"/>
        <w:pBdr>
          <w:top w:val="nil"/>
          <w:left w:val="nil"/>
          <w:bottom w:val="nil"/>
          <w:right w:val="nil"/>
          <w:between w:val="nil"/>
        </w:pBdr>
        <w:spacing w:before="240" w:line="250" w:lineRule="auto"/>
        <w:ind w:right="20"/>
        <w:jc w:val="both"/>
        <w:rPr>
          <w:b/>
          <w:bCs/>
          <w:color w:val="000000"/>
        </w:rPr>
      </w:pPr>
      <w:r>
        <w:rPr>
          <w:b/>
          <w:bCs/>
          <w:color w:val="000000"/>
        </w:rPr>
        <w:t xml:space="preserve">18.4.1 General </w:t>
      </w:r>
    </w:p>
    <w:p w:rsidR="00F322DE" w:rsidRDefault="008D3EAD" w:rsidP="00F322DE">
      <w:pPr>
        <w:widowControl w:val="0"/>
        <w:pBdr>
          <w:top w:val="nil"/>
          <w:left w:val="nil"/>
          <w:bottom w:val="nil"/>
          <w:right w:val="nil"/>
          <w:between w:val="nil"/>
        </w:pBdr>
        <w:spacing w:before="240" w:line="276" w:lineRule="auto"/>
        <w:ind w:left="720"/>
        <w:jc w:val="both"/>
        <w:rPr>
          <w:color w:val="000000"/>
        </w:rPr>
      </w:pPr>
      <w:r>
        <w:rPr>
          <w:color w:val="000000"/>
        </w:rPr>
        <w:t>Grants-in-aid to Scientific Society/Academic Institutions/Agricultural Universities are governed by the ‘Rules and Guidelines on Financial Assistance to Scientific Society/Academic Institutions’ issued by ICAR. Following checks should be carried out by audit, that:</w:t>
      </w:r>
    </w:p>
    <w:p w:rsidR="00F322DE" w:rsidRDefault="008D3EAD" w:rsidP="00F322DE">
      <w:pPr>
        <w:widowControl w:val="0"/>
        <w:numPr>
          <w:ilvl w:val="0"/>
          <w:numId w:val="158"/>
        </w:numPr>
        <w:pBdr>
          <w:top w:val="nil"/>
          <w:left w:val="nil"/>
          <w:bottom w:val="nil"/>
          <w:right w:val="nil"/>
          <w:between w:val="nil"/>
        </w:pBdr>
        <w:spacing w:before="240" w:line="276" w:lineRule="auto"/>
        <w:ind w:left="1440" w:hanging="720"/>
        <w:jc w:val="both"/>
        <w:rPr>
          <w:rFonts w:ascii="Calibri" w:hAnsi="Calibri"/>
          <w:color w:val="000000"/>
        </w:rPr>
      </w:pPr>
      <w:r>
        <w:rPr>
          <w:color w:val="000000"/>
        </w:rPr>
        <w:t>The Scientific Society/Academic Institutions/Agricultural Universities to which financial assistance as grants-in-aid is proposed is registered under the Societies Registration Act, 1860.</w:t>
      </w:r>
    </w:p>
    <w:p w:rsidR="00F322DE" w:rsidRDefault="008D3EAD" w:rsidP="00F322DE">
      <w:pPr>
        <w:widowControl w:val="0"/>
        <w:numPr>
          <w:ilvl w:val="0"/>
          <w:numId w:val="158"/>
        </w:numPr>
        <w:pBdr>
          <w:top w:val="nil"/>
          <w:left w:val="nil"/>
          <w:bottom w:val="nil"/>
          <w:right w:val="nil"/>
          <w:between w:val="nil"/>
        </w:pBdr>
        <w:spacing w:before="240" w:line="276" w:lineRule="auto"/>
        <w:ind w:left="1440" w:hanging="720"/>
        <w:jc w:val="both"/>
        <w:rPr>
          <w:rFonts w:ascii="Calibri" w:hAnsi="Calibri"/>
          <w:color w:val="000000"/>
        </w:rPr>
      </w:pPr>
      <w:r>
        <w:rPr>
          <w:color w:val="000000"/>
        </w:rPr>
        <w:t>The Scientific Society/Academic Institutions/Agricultural Universities fulfills the eligibility criteria as per the guideline and the subsequent instructions on the subject. (</w:t>
      </w:r>
      <w:r>
        <w:rPr>
          <w:i/>
          <w:iCs/>
          <w:color w:val="000000"/>
        </w:rPr>
        <w:t>updated vide F. No.: 23(6)/2025-CDN (Tech) dated 19.5.2025</w:t>
      </w:r>
      <w:r>
        <w:rPr>
          <w:color w:val="000000"/>
        </w:rPr>
        <w:t>)</w:t>
      </w:r>
    </w:p>
    <w:p w:rsidR="00F322DE" w:rsidRDefault="008D3EAD" w:rsidP="00F322DE">
      <w:pPr>
        <w:widowControl w:val="0"/>
        <w:numPr>
          <w:ilvl w:val="0"/>
          <w:numId w:val="158"/>
        </w:numPr>
        <w:pBdr>
          <w:top w:val="nil"/>
          <w:left w:val="nil"/>
          <w:bottom w:val="nil"/>
          <w:right w:val="nil"/>
          <w:between w:val="nil"/>
        </w:pBdr>
        <w:spacing w:before="240" w:line="276" w:lineRule="auto"/>
        <w:ind w:left="1440" w:hanging="720"/>
        <w:jc w:val="both"/>
        <w:rPr>
          <w:rFonts w:ascii="Calibri" w:hAnsi="Calibri"/>
          <w:color w:val="000000"/>
        </w:rPr>
      </w:pPr>
      <w:r>
        <w:rPr>
          <w:color w:val="000000"/>
        </w:rPr>
        <w:t xml:space="preserve">Financial assistance to Scientific Society/Academic Institutions/Agricultural Universities by ICAR institutes will be considered only with the approval of Council and subject to it qualifying the eligibility criteria as per the Council’s instructions/guidelines. </w:t>
      </w:r>
    </w:p>
    <w:p w:rsidR="00F322DE" w:rsidRDefault="008D3EAD" w:rsidP="00F322DE">
      <w:pPr>
        <w:widowControl w:val="0"/>
        <w:numPr>
          <w:ilvl w:val="0"/>
          <w:numId w:val="158"/>
        </w:numPr>
        <w:pBdr>
          <w:top w:val="nil"/>
          <w:left w:val="nil"/>
          <w:bottom w:val="nil"/>
          <w:right w:val="nil"/>
          <w:between w:val="nil"/>
        </w:pBdr>
        <w:spacing w:before="240" w:line="276" w:lineRule="auto"/>
        <w:ind w:left="1440" w:hanging="720"/>
        <w:jc w:val="both"/>
        <w:rPr>
          <w:rFonts w:ascii="Calibri" w:hAnsi="Calibri"/>
          <w:color w:val="000000"/>
        </w:rPr>
      </w:pPr>
      <w:r>
        <w:rPr>
          <w:color w:val="000000"/>
        </w:rPr>
        <w:t xml:space="preserve">The Scientific Society/Academic Institutions/Agricultural Universities has entered into a Memorandum of Understanding with ICAR. </w:t>
      </w:r>
    </w:p>
    <w:p w:rsidR="00F322DE" w:rsidRDefault="008D3EAD" w:rsidP="00F322DE">
      <w:pPr>
        <w:widowControl w:val="0"/>
        <w:numPr>
          <w:ilvl w:val="0"/>
          <w:numId w:val="158"/>
        </w:numPr>
        <w:pBdr>
          <w:top w:val="nil"/>
          <w:left w:val="nil"/>
          <w:bottom w:val="nil"/>
          <w:right w:val="nil"/>
          <w:between w:val="nil"/>
        </w:pBdr>
        <w:spacing w:before="240" w:line="276" w:lineRule="auto"/>
        <w:ind w:left="1440" w:hanging="720"/>
        <w:jc w:val="both"/>
        <w:rPr>
          <w:rFonts w:ascii="Calibri" w:hAnsi="Calibri"/>
          <w:color w:val="000000"/>
        </w:rPr>
      </w:pPr>
      <w:r>
        <w:rPr>
          <w:color w:val="000000"/>
        </w:rPr>
        <w:t xml:space="preserve">The audited accounts of the Scientific Society/Academic Institutions/Agricultural Universities are available with ICAR. </w:t>
      </w:r>
    </w:p>
    <w:p w:rsidR="00F322DE" w:rsidRDefault="008D3EAD" w:rsidP="00F322DE">
      <w:pPr>
        <w:widowControl w:val="0"/>
        <w:numPr>
          <w:ilvl w:val="0"/>
          <w:numId w:val="158"/>
        </w:numPr>
        <w:pBdr>
          <w:top w:val="nil"/>
          <w:left w:val="nil"/>
          <w:bottom w:val="nil"/>
          <w:right w:val="nil"/>
          <w:between w:val="nil"/>
        </w:pBdr>
        <w:spacing w:before="240" w:line="276" w:lineRule="auto"/>
        <w:ind w:left="1440" w:hanging="720"/>
        <w:jc w:val="both"/>
        <w:rPr>
          <w:rFonts w:ascii="Calibri" w:hAnsi="Calibri"/>
          <w:color w:val="000000"/>
        </w:rPr>
      </w:pPr>
      <w:r>
        <w:rPr>
          <w:color w:val="000000"/>
        </w:rPr>
        <w:t xml:space="preserve">The accounts of the grants-in-aid released earlier have been settled. </w:t>
      </w:r>
    </w:p>
    <w:p w:rsidR="00F322DE" w:rsidRDefault="008D3EAD" w:rsidP="00F322DE">
      <w:pPr>
        <w:widowControl w:val="0"/>
        <w:numPr>
          <w:ilvl w:val="0"/>
          <w:numId w:val="158"/>
        </w:numPr>
        <w:pBdr>
          <w:top w:val="nil"/>
          <w:left w:val="nil"/>
          <w:bottom w:val="nil"/>
          <w:right w:val="nil"/>
          <w:between w:val="nil"/>
        </w:pBdr>
        <w:spacing w:before="240" w:line="276" w:lineRule="auto"/>
        <w:ind w:left="1440" w:hanging="720"/>
        <w:jc w:val="both"/>
        <w:rPr>
          <w:rFonts w:ascii="Calibri" w:hAnsi="Calibri"/>
          <w:color w:val="000000"/>
        </w:rPr>
      </w:pPr>
      <w:r>
        <w:rPr>
          <w:color w:val="000000"/>
        </w:rPr>
        <w:t xml:space="preserve">Applications for financial assistance by Public/Quasi-public organizations/NGOs will be governed by orders and instructions of the Ministry of Finance and their eligibility based on their </w:t>
      </w:r>
      <w:r>
        <w:rPr>
          <w:i/>
          <w:iCs/>
          <w:color w:val="000000"/>
        </w:rPr>
        <w:t xml:space="preserve">locus </w:t>
      </w:r>
      <w:proofErr w:type="spellStart"/>
      <w:r>
        <w:rPr>
          <w:i/>
          <w:iCs/>
          <w:color w:val="000000"/>
        </w:rPr>
        <w:t>standi</w:t>
      </w:r>
      <w:proofErr w:type="spellEnd"/>
      <w:r>
        <w:rPr>
          <w:color w:val="000000"/>
        </w:rPr>
        <w:t xml:space="preserve"> as available on the NITI </w:t>
      </w:r>
      <w:proofErr w:type="spellStart"/>
      <w:r>
        <w:rPr>
          <w:color w:val="000000"/>
        </w:rPr>
        <w:t>Aayog</w:t>
      </w:r>
      <w:proofErr w:type="spellEnd"/>
      <w:r>
        <w:rPr>
          <w:color w:val="000000"/>
        </w:rPr>
        <w:t xml:space="preserve"> portal and their eligibility enumerated in the guidelines/instructions issued by Council from time to time. </w:t>
      </w:r>
    </w:p>
    <w:p w:rsidR="00F322DE" w:rsidRDefault="008D3EAD" w:rsidP="00F322DE">
      <w:pPr>
        <w:widowControl w:val="0"/>
        <w:numPr>
          <w:ilvl w:val="0"/>
          <w:numId w:val="158"/>
        </w:numPr>
        <w:pBdr>
          <w:top w:val="nil"/>
          <w:left w:val="nil"/>
          <w:bottom w:val="nil"/>
          <w:right w:val="nil"/>
          <w:between w:val="nil"/>
        </w:pBdr>
        <w:spacing w:before="240" w:line="276" w:lineRule="auto"/>
        <w:ind w:left="1440" w:hanging="720"/>
        <w:jc w:val="both"/>
        <w:rPr>
          <w:rFonts w:ascii="Calibri" w:hAnsi="Calibri"/>
          <w:color w:val="000000"/>
        </w:rPr>
      </w:pPr>
      <w:r>
        <w:rPr>
          <w:color w:val="000000"/>
        </w:rPr>
        <w:t xml:space="preserve">Participation of ICAR personnel (Scientist/Technical etc.) will be considered  </w:t>
      </w:r>
      <w:r>
        <w:lastRenderedPageBreak/>
        <w:t xml:space="preserve">by </w:t>
      </w:r>
      <w:r>
        <w:rPr>
          <w:color w:val="000000"/>
        </w:rPr>
        <w:t>the Scientific Society/Academic Institutions/Agricultural Universities without payment of any participation fee whatsoever. (As per Rules and Guidelines for grant of Financ</w:t>
      </w:r>
      <w:r>
        <w:t>ial Assistance to Scientific Societies and Academic Institutions of ICAR).</w:t>
      </w:r>
    </w:p>
    <w:p w:rsidR="00F322DE" w:rsidRDefault="008D3EAD" w:rsidP="00F322DE">
      <w:pPr>
        <w:widowControl w:val="0"/>
        <w:numPr>
          <w:ilvl w:val="0"/>
          <w:numId w:val="158"/>
        </w:numPr>
        <w:pBdr>
          <w:top w:val="nil"/>
          <w:left w:val="nil"/>
          <w:bottom w:val="nil"/>
          <w:right w:val="nil"/>
          <w:between w:val="nil"/>
        </w:pBdr>
        <w:spacing w:before="240" w:line="276" w:lineRule="auto"/>
        <w:ind w:left="1440" w:hanging="720"/>
        <w:jc w:val="both"/>
        <w:rPr>
          <w:rFonts w:ascii="Calibri" w:hAnsi="Calibri"/>
          <w:color w:val="000000"/>
        </w:rPr>
      </w:pPr>
      <w:r>
        <w:rPr>
          <w:color w:val="000000"/>
        </w:rPr>
        <w:t xml:space="preserve">Travelling allowance of ICAR personnel participating in National/International Symposia/Seminars/Conference </w:t>
      </w:r>
      <w:proofErr w:type="spellStart"/>
      <w:r>
        <w:rPr>
          <w:color w:val="000000"/>
        </w:rPr>
        <w:t>organised</w:t>
      </w:r>
      <w:proofErr w:type="spellEnd"/>
      <w:r>
        <w:rPr>
          <w:color w:val="000000"/>
        </w:rPr>
        <w:t xml:space="preserve"> by Scientific Society/Academic Institutions/SAUs will be regulated as per Supplementary Rules (S.R.) 54.</w:t>
      </w:r>
    </w:p>
    <w:p w:rsidR="00F322DE" w:rsidRDefault="008D3EAD" w:rsidP="00F322DE">
      <w:pPr>
        <w:widowControl w:val="0"/>
        <w:spacing w:before="240" w:after="200" w:line="276" w:lineRule="auto"/>
        <w:ind w:left="720" w:hanging="720"/>
        <w:jc w:val="both"/>
        <w:rPr>
          <w:color w:val="000000"/>
        </w:rPr>
      </w:pPr>
      <w:r>
        <w:rPr>
          <w:b/>
          <w:bCs/>
          <w:color w:val="000000"/>
        </w:rPr>
        <w:t>18.4.2</w:t>
      </w:r>
      <w:r>
        <w:rPr>
          <w:color w:val="000000"/>
        </w:rPr>
        <w:tab/>
        <w:t xml:space="preserve">For organizing an international event, the orders/instructions issued by DARE, </w:t>
      </w:r>
      <w:proofErr w:type="spellStart"/>
      <w:r>
        <w:rPr>
          <w:color w:val="000000"/>
        </w:rPr>
        <w:t>MoA&amp;FW</w:t>
      </w:r>
      <w:proofErr w:type="spellEnd"/>
      <w:r>
        <w:rPr>
          <w:color w:val="000000"/>
        </w:rPr>
        <w:t xml:space="preserve">, MEA and MHA will be scrupulously adhered to. Department of Agricultural Research and Education (DARE) is the nodal department of the Government of India for granting ‘Permission/No Objection Certificate’ for holding of international conference/symposium/workshop/seminar etc., in India which are part of the Higher Education Research in the field of Agricultural Research and Education. No ex-post approval could be granted wither by ICAR or by DARE as a matter of policy. (Reference F. No.: D-03/13/2018-IC-I, dated 31.12.2018). Audit must examine the following procedural processes in examination of proposals of international events </w:t>
      </w:r>
      <w:proofErr w:type="spellStart"/>
      <w:r>
        <w:rPr>
          <w:color w:val="000000"/>
        </w:rPr>
        <w:t>organised</w:t>
      </w:r>
      <w:proofErr w:type="spellEnd"/>
      <w:r>
        <w:rPr>
          <w:color w:val="000000"/>
        </w:rPr>
        <w:t xml:space="preserve"> by Scientific Society/Academic Institutions/Agricultural Universities out of the grants-in-aid of ICAR-</w:t>
      </w:r>
    </w:p>
    <w:p w:rsidR="00F322DE" w:rsidRDefault="008D3EAD" w:rsidP="00F322DE">
      <w:pPr>
        <w:widowControl w:val="0"/>
        <w:numPr>
          <w:ilvl w:val="0"/>
          <w:numId w:val="159"/>
        </w:numPr>
        <w:pBdr>
          <w:top w:val="nil"/>
          <w:left w:val="nil"/>
          <w:bottom w:val="nil"/>
          <w:right w:val="nil"/>
          <w:between w:val="nil"/>
        </w:pBdr>
        <w:spacing w:before="240" w:after="200" w:line="276" w:lineRule="auto"/>
        <w:ind w:left="1440" w:hanging="630"/>
        <w:jc w:val="both"/>
        <w:rPr>
          <w:color w:val="000000"/>
        </w:rPr>
      </w:pPr>
      <w:r>
        <w:rPr>
          <w:color w:val="000000"/>
        </w:rPr>
        <w:t>DARE/ICAR will provide No Objection Certificate to an organization/society for holding the conference only if ICAR Headquarters/ICAR Institute/State Agricultural Universities participate, extends support or where ICAR institutes are involved in organizing the event.</w:t>
      </w:r>
    </w:p>
    <w:p w:rsidR="00F322DE" w:rsidRDefault="008D3EAD" w:rsidP="00F322DE">
      <w:pPr>
        <w:widowControl w:val="0"/>
        <w:numPr>
          <w:ilvl w:val="0"/>
          <w:numId w:val="159"/>
        </w:numPr>
        <w:pBdr>
          <w:top w:val="nil"/>
          <w:left w:val="nil"/>
          <w:bottom w:val="nil"/>
          <w:right w:val="nil"/>
          <w:between w:val="nil"/>
        </w:pBdr>
        <w:spacing w:before="240" w:after="200" w:line="276" w:lineRule="auto"/>
        <w:ind w:left="1440" w:hanging="630"/>
        <w:jc w:val="both"/>
        <w:rPr>
          <w:color w:val="000000"/>
        </w:rPr>
      </w:pPr>
      <w:r>
        <w:rPr>
          <w:color w:val="000000"/>
        </w:rPr>
        <w:t>The theme of the conference or the event relate to agricultural research and education and SMD will certify whether the event will provide a fillip to agricultural research and education;</w:t>
      </w:r>
    </w:p>
    <w:p w:rsidR="00F322DE" w:rsidRDefault="008D3EAD" w:rsidP="00F322DE">
      <w:pPr>
        <w:widowControl w:val="0"/>
        <w:numPr>
          <w:ilvl w:val="0"/>
          <w:numId w:val="159"/>
        </w:numPr>
        <w:pBdr>
          <w:top w:val="nil"/>
          <w:left w:val="nil"/>
          <w:bottom w:val="nil"/>
          <w:right w:val="nil"/>
          <w:between w:val="nil"/>
        </w:pBdr>
        <w:spacing w:before="240" w:after="200" w:line="276" w:lineRule="auto"/>
        <w:ind w:left="1440" w:hanging="630"/>
        <w:jc w:val="both"/>
        <w:rPr>
          <w:color w:val="000000"/>
        </w:rPr>
      </w:pPr>
      <w:r>
        <w:rPr>
          <w:color w:val="000000"/>
        </w:rPr>
        <w:t xml:space="preserve">ICAR institute and/or Subject Matter Division (SMD) concerned will also certify/provide inputs on the merit of holding the event. </w:t>
      </w:r>
    </w:p>
    <w:p w:rsidR="00F322DE" w:rsidRDefault="008D3EAD" w:rsidP="00F322DE">
      <w:pPr>
        <w:widowControl w:val="0"/>
        <w:numPr>
          <w:ilvl w:val="0"/>
          <w:numId w:val="159"/>
        </w:numPr>
        <w:pBdr>
          <w:top w:val="nil"/>
          <w:left w:val="nil"/>
          <w:bottom w:val="nil"/>
          <w:right w:val="nil"/>
          <w:between w:val="nil"/>
        </w:pBdr>
        <w:spacing w:before="240" w:after="200" w:line="276" w:lineRule="auto"/>
        <w:ind w:left="1440" w:hanging="630"/>
        <w:jc w:val="both"/>
        <w:rPr>
          <w:color w:val="000000"/>
        </w:rPr>
      </w:pPr>
      <w:r>
        <w:rPr>
          <w:color w:val="000000"/>
        </w:rPr>
        <w:t xml:space="preserve"> All proposals for international event must adhere to the above instructions and submitted with check-list duly filled seeking ‘No-objection’ and clearances from other Ministries/ Department like MEA/MHA. </w:t>
      </w:r>
    </w:p>
    <w:p w:rsidR="00F322DE" w:rsidRDefault="008D3EAD" w:rsidP="00F322DE">
      <w:pPr>
        <w:widowControl w:val="0"/>
        <w:numPr>
          <w:ilvl w:val="1"/>
          <w:numId w:val="156"/>
        </w:numPr>
        <w:pBdr>
          <w:top w:val="nil"/>
          <w:left w:val="nil"/>
          <w:bottom w:val="nil"/>
          <w:right w:val="nil"/>
          <w:between w:val="nil"/>
        </w:pBdr>
        <w:spacing w:before="200" w:line="276" w:lineRule="auto"/>
        <w:jc w:val="both"/>
        <w:rPr>
          <w:rFonts w:ascii="Calibri" w:hAnsi="Calibri"/>
          <w:sz w:val="22"/>
          <w:szCs w:val="22"/>
        </w:rPr>
      </w:pPr>
      <w:r>
        <w:rPr>
          <w:b/>
          <w:bCs/>
          <w:color w:val="000000"/>
        </w:rPr>
        <w:t xml:space="preserve">  GIA from ICAR - Agricultural Education Division</w:t>
      </w:r>
    </w:p>
    <w:p w:rsidR="00F322DE" w:rsidRDefault="008D3EAD" w:rsidP="00F322DE">
      <w:pPr>
        <w:widowControl w:val="0"/>
        <w:spacing w:before="240" w:line="276" w:lineRule="auto"/>
        <w:ind w:left="720" w:hanging="720"/>
        <w:jc w:val="both"/>
        <w:rPr>
          <w:b/>
          <w:bCs/>
          <w:color w:val="000000"/>
        </w:rPr>
      </w:pPr>
      <w:r>
        <w:rPr>
          <w:b/>
          <w:bCs/>
          <w:color w:val="000000"/>
        </w:rPr>
        <w:t>18.5.1</w:t>
      </w:r>
      <w:r>
        <w:rPr>
          <w:b/>
          <w:bCs/>
          <w:color w:val="000000"/>
        </w:rPr>
        <w:tab/>
        <w:t>Grants to Emeritus Professor, ICAR National Professional Chairs, and ICAR National Fellowship</w:t>
      </w:r>
    </w:p>
    <w:p w:rsidR="00F322DE" w:rsidRDefault="008D3EAD" w:rsidP="00F322DE">
      <w:pPr>
        <w:widowControl w:val="0"/>
        <w:numPr>
          <w:ilvl w:val="0"/>
          <w:numId w:val="160"/>
        </w:numPr>
        <w:pBdr>
          <w:top w:val="nil"/>
          <w:left w:val="nil"/>
          <w:bottom w:val="nil"/>
          <w:right w:val="nil"/>
          <w:between w:val="nil"/>
        </w:pBdr>
        <w:spacing w:before="240" w:line="276" w:lineRule="auto"/>
        <w:jc w:val="both"/>
        <w:rPr>
          <w:color w:val="000000"/>
        </w:rPr>
      </w:pPr>
      <w:r>
        <w:rPr>
          <w:color w:val="000000"/>
        </w:rPr>
        <w:t xml:space="preserve">The grants-in-aid provided to the emeritus professor will be governed by the ‘Guidelines for Emeritus Professor Scheme of the ICAR’ and orders/instructions issued by the Council from time to time. </w:t>
      </w:r>
    </w:p>
    <w:p w:rsidR="00F322DE" w:rsidRDefault="008D3EAD" w:rsidP="00F322DE">
      <w:pPr>
        <w:widowControl w:val="0"/>
        <w:numPr>
          <w:ilvl w:val="0"/>
          <w:numId w:val="160"/>
        </w:numPr>
        <w:pBdr>
          <w:top w:val="nil"/>
          <w:left w:val="nil"/>
          <w:bottom w:val="nil"/>
          <w:right w:val="nil"/>
          <w:between w:val="nil"/>
        </w:pBdr>
        <w:spacing w:before="240" w:line="276" w:lineRule="auto"/>
        <w:jc w:val="both"/>
        <w:rPr>
          <w:color w:val="000000"/>
        </w:rPr>
      </w:pPr>
      <w:r>
        <w:rPr>
          <w:color w:val="000000"/>
        </w:rPr>
        <w:lastRenderedPageBreak/>
        <w:t xml:space="preserve">The grants-in-aid provided to the (a) National Professorial Chairs, and (b) National Fellowship, are governed by the ‘Guidelines for ICAR National Professorial Chairs/ICAR National Fellowship’ and orders/instructions issued by the Council from time to time. </w:t>
      </w:r>
    </w:p>
    <w:p w:rsidR="00F322DE" w:rsidRDefault="00F322DE" w:rsidP="00F322DE">
      <w:pPr>
        <w:spacing w:after="160" w:line="259" w:lineRule="auto"/>
      </w:pPr>
    </w:p>
    <w:p w:rsidR="00F322DE" w:rsidRDefault="008D3EAD" w:rsidP="00F322DE">
      <w:pPr>
        <w:widowControl w:val="0"/>
        <w:numPr>
          <w:ilvl w:val="2"/>
          <w:numId w:val="161"/>
        </w:numPr>
        <w:pBdr>
          <w:top w:val="nil"/>
          <w:left w:val="nil"/>
          <w:bottom w:val="nil"/>
          <w:right w:val="nil"/>
          <w:between w:val="nil"/>
        </w:pBdr>
        <w:spacing w:line="250" w:lineRule="auto"/>
        <w:jc w:val="both"/>
        <w:rPr>
          <w:b/>
          <w:bCs/>
          <w:color w:val="000000"/>
        </w:rPr>
      </w:pPr>
      <w:bookmarkStart w:id="10" w:name="_ybat4reci5ii" w:colFirst="0" w:colLast="0"/>
      <w:bookmarkEnd w:id="10"/>
      <w:r>
        <w:rPr>
          <w:b/>
          <w:bCs/>
          <w:color w:val="000000"/>
        </w:rPr>
        <w:t xml:space="preserve">Grants-in-aid for Fellowships / Scholarships </w:t>
      </w:r>
    </w:p>
    <w:p w:rsidR="00F322DE" w:rsidRDefault="008D3EAD" w:rsidP="00F322DE">
      <w:pPr>
        <w:widowControl w:val="0"/>
        <w:numPr>
          <w:ilvl w:val="0"/>
          <w:numId w:val="162"/>
        </w:numPr>
        <w:pBdr>
          <w:top w:val="nil"/>
          <w:left w:val="nil"/>
          <w:bottom w:val="nil"/>
          <w:right w:val="nil"/>
          <w:between w:val="nil"/>
        </w:pBdr>
        <w:spacing w:before="240" w:line="276" w:lineRule="auto"/>
        <w:ind w:left="1267" w:hanging="547"/>
        <w:jc w:val="both"/>
        <w:rPr>
          <w:rFonts w:ascii="Calibri" w:hAnsi="Calibri"/>
          <w:color w:val="000000"/>
        </w:rPr>
      </w:pPr>
      <w:r>
        <w:rPr>
          <w:color w:val="000000"/>
        </w:rPr>
        <w:t>Fellowships and scholarships are awarded by the Council to individual scholars selected for the purpose on their acceptance of the terms and conditions attached thereto. The payments are made to them through the respective institutions. In the case of fellowships, they are responsible for forwarding the periodical reports to the Council from the Guides under whom the research fellow’s work. The periodical remittance of funds by the Council in this regard will, therefore, be closely linked with these reports.</w:t>
      </w:r>
    </w:p>
    <w:p w:rsidR="00F322DE" w:rsidRDefault="008D3EAD" w:rsidP="00F322DE">
      <w:pPr>
        <w:widowControl w:val="0"/>
        <w:numPr>
          <w:ilvl w:val="0"/>
          <w:numId w:val="162"/>
        </w:numPr>
        <w:pBdr>
          <w:top w:val="nil"/>
          <w:left w:val="nil"/>
          <w:bottom w:val="nil"/>
          <w:right w:val="nil"/>
          <w:between w:val="nil"/>
        </w:pBdr>
        <w:spacing w:before="240" w:line="276" w:lineRule="auto"/>
        <w:ind w:left="1267" w:hanging="547"/>
        <w:jc w:val="both"/>
        <w:rPr>
          <w:rFonts w:ascii="Calibri" w:hAnsi="Calibri"/>
          <w:color w:val="000000"/>
        </w:rPr>
      </w:pPr>
      <w:r>
        <w:rPr>
          <w:color w:val="000000"/>
        </w:rPr>
        <w:t xml:space="preserve"> The accounts of fellowships and scholarships etc. should be kept both for each individual and for each institution in a register in prescribed format. Receipts of recipients of the assistance are required to be submitted by the Heads of institutions to the Council duly countersigned after making payments to them. It is on the basis of these receipts that the amounts already remitted will be finally admitted in the Council’s accounts. A proper watch over the unutilized balance with the institution will also be exercised through these receipts. Subsequent release of installments of fellowships should be made only after stamped acknowledgement receipts for the earlier months. </w:t>
      </w:r>
    </w:p>
    <w:p w:rsidR="00F322DE" w:rsidRDefault="008D3EAD" w:rsidP="00F322DE">
      <w:pPr>
        <w:widowControl w:val="0"/>
        <w:numPr>
          <w:ilvl w:val="0"/>
          <w:numId w:val="162"/>
        </w:numPr>
        <w:pBdr>
          <w:top w:val="nil"/>
          <w:left w:val="nil"/>
          <w:bottom w:val="nil"/>
          <w:right w:val="nil"/>
          <w:between w:val="nil"/>
        </w:pBdr>
        <w:spacing w:before="240" w:line="276" w:lineRule="auto"/>
        <w:ind w:left="1267" w:hanging="547"/>
        <w:jc w:val="both"/>
        <w:rPr>
          <w:rFonts w:ascii="Calibri" w:hAnsi="Calibri"/>
          <w:color w:val="000000"/>
        </w:rPr>
      </w:pPr>
      <w:r>
        <w:rPr>
          <w:color w:val="000000"/>
        </w:rPr>
        <w:t xml:space="preserve">Assistance is also provided in respect of senior fellowships towards certain contingent and traveling expenses. The Head of the Institution is responsible for the check of expenditure sanctioned on that account and necessary adjustment, if any. </w:t>
      </w:r>
    </w:p>
    <w:p w:rsidR="00F322DE" w:rsidRDefault="00F322DE" w:rsidP="00F322DE">
      <w:pPr>
        <w:spacing w:after="160" w:line="259" w:lineRule="auto"/>
        <w:rPr>
          <w:rFonts w:ascii="Calibri" w:hAnsi="Calibri"/>
          <w:sz w:val="22"/>
          <w:szCs w:val="22"/>
        </w:rPr>
      </w:pPr>
    </w:p>
    <w:p w:rsidR="00F322DE" w:rsidRDefault="00F322DE" w:rsidP="00F322DE">
      <w:pPr>
        <w:widowControl w:val="0"/>
        <w:autoSpaceDE w:val="0"/>
        <w:autoSpaceDN w:val="0"/>
        <w:adjustRightInd w:val="0"/>
        <w:spacing w:before="240" w:line="276" w:lineRule="auto"/>
        <w:contextualSpacing/>
        <w:jc w:val="right"/>
        <w:rPr>
          <w:b/>
          <w:bCs/>
        </w:rPr>
      </w:pPr>
    </w:p>
    <w:p w:rsidR="00F322DE" w:rsidRPr="00A37950" w:rsidRDefault="008D3EAD" w:rsidP="00F322DE">
      <w:pPr>
        <w:widowControl w:val="0"/>
        <w:autoSpaceDE w:val="0"/>
        <w:autoSpaceDN w:val="0"/>
        <w:adjustRightInd w:val="0"/>
        <w:spacing w:before="240" w:line="276" w:lineRule="auto"/>
        <w:jc w:val="right"/>
      </w:pPr>
      <w:r>
        <w:rPr>
          <w:b/>
          <w:bCs/>
        </w:rPr>
        <w:br w:type="page"/>
      </w:r>
      <w:r w:rsidRPr="00A37950">
        <w:rPr>
          <w:b/>
          <w:bCs/>
        </w:rPr>
        <w:lastRenderedPageBreak/>
        <w:t>Chapter 1</w:t>
      </w:r>
      <w:r>
        <w:rPr>
          <w:b/>
          <w:bCs/>
        </w:rPr>
        <w:t>9</w:t>
      </w:r>
    </w:p>
    <w:p w:rsidR="00F322DE" w:rsidRPr="004C0BF1" w:rsidRDefault="008D3EAD" w:rsidP="00F322DE">
      <w:pPr>
        <w:widowControl w:val="0"/>
        <w:autoSpaceDE w:val="0"/>
        <w:autoSpaceDN w:val="0"/>
        <w:adjustRightInd w:val="0"/>
        <w:spacing w:before="240" w:line="276" w:lineRule="auto"/>
        <w:jc w:val="center"/>
        <w:rPr>
          <w:b/>
          <w:sz w:val="44"/>
          <w:szCs w:val="44"/>
        </w:rPr>
      </w:pPr>
      <w:r w:rsidRPr="0036244C">
        <w:rPr>
          <w:b/>
          <w:sz w:val="44"/>
          <w:szCs w:val="44"/>
        </w:rPr>
        <w:t>Check of Pensions</w:t>
      </w:r>
    </w:p>
    <w:p w:rsidR="00F322DE" w:rsidRPr="004C0BF1" w:rsidRDefault="008D3EAD" w:rsidP="00F322DE">
      <w:pPr>
        <w:widowControl w:val="0"/>
        <w:numPr>
          <w:ilvl w:val="1"/>
          <w:numId w:val="163"/>
        </w:numPr>
        <w:autoSpaceDE w:val="0"/>
        <w:autoSpaceDN w:val="0"/>
        <w:adjustRightInd w:val="0"/>
        <w:spacing w:before="240" w:line="276" w:lineRule="auto"/>
        <w:ind w:left="720" w:hanging="720"/>
        <w:contextualSpacing/>
      </w:pPr>
      <w:r w:rsidRPr="006B3092">
        <w:rPr>
          <w:b/>
          <w:bCs/>
        </w:rPr>
        <w:t>Introduction</w:t>
      </w:r>
    </w:p>
    <w:p w:rsidR="00F322DE" w:rsidRPr="004C0BF1" w:rsidRDefault="008D3EAD" w:rsidP="00F322DE">
      <w:pPr>
        <w:widowControl w:val="0"/>
        <w:numPr>
          <w:ilvl w:val="2"/>
          <w:numId w:val="163"/>
        </w:numPr>
        <w:overflowPunct w:val="0"/>
        <w:autoSpaceDE w:val="0"/>
        <w:autoSpaceDN w:val="0"/>
        <w:adjustRightInd w:val="0"/>
        <w:spacing w:before="240" w:line="276" w:lineRule="auto"/>
        <w:jc w:val="both"/>
      </w:pPr>
      <w:r w:rsidRPr="006B3092">
        <w:t xml:space="preserve">The ICAR has adopted the Govt. of India CCS (Pension) Rules 1972 </w:t>
      </w:r>
      <w:r>
        <w:t xml:space="preserve">[amended as CCS (Pension) Rules, 2021] and </w:t>
      </w:r>
      <w:r w:rsidRPr="006B3092">
        <w:t xml:space="preserve">as amended </w:t>
      </w:r>
      <w:r>
        <w:t xml:space="preserve">subsequently </w:t>
      </w:r>
      <w:r w:rsidRPr="006B3092">
        <w:t>from time to time. For employees joining Council’s service on or after 01.01.2004, ICAR has adopted Gov</w:t>
      </w:r>
      <w:r>
        <w:t xml:space="preserve">ernment </w:t>
      </w:r>
      <w:r w:rsidRPr="006B3092">
        <w:t xml:space="preserve">of India New Defined </w:t>
      </w:r>
      <w:r>
        <w:t xml:space="preserve">Contribution </w:t>
      </w:r>
      <w:r w:rsidRPr="006B3092">
        <w:t xml:space="preserve">Pension Scheme. </w:t>
      </w:r>
    </w:p>
    <w:p w:rsidR="00F322DE" w:rsidRPr="004C0BF1" w:rsidRDefault="008D3EAD" w:rsidP="00F322DE">
      <w:pPr>
        <w:widowControl w:val="0"/>
        <w:numPr>
          <w:ilvl w:val="1"/>
          <w:numId w:val="164"/>
        </w:numPr>
        <w:tabs>
          <w:tab w:val="clear" w:pos="1440"/>
        </w:tabs>
        <w:overflowPunct w:val="0"/>
        <w:autoSpaceDE w:val="0"/>
        <w:autoSpaceDN w:val="0"/>
        <w:adjustRightInd w:val="0"/>
        <w:spacing w:before="240" w:after="200" w:line="276" w:lineRule="auto"/>
        <w:ind w:left="1080" w:hanging="327"/>
        <w:jc w:val="both"/>
      </w:pPr>
      <w:r w:rsidRPr="00A37950">
        <w:t xml:space="preserve">Ex-gratia pension/family pension to </w:t>
      </w:r>
      <w:r>
        <w:t>General/C</w:t>
      </w:r>
      <w:r w:rsidRPr="00A37950">
        <w:t xml:space="preserve">ontributory </w:t>
      </w:r>
      <w:r>
        <w:t>Provident F</w:t>
      </w:r>
      <w:r w:rsidRPr="00A37950">
        <w:t>und</w:t>
      </w:r>
      <w:r>
        <w:t xml:space="preserve"> (CPF)</w:t>
      </w:r>
      <w:r w:rsidRPr="00A37950">
        <w:t xml:space="preserve"> retirees. </w:t>
      </w:r>
    </w:p>
    <w:p w:rsidR="00F322DE" w:rsidRPr="004C0BF1" w:rsidRDefault="008D3EAD" w:rsidP="00F322DE">
      <w:pPr>
        <w:widowControl w:val="0"/>
        <w:numPr>
          <w:ilvl w:val="1"/>
          <w:numId w:val="164"/>
        </w:numPr>
        <w:tabs>
          <w:tab w:val="clear" w:pos="1440"/>
        </w:tabs>
        <w:overflowPunct w:val="0"/>
        <w:autoSpaceDE w:val="0"/>
        <w:autoSpaceDN w:val="0"/>
        <w:adjustRightInd w:val="0"/>
        <w:spacing w:after="200" w:line="276" w:lineRule="auto"/>
        <w:ind w:left="1080" w:hanging="350"/>
        <w:jc w:val="both"/>
      </w:pPr>
      <w:r w:rsidRPr="00A37950">
        <w:t xml:space="preserve">New </w:t>
      </w:r>
      <w:r>
        <w:t xml:space="preserve">Defined Contribution </w:t>
      </w:r>
      <w:r w:rsidRPr="00A37950">
        <w:t xml:space="preserve">Pension Scheme </w:t>
      </w:r>
      <w:r>
        <w:t xml:space="preserve">or the New Pension Scheme (NPS) </w:t>
      </w:r>
      <w:r w:rsidRPr="00A37950">
        <w:t>w</w:t>
      </w:r>
      <w:r>
        <w:t>ith effect from 0</w:t>
      </w:r>
      <w:r w:rsidRPr="00A37950">
        <w:t>1.</w:t>
      </w:r>
      <w:r>
        <w:t>0</w:t>
      </w:r>
      <w:r w:rsidRPr="00A37950">
        <w:t xml:space="preserve">1.2004 </w:t>
      </w:r>
    </w:p>
    <w:p w:rsidR="00F322DE" w:rsidRPr="004C0BF1" w:rsidRDefault="008D3EAD" w:rsidP="00F322DE">
      <w:pPr>
        <w:widowControl w:val="0"/>
        <w:numPr>
          <w:ilvl w:val="2"/>
          <w:numId w:val="163"/>
        </w:numPr>
        <w:overflowPunct w:val="0"/>
        <w:autoSpaceDE w:val="0"/>
        <w:autoSpaceDN w:val="0"/>
        <w:adjustRightInd w:val="0"/>
        <w:spacing w:before="240" w:after="200" w:line="276" w:lineRule="auto"/>
        <w:jc w:val="both"/>
      </w:pPr>
      <w:r w:rsidRPr="006B3092">
        <w:t xml:space="preserve">The work regarding verification and authorization of Death/Retirement benefits in respect of families of deceased employees/retiring employees was decentralized from the </w:t>
      </w:r>
      <w:r>
        <w:t xml:space="preserve">Council </w:t>
      </w:r>
      <w:r w:rsidRPr="006B3092">
        <w:t>in the first instance in respect of</w:t>
      </w:r>
      <w:r>
        <w:t xml:space="preserve"> National Institutes and other i</w:t>
      </w:r>
      <w:r w:rsidRPr="006B3092">
        <w:t xml:space="preserve">nstitutes located in the same area to the </w:t>
      </w:r>
      <w:r>
        <w:t xml:space="preserve">Head of Finance/ </w:t>
      </w:r>
      <w:r w:rsidRPr="006B3092">
        <w:t xml:space="preserve">Finance </w:t>
      </w:r>
      <w:r>
        <w:t xml:space="preserve">and </w:t>
      </w:r>
      <w:r w:rsidRPr="006B3092">
        <w:t xml:space="preserve">Accounts Officers posted in those Institutes from 01.04.1988. This work was </w:t>
      </w:r>
      <w:r>
        <w:t xml:space="preserve">subsequently </w:t>
      </w:r>
      <w:r w:rsidRPr="006B3092">
        <w:t xml:space="preserve">decentralized in respect of other ICAR Institutes/Project Directorates/National Research Centers including their Centers/Sub-Centers etc. from the </w:t>
      </w:r>
      <w:r>
        <w:t xml:space="preserve">Council </w:t>
      </w:r>
      <w:r w:rsidRPr="006B3092">
        <w:t xml:space="preserve">to the respective </w:t>
      </w:r>
      <w:r>
        <w:t xml:space="preserve">Head of Finance/ </w:t>
      </w:r>
      <w:r w:rsidRPr="006B3092">
        <w:t xml:space="preserve">Finance </w:t>
      </w:r>
      <w:r>
        <w:t xml:space="preserve">and </w:t>
      </w:r>
      <w:r w:rsidRPr="006B3092">
        <w:t xml:space="preserve">Accounts Officers with effect from </w:t>
      </w:r>
      <w:r>
        <w:t xml:space="preserve">01.10.1988. </w:t>
      </w:r>
      <w:r w:rsidRPr="006B3092">
        <w:t xml:space="preserve">This work was further decentralized by introducing </w:t>
      </w:r>
      <w:r>
        <w:t>five more institutes as Pension A</w:t>
      </w:r>
      <w:r w:rsidRPr="006B3092">
        <w:t xml:space="preserve">uthorizing </w:t>
      </w:r>
      <w:r>
        <w:t>U</w:t>
      </w:r>
      <w:r w:rsidRPr="006B3092">
        <w:t>nits</w:t>
      </w:r>
      <w:r>
        <w:t xml:space="preserve"> (PAU)</w:t>
      </w:r>
      <w:r w:rsidRPr="006B3092">
        <w:t xml:space="preserve"> with effect from </w:t>
      </w:r>
      <w:r>
        <w:t>04.06.2012</w:t>
      </w:r>
      <w:r w:rsidRPr="006B3092">
        <w:t xml:space="preserve">; raising the total number of </w:t>
      </w:r>
      <w:r>
        <w:t xml:space="preserve">PAU </w:t>
      </w:r>
      <w:r w:rsidRPr="006B3092">
        <w:t>to 19</w:t>
      </w:r>
      <w:r>
        <w:t xml:space="preserve"> (List may be seen in </w:t>
      </w:r>
      <w:r w:rsidRPr="00150453">
        <w:rPr>
          <w:b/>
          <w:bCs/>
        </w:rPr>
        <w:t>Appendix-I</w:t>
      </w:r>
      <w:r>
        <w:t>)</w:t>
      </w:r>
      <w:r w:rsidRPr="006B3092">
        <w:t xml:space="preserve">. Pursuant to above, the designated </w:t>
      </w:r>
      <w:r>
        <w:t xml:space="preserve">Head of Finance/ </w:t>
      </w:r>
      <w:r w:rsidRPr="006B3092">
        <w:t xml:space="preserve">Finance </w:t>
      </w:r>
      <w:r>
        <w:t>and Accounts Officer at the i</w:t>
      </w:r>
      <w:r w:rsidRPr="006B3092">
        <w:t xml:space="preserve">nstitutes handle all cases for authorization of death/retirement benefits including family pension in respect of all categories of employees. </w:t>
      </w:r>
    </w:p>
    <w:p w:rsidR="00F322DE" w:rsidRPr="004C0BF1" w:rsidRDefault="008D3EAD" w:rsidP="00F322DE">
      <w:pPr>
        <w:widowControl w:val="0"/>
        <w:numPr>
          <w:ilvl w:val="2"/>
          <w:numId w:val="163"/>
        </w:numPr>
        <w:overflowPunct w:val="0"/>
        <w:autoSpaceDE w:val="0"/>
        <w:autoSpaceDN w:val="0"/>
        <w:adjustRightInd w:val="0"/>
        <w:spacing w:before="240" w:line="276" w:lineRule="auto"/>
        <w:jc w:val="both"/>
      </w:pPr>
      <w:r>
        <w:t>A</w:t>
      </w:r>
      <w:r w:rsidRPr="006B3092">
        <w:t>ll pen</w:t>
      </w:r>
      <w:r>
        <w:t>sion related records of the pre-</w:t>
      </w:r>
      <w:r w:rsidRPr="006B3092">
        <w:t xml:space="preserve">1988 pensioners </w:t>
      </w:r>
      <w:r>
        <w:t>kept in Council have</w:t>
      </w:r>
      <w:r w:rsidRPr="006B3092">
        <w:t xml:space="preserve"> been transferred and now being maintained by the</w:t>
      </w:r>
      <w:r>
        <w:t xml:space="preserve"> respective Pension Authorizing U</w:t>
      </w:r>
      <w:r w:rsidRPr="006B3092">
        <w:t>nits</w:t>
      </w:r>
      <w:r>
        <w:t xml:space="preserve"> (PAU)</w:t>
      </w:r>
      <w:r w:rsidRPr="006B3092">
        <w:t xml:space="preserve">, nearest to the place of residence of the pensioner. </w:t>
      </w:r>
    </w:p>
    <w:p w:rsidR="00F322DE" w:rsidRPr="004C0BF1" w:rsidRDefault="008D3EAD" w:rsidP="00F322DE">
      <w:pPr>
        <w:numPr>
          <w:ilvl w:val="2"/>
          <w:numId w:val="163"/>
        </w:numPr>
        <w:autoSpaceDE w:val="0"/>
        <w:autoSpaceDN w:val="0"/>
        <w:adjustRightInd w:val="0"/>
        <w:spacing w:before="240" w:line="276" w:lineRule="auto"/>
        <w:jc w:val="both"/>
        <w:rPr>
          <w:rFonts w:eastAsia="Calibri"/>
        </w:rPr>
      </w:pPr>
      <w:r>
        <w:rPr>
          <w:rFonts w:eastAsia="Calibri"/>
        </w:rPr>
        <w:t>Heads of Office</w:t>
      </w:r>
      <w:r w:rsidRPr="001332F6">
        <w:rPr>
          <w:rFonts w:eastAsia="Calibri"/>
        </w:rPr>
        <w:t xml:space="preserve"> </w:t>
      </w:r>
      <w:r>
        <w:rPr>
          <w:rFonts w:eastAsia="Calibri"/>
        </w:rPr>
        <w:t xml:space="preserve">is the authority responsible for preparing the pension papers of </w:t>
      </w:r>
      <w:r w:rsidRPr="001332F6">
        <w:rPr>
          <w:rFonts w:eastAsia="Calibri"/>
        </w:rPr>
        <w:t>the retiring employees</w:t>
      </w:r>
      <w:r>
        <w:rPr>
          <w:rFonts w:eastAsia="Calibri"/>
        </w:rPr>
        <w:t xml:space="preserve"> of his institute. He must ensure that these</w:t>
      </w:r>
      <w:r w:rsidRPr="001332F6">
        <w:rPr>
          <w:rFonts w:eastAsia="Calibri"/>
        </w:rPr>
        <w:t xml:space="preserve"> are finalized expeditiously and that there is no delay in the payment of pension and DCRG. The rules and procedure for </w:t>
      </w:r>
      <w:r>
        <w:rPr>
          <w:rFonts w:eastAsia="Calibri"/>
        </w:rPr>
        <w:t xml:space="preserve">determination and authorization of the amounts of </w:t>
      </w:r>
      <w:r w:rsidRPr="001332F6">
        <w:rPr>
          <w:rFonts w:eastAsia="Calibri"/>
        </w:rPr>
        <w:t>pension</w:t>
      </w:r>
      <w:r>
        <w:rPr>
          <w:rFonts w:eastAsia="Calibri"/>
        </w:rPr>
        <w:t xml:space="preserve"> and gratuity </w:t>
      </w:r>
      <w:r w:rsidRPr="001332F6">
        <w:rPr>
          <w:rFonts w:eastAsia="Calibri"/>
        </w:rPr>
        <w:t xml:space="preserve">are laid down in Chapter </w:t>
      </w:r>
      <w:r>
        <w:rPr>
          <w:rFonts w:eastAsia="Calibri"/>
        </w:rPr>
        <w:t>X o</w:t>
      </w:r>
      <w:r w:rsidRPr="001332F6">
        <w:rPr>
          <w:rFonts w:eastAsia="Calibri"/>
        </w:rPr>
        <w:t xml:space="preserve">f the CCS (Pension) Rules, </w:t>
      </w:r>
      <w:r>
        <w:rPr>
          <w:rFonts w:eastAsia="Calibri"/>
        </w:rPr>
        <w:t xml:space="preserve">2021, </w:t>
      </w:r>
      <w:r w:rsidRPr="001332F6">
        <w:rPr>
          <w:rFonts w:eastAsia="Calibri"/>
        </w:rPr>
        <w:t>as a</w:t>
      </w:r>
      <w:r>
        <w:rPr>
          <w:rFonts w:eastAsia="Calibri"/>
        </w:rPr>
        <w:t xml:space="preserve">mended from time to time. Role and responsibility of the Head of Office in matters related to pension have been </w:t>
      </w:r>
      <w:r w:rsidRPr="001332F6">
        <w:rPr>
          <w:rFonts w:eastAsia="Calibri"/>
        </w:rPr>
        <w:t xml:space="preserve">mentioned in </w:t>
      </w:r>
      <w:r>
        <w:rPr>
          <w:rFonts w:eastAsia="Calibri"/>
        </w:rPr>
        <w:t>Chapter 4 of this Manual.</w:t>
      </w:r>
    </w:p>
    <w:p w:rsidR="00F322DE" w:rsidRDefault="008D3EAD" w:rsidP="00F322DE">
      <w:pPr>
        <w:widowControl w:val="0"/>
        <w:numPr>
          <w:ilvl w:val="2"/>
          <w:numId w:val="163"/>
        </w:numPr>
        <w:overflowPunct w:val="0"/>
        <w:autoSpaceDE w:val="0"/>
        <w:autoSpaceDN w:val="0"/>
        <w:adjustRightInd w:val="0"/>
        <w:spacing w:before="240" w:line="276" w:lineRule="auto"/>
        <w:jc w:val="both"/>
      </w:pPr>
      <w:r w:rsidRPr="006B3092">
        <w:t xml:space="preserve">The </w:t>
      </w:r>
      <w:r>
        <w:t xml:space="preserve">Head of Finance/ </w:t>
      </w:r>
      <w:r w:rsidRPr="006B3092">
        <w:t xml:space="preserve">Finance </w:t>
      </w:r>
      <w:r>
        <w:t xml:space="preserve">and </w:t>
      </w:r>
      <w:r w:rsidRPr="006B3092">
        <w:t xml:space="preserve">Accounts Officers posted </w:t>
      </w:r>
      <w:r>
        <w:t xml:space="preserve">in the Pension </w:t>
      </w:r>
      <w:r>
        <w:lastRenderedPageBreak/>
        <w:t>Authorizing U</w:t>
      </w:r>
      <w:r w:rsidRPr="006B3092">
        <w:t>nits</w:t>
      </w:r>
      <w:r>
        <w:t xml:space="preserve"> (PAUs) </w:t>
      </w:r>
      <w:r w:rsidRPr="006B3092">
        <w:t xml:space="preserve">are responsible for authorizing the death/retirement benefits in respect of the </w:t>
      </w:r>
      <w:r w:rsidRPr="00FD29D1">
        <w:t>Research Institutes</w:t>
      </w:r>
      <w:r>
        <w:t>/</w:t>
      </w:r>
      <w:r w:rsidRPr="00FD29D1">
        <w:t>Project Directorates</w:t>
      </w:r>
      <w:r>
        <w:t>/</w:t>
      </w:r>
      <w:r w:rsidRPr="00FD29D1">
        <w:t>National Bureaus</w:t>
      </w:r>
      <w:r>
        <w:t>/</w:t>
      </w:r>
      <w:r w:rsidRPr="00FD29D1">
        <w:t xml:space="preserve">National Research </w:t>
      </w:r>
      <w:proofErr w:type="spellStart"/>
      <w:r w:rsidRPr="00FD29D1">
        <w:t>Centr</w:t>
      </w:r>
      <w:r>
        <w:t>e</w:t>
      </w:r>
      <w:r w:rsidRPr="00FD29D1">
        <w:t>s</w:t>
      </w:r>
      <w:proofErr w:type="spellEnd"/>
      <w:r>
        <w:t>/</w:t>
      </w:r>
      <w:r w:rsidRPr="00FD29D1">
        <w:t xml:space="preserve"> Agricultural Technological Application Research Institutes (ATARI)</w:t>
      </w:r>
      <w:r>
        <w:t>/Regional Station</w:t>
      </w:r>
      <w:r w:rsidRPr="006B3092">
        <w:t>s, including the</w:t>
      </w:r>
      <w:r>
        <w:t xml:space="preserve"> PAU </w:t>
      </w:r>
      <w:r w:rsidRPr="006B3092">
        <w:t xml:space="preserve">Institute. </w:t>
      </w:r>
    </w:p>
    <w:p w:rsidR="00F322DE" w:rsidRDefault="008D3EAD" w:rsidP="00F322DE">
      <w:pPr>
        <w:widowControl w:val="0"/>
        <w:numPr>
          <w:ilvl w:val="2"/>
          <w:numId w:val="163"/>
        </w:numPr>
        <w:overflowPunct w:val="0"/>
        <w:autoSpaceDE w:val="0"/>
        <w:autoSpaceDN w:val="0"/>
        <w:adjustRightInd w:val="0"/>
        <w:spacing w:before="240" w:line="276" w:lineRule="auto"/>
        <w:jc w:val="both"/>
      </w:pPr>
      <w:r>
        <w:t>The signature of the Head of Finance/</w:t>
      </w:r>
      <w:r w:rsidRPr="006B3092">
        <w:t xml:space="preserve">Finance </w:t>
      </w:r>
      <w:r>
        <w:t xml:space="preserve">and Accounts Officer authorizing pension/gratuity and operating the pension bank account will be forwarded by the competent authority to the State Bank of India maintaining the pension account, under his signature and seal of the PAU. </w:t>
      </w:r>
    </w:p>
    <w:p w:rsidR="00F322DE" w:rsidRPr="00356216" w:rsidRDefault="008D3EAD" w:rsidP="00F322DE">
      <w:pPr>
        <w:widowControl w:val="0"/>
        <w:numPr>
          <w:ilvl w:val="2"/>
          <w:numId w:val="163"/>
        </w:numPr>
        <w:overflowPunct w:val="0"/>
        <w:autoSpaceDE w:val="0"/>
        <w:autoSpaceDN w:val="0"/>
        <w:adjustRightInd w:val="0"/>
        <w:spacing w:before="240" w:line="276" w:lineRule="auto"/>
        <w:jc w:val="both"/>
      </w:pPr>
      <w:r>
        <w:t xml:space="preserve">In absence of the posting of an officer in the ranks of the Finance and Accounts Officer in any Pension </w:t>
      </w:r>
      <w:proofErr w:type="spellStart"/>
      <w:r>
        <w:t>Authorising</w:t>
      </w:r>
      <w:proofErr w:type="spellEnd"/>
      <w:r>
        <w:t xml:space="preserve"> Unit (PAU), the work of pension authorization will be entrusted to another officer of equivalent or higher rank of a nearby ICAR institute with the approval of Council. Such interim arrangement will be informed to the State Bank of India maintaining the pension account of that PAU by the concerned institute. </w:t>
      </w:r>
    </w:p>
    <w:p w:rsidR="00F322DE" w:rsidRPr="00356216" w:rsidRDefault="008D3EAD" w:rsidP="00F322DE">
      <w:pPr>
        <w:widowControl w:val="0"/>
        <w:numPr>
          <w:ilvl w:val="1"/>
          <w:numId w:val="163"/>
        </w:numPr>
        <w:overflowPunct w:val="0"/>
        <w:autoSpaceDE w:val="0"/>
        <w:autoSpaceDN w:val="0"/>
        <w:adjustRightInd w:val="0"/>
        <w:spacing w:before="240"/>
        <w:ind w:left="720" w:hanging="720"/>
        <w:jc w:val="both"/>
      </w:pPr>
      <w:r w:rsidRPr="00B916AC">
        <w:rPr>
          <w:b/>
          <w:bCs/>
        </w:rPr>
        <w:t xml:space="preserve">Basis of Pension Benefits </w:t>
      </w:r>
    </w:p>
    <w:p w:rsidR="00F322DE" w:rsidRPr="00356216" w:rsidRDefault="008D3EAD" w:rsidP="00F322DE">
      <w:pPr>
        <w:widowControl w:val="0"/>
        <w:numPr>
          <w:ilvl w:val="2"/>
          <w:numId w:val="163"/>
        </w:numPr>
        <w:overflowPunct w:val="0"/>
        <w:autoSpaceDE w:val="0"/>
        <w:autoSpaceDN w:val="0"/>
        <w:adjustRightInd w:val="0"/>
        <w:spacing w:before="240" w:line="276" w:lineRule="auto"/>
        <w:jc w:val="both"/>
      </w:pPr>
      <w:r w:rsidRPr="00B916AC">
        <w:t>The pension system had been introduced for the Council’s servants with effect from 16.11.1965 and Council servants who were in service on 1</w:t>
      </w:r>
      <w:r>
        <w:t xml:space="preserve">5.11.1965 were permitted </w:t>
      </w:r>
      <w:r w:rsidRPr="00B916AC">
        <w:t xml:space="preserve">to opt for </w:t>
      </w:r>
      <w:r>
        <w:t xml:space="preserve">either </w:t>
      </w:r>
      <w:r w:rsidRPr="00B916AC">
        <w:t xml:space="preserve">the Pension Scheme or to retain the existing benefits of the CPF-Cum-Gratuity Scheme. </w:t>
      </w:r>
    </w:p>
    <w:p w:rsidR="00F322DE" w:rsidRPr="00356216" w:rsidRDefault="008D3EAD" w:rsidP="00F322DE">
      <w:pPr>
        <w:widowControl w:val="0"/>
        <w:numPr>
          <w:ilvl w:val="2"/>
          <w:numId w:val="163"/>
        </w:numPr>
        <w:overflowPunct w:val="0"/>
        <w:autoSpaceDE w:val="0"/>
        <w:autoSpaceDN w:val="0"/>
        <w:adjustRightInd w:val="0"/>
        <w:spacing w:before="240" w:line="276" w:lineRule="auto"/>
        <w:jc w:val="both"/>
      </w:pPr>
      <w:r w:rsidRPr="00B916AC">
        <w:t xml:space="preserve">When a Government employee of an erstwhile Government Research Institute, after having been finally absorbed in the ICAR service, retires/dies as a Council servant, his past service under the Government of India/State Government would be taken into account for pension purposes. </w:t>
      </w:r>
    </w:p>
    <w:p w:rsidR="00F322DE" w:rsidRPr="00AB71A8" w:rsidRDefault="008D3EAD" w:rsidP="00F322DE">
      <w:pPr>
        <w:widowControl w:val="0"/>
        <w:numPr>
          <w:ilvl w:val="2"/>
          <w:numId w:val="163"/>
        </w:numPr>
        <w:overflowPunct w:val="0"/>
        <w:autoSpaceDE w:val="0"/>
        <w:autoSpaceDN w:val="0"/>
        <w:adjustRightInd w:val="0"/>
        <w:spacing w:before="240" w:line="276" w:lineRule="auto"/>
        <w:jc w:val="both"/>
      </w:pPr>
      <w:r w:rsidRPr="00B916AC">
        <w:t xml:space="preserve">The fact of recovery of Foreign Service contributions should be promptly recorded in the service books immediately after return of the Council’s servant from Foreign Service, under the signature of the competent authority. In the absence of such an entry in the service book, the period shall not be admitted as qualifying for pension. </w:t>
      </w:r>
    </w:p>
    <w:p w:rsidR="00F322DE" w:rsidRDefault="008D3EAD" w:rsidP="00F322DE">
      <w:pPr>
        <w:widowControl w:val="0"/>
        <w:overflowPunct w:val="0"/>
        <w:autoSpaceDE w:val="0"/>
        <w:autoSpaceDN w:val="0"/>
        <w:adjustRightInd w:val="0"/>
        <w:spacing w:before="240" w:after="200"/>
        <w:jc w:val="both"/>
      </w:pPr>
      <w:r>
        <w:rPr>
          <w:b/>
        </w:rPr>
        <w:t>19.3</w:t>
      </w:r>
      <w:r>
        <w:rPr>
          <w:b/>
        </w:rPr>
        <w:tab/>
      </w:r>
      <w:r w:rsidRPr="00A37950">
        <w:rPr>
          <w:b/>
          <w:bCs/>
        </w:rPr>
        <w:t xml:space="preserve">Procedure for dealing with Pension Cases </w:t>
      </w:r>
    </w:p>
    <w:p w:rsidR="00F322DE" w:rsidRDefault="008D3EAD" w:rsidP="00F322DE">
      <w:pPr>
        <w:widowControl w:val="0"/>
        <w:overflowPunct w:val="0"/>
        <w:autoSpaceDE w:val="0"/>
        <w:autoSpaceDN w:val="0"/>
        <w:adjustRightInd w:val="0"/>
        <w:spacing w:after="200" w:line="276" w:lineRule="auto"/>
        <w:ind w:left="720" w:right="14"/>
        <w:contextualSpacing/>
        <w:jc w:val="both"/>
      </w:pPr>
      <w:r w:rsidRPr="00A37950">
        <w:t xml:space="preserve">The instructions issued by the Government of India/ICAR for the expeditious handling of pension cases should be kept in view and the procedure indicated below followed accordingly. </w:t>
      </w:r>
    </w:p>
    <w:p w:rsidR="00F322DE" w:rsidRPr="00AB71A8" w:rsidRDefault="008D3EAD" w:rsidP="00F322DE">
      <w:pPr>
        <w:widowControl w:val="0"/>
        <w:numPr>
          <w:ilvl w:val="2"/>
          <w:numId w:val="165"/>
        </w:numPr>
        <w:overflowPunct w:val="0"/>
        <w:autoSpaceDE w:val="0"/>
        <w:autoSpaceDN w:val="0"/>
        <w:adjustRightInd w:val="0"/>
        <w:spacing w:before="240" w:after="200" w:line="276" w:lineRule="auto"/>
        <w:ind w:right="14"/>
        <w:jc w:val="both"/>
      </w:pPr>
      <w:r w:rsidRPr="00B916AC">
        <w:t>A list should be prepared on the 1st January and 1st July each year of all officers due to retire</w:t>
      </w:r>
      <w:r>
        <w:t xml:space="preserve"> in next</w:t>
      </w:r>
      <w:r w:rsidRPr="00B916AC">
        <w:t xml:space="preserve"> 12 to 18 months. </w:t>
      </w:r>
    </w:p>
    <w:p w:rsidR="00F322DE" w:rsidRPr="00AB71A8" w:rsidRDefault="008D3EAD" w:rsidP="00F322DE">
      <w:pPr>
        <w:widowControl w:val="0"/>
        <w:numPr>
          <w:ilvl w:val="2"/>
          <w:numId w:val="165"/>
        </w:numPr>
        <w:overflowPunct w:val="0"/>
        <w:autoSpaceDE w:val="0"/>
        <w:autoSpaceDN w:val="0"/>
        <w:adjustRightInd w:val="0"/>
        <w:spacing w:before="240" w:line="276" w:lineRule="auto"/>
        <w:ind w:right="14"/>
        <w:jc w:val="both"/>
      </w:pPr>
      <w:r w:rsidRPr="00B916AC">
        <w:t xml:space="preserve">A check list in the prescribed form should be started in respect of each officer due to retire and the finalization of various items on the check list watched through the progress register. </w:t>
      </w:r>
    </w:p>
    <w:p w:rsidR="00F322DE" w:rsidRPr="00AB71A8" w:rsidRDefault="008D3EAD" w:rsidP="00F322DE">
      <w:pPr>
        <w:widowControl w:val="0"/>
        <w:numPr>
          <w:ilvl w:val="2"/>
          <w:numId w:val="165"/>
        </w:numPr>
        <w:overflowPunct w:val="0"/>
        <w:autoSpaceDE w:val="0"/>
        <w:autoSpaceDN w:val="0"/>
        <w:adjustRightInd w:val="0"/>
        <w:spacing w:before="240" w:line="276" w:lineRule="auto"/>
        <w:ind w:right="14"/>
        <w:jc w:val="both"/>
      </w:pPr>
      <w:r w:rsidRPr="00B916AC">
        <w:lastRenderedPageBreak/>
        <w:t xml:space="preserve">The Service Book in respect of the employee should be examined to see that endorsements of verification of service have been recorded continuously by the various Heads of Offices under whom the officer had served. </w:t>
      </w:r>
    </w:p>
    <w:p w:rsidR="00F322DE" w:rsidRPr="00543F4F" w:rsidRDefault="008D3EAD" w:rsidP="00F322DE">
      <w:pPr>
        <w:widowControl w:val="0"/>
        <w:numPr>
          <w:ilvl w:val="2"/>
          <w:numId w:val="165"/>
        </w:numPr>
        <w:overflowPunct w:val="0"/>
        <w:autoSpaceDE w:val="0"/>
        <w:autoSpaceDN w:val="0"/>
        <w:adjustRightInd w:val="0"/>
        <w:spacing w:before="240" w:line="276" w:lineRule="auto"/>
        <w:ind w:right="14"/>
        <w:jc w:val="both"/>
      </w:pPr>
      <w:r>
        <w:t xml:space="preserve">The Head of Office must obtain all the documents along with particulars from the retiring/retired Council servant in Form 6 </w:t>
      </w:r>
      <w:r w:rsidRPr="00B916AC">
        <w:t>of CCS (Pension) Rule</w:t>
      </w:r>
      <w:r>
        <w:t>s</w:t>
      </w:r>
      <w:r w:rsidRPr="00B916AC">
        <w:t xml:space="preserve">, </w:t>
      </w:r>
      <w:r>
        <w:t xml:space="preserve">2021, </w:t>
      </w:r>
      <w:r w:rsidRPr="00B916AC">
        <w:t xml:space="preserve">together with two specimen signatures duly attested, three joint photographs with </w:t>
      </w:r>
      <w:r>
        <w:t>spouse</w:t>
      </w:r>
      <w:r w:rsidRPr="00B916AC">
        <w:t xml:space="preserve"> and two slip</w:t>
      </w:r>
      <w:r>
        <w:t xml:space="preserve">s showing identification marks, as per Rules 57(1), 58, 59 and 60,62, 80 of the CCS (Pension) Rules, 2021. </w:t>
      </w:r>
    </w:p>
    <w:p w:rsidR="00F322DE" w:rsidRPr="00AB71A8" w:rsidRDefault="008D3EAD" w:rsidP="00F322DE">
      <w:pPr>
        <w:widowControl w:val="0"/>
        <w:numPr>
          <w:ilvl w:val="2"/>
          <w:numId w:val="165"/>
        </w:numPr>
        <w:overflowPunct w:val="0"/>
        <w:autoSpaceDE w:val="0"/>
        <w:autoSpaceDN w:val="0"/>
        <w:adjustRightInd w:val="0"/>
        <w:spacing w:before="240" w:line="276" w:lineRule="auto"/>
        <w:ind w:right="14"/>
        <w:jc w:val="both"/>
      </w:pPr>
      <w:r w:rsidRPr="00B916AC">
        <w:t xml:space="preserve">On receipt of the formal application, the Head of Office should draw up an application in Form 7 of CCS (Pension) Rules, </w:t>
      </w:r>
      <w:r>
        <w:t>2021</w:t>
      </w:r>
      <w:r w:rsidRPr="00B916AC">
        <w:t xml:space="preserve">. He shall verify the </w:t>
      </w:r>
      <w:r>
        <w:t xml:space="preserve">details including </w:t>
      </w:r>
      <w:r w:rsidRPr="00B916AC">
        <w:t>service put in by the officer</w:t>
      </w:r>
      <w:r>
        <w:t xml:space="preserve"> as per Rules 59, 60, 63, 80 of the CCS (Pension) Rules, 2021, and, if necessary, </w:t>
      </w:r>
      <w:r w:rsidRPr="00B916AC">
        <w:t xml:space="preserve">in consultation with the </w:t>
      </w:r>
      <w:r>
        <w:t xml:space="preserve">Head of Finance/ </w:t>
      </w:r>
      <w:r w:rsidRPr="00B916AC">
        <w:t xml:space="preserve">Finance </w:t>
      </w:r>
      <w:r>
        <w:t>and A</w:t>
      </w:r>
      <w:r w:rsidRPr="00B916AC">
        <w:t>ccounts Officer, wherever necessary and with reference to Service Books, Service cards etc. He shall indicate in the</w:t>
      </w:r>
      <w:r>
        <w:t xml:space="preserve"> form all periods of leave, sus</w:t>
      </w:r>
      <w:r w:rsidRPr="00B916AC">
        <w:t xml:space="preserve">pension etc. which are not reckoned as service. He shall then send these papers along with all relevant documents at least six months prior to the date of superannuation to the concerned </w:t>
      </w:r>
      <w:r>
        <w:t xml:space="preserve">Head of Finance/ </w:t>
      </w:r>
      <w:r w:rsidRPr="00B916AC">
        <w:t xml:space="preserve">Finance </w:t>
      </w:r>
      <w:r>
        <w:t>and A</w:t>
      </w:r>
      <w:r w:rsidRPr="00B916AC">
        <w:t xml:space="preserve">ccounts Officer </w:t>
      </w:r>
      <w:r>
        <w:t xml:space="preserve">of the Pension </w:t>
      </w:r>
      <w:proofErr w:type="spellStart"/>
      <w:r>
        <w:t>Authorising</w:t>
      </w:r>
      <w:proofErr w:type="spellEnd"/>
      <w:r>
        <w:t xml:space="preserve"> Unit (PAU)</w:t>
      </w:r>
      <w:r w:rsidRPr="00B916AC">
        <w:t xml:space="preserve">. </w:t>
      </w:r>
    </w:p>
    <w:p w:rsidR="00F322DE" w:rsidRDefault="008D3EAD" w:rsidP="00F322DE">
      <w:pPr>
        <w:widowControl w:val="0"/>
        <w:numPr>
          <w:ilvl w:val="2"/>
          <w:numId w:val="165"/>
        </w:numPr>
        <w:overflowPunct w:val="0"/>
        <w:autoSpaceDE w:val="0"/>
        <w:autoSpaceDN w:val="0"/>
        <w:adjustRightInd w:val="0"/>
        <w:spacing w:before="240" w:line="276" w:lineRule="auto"/>
        <w:ind w:right="14"/>
        <w:jc w:val="both"/>
      </w:pPr>
      <w:r w:rsidRPr="00B916AC">
        <w:t xml:space="preserve">The designated </w:t>
      </w:r>
      <w:r>
        <w:t xml:space="preserve">Head of Finance/ </w:t>
      </w:r>
      <w:r w:rsidRPr="00B916AC">
        <w:t xml:space="preserve">Finance </w:t>
      </w:r>
      <w:r>
        <w:t>and A</w:t>
      </w:r>
      <w:r w:rsidRPr="00B916AC">
        <w:t xml:space="preserve">ccounts Officer shall scrutinize all the information contained in the application, check the calculations, exercise all the audit checks and issue the Pension Payment Order. </w:t>
      </w:r>
    </w:p>
    <w:p w:rsidR="00F322DE" w:rsidRPr="00E5423B" w:rsidRDefault="00F322DE" w:rsidP="00F322DE">
      <w:pPr>
        <w:pBdr>
          <w:bottom w:val="single" w:sz="6" w:space="1" w:color="auto"/>
        </w:pBdr>
        <w:spacing w:before="240" w:line="276" w:lineRule="auto"/>
        <w:ind w:left="990"/>
        <w:contextualSpacing/>
      </w:pPr>
    </w:p>
    <w:p w:rsidR="00F322DE" w:rsidRPr="00A37950" w:rsidRDefault="008D3EAD" w:rsidP="00F322DE">
      <w:pPr>
        <w:widowControl w:val="0"/>
        <w:overflowPunct w:val="0"/>
        <w:autoSpaceDE w:val="0"/>
        <w:autoSpaceDN w:val="0"/>
        <w:adjustRightInd w:val="0"/>
        <w:spacing w:line="251" w:lineRule="auto"/>
        <w:ind w:left="1890" w:right="40" w:hanging="810"/>
        <w:jc w:val="both"/>
      </w:pPr>
      <w:r w:rsidRPr="00A37950">
        <w:rPr>
          <w:b/>
          <w:bCs/>
        </w:rPr>
        <w:t>Note:</w:t>
      </w:r>
      <w:r w:rsidRPr="00A37950">
        <w:t xml:space="preserve"> The </w:t>
      </w:r>
      <w:r>
        <w:t xml:space="preserve">Head of Finance/ </w:t>
      </w:r>
      <w:r w:rsidRPr="00B916AC">
        <w:t xml:space="preserve">Finance </w:t>
      </w:r>
      <w:r>
        <w:t>and A</w:t>
      </w:r>
      <w:r w:rsidRPr="00B916AC">
        <w:t>ccounts Officer</w:t>
      </w:r>
      <w:r w:rsidRPr="00A37950">
        <w:t xml:space="preserve"> authorized to issue the pension payment/</w:t>
      </w:r>
      <w:proofErr w:type="spellStart"/>
      <w:r w:rsidRPr="00A37950">
        <w:t>gratuitypayment</w:t>
      </w:r>
      <w:proofErr w:type="spellEnd"/>
      <w:r w:rsidRPr="00A37950">
        <w:t xml:space="preserve"> orders etc. have dual role to perform so far as the pension cases of their institute/</w:t>
      </w:r>
      <w:r>
        <w:t xml:space="preserve">Council </w:t>
      </w:r>
      <w:r w:rsidRPr="00A37950">
        <w:t>are concerned i.e. (</w:t>
      </w:r>
      <w:proofErr w:type="spellStart"/>
      <w:r w:rsidRPr="00A37950">
        <w:t>i</w:t>
      </w:r>
      <w:proofErr w:type="spellEnd"/>
      <w:r w:rsidRPr="00A37950">
        <w:t xml:space="preserve">) as the </w:t>
      </w:r>
      <w:r>
        <w:t xml:space="preserve">Head of Finance/ </w:t>
      </w:r>
      <w:r w:rsidRPr="00B916AC">
        <w:t xml:space="preserve">Finance </w:t>
      </w:r>
      <w:r>
        <w:t>and A</w:t>
      </w:r>
      <w:r w:rsidRPr="00B916AC">
        <w:t>ccounts Officer</w:t>
      </w:r>
      <w:r w:rsidRPr="00A37950">
        <w:t xml:space="preserve"> of the Institute/</w:t>
      </w:r>
      <w:r>
        <w:t xml:space="preserve">Council </w:t>
      </w:r>
      <w:r w:rsidRPr="00A37950">
        <w:t xml:space="preserve">and (ii) as the pension authorizing officer. They are, therefore, required to keep and maintain the separate independent records and their checking as </w:t>
      </w:r>
      <w:r>
        <w:t xml:space="preserve">the Head of Finance/ </w:t>
      </w:r>
      <w:r w:rsidRPr="00B916AC">
        <w:t xml:space="preserve">Finance </w:t>
      </w:r>
      <w:r>
        <w:t>and A</w:t>
      </w:r>
      <w:r w:rsidRPr="00B916AC">
        <w:t>ccounts Officer</w:t>
      </w:r>
      <w:r w:rsidRPr="00A37950">
        <w:t xml:space="preserve"> </w:t>
      </w:r>
      <w:r>
        <w:t xml:space="preserve">of </w:t>
      </w:r>
      <w:r w:rsidRPr="00A37950">
        <w:t xml:space="preserve">the Institute and </w:t>
      </w:r>
      <w:r>
        <w:t xml:space="preserve">subsequently </w:t>
      </w:r>
      <w:r w:rsidRPr="00A37950">
        <w:t xml:space="preserve">as </w:t>
      </w:r>
      <w:r>
        <w:t xml:space="preserve">the officer </w:t>
      </w:r>
      <w:r w:rsidRPr="00A37950">
        <w:t xml:space="preserve">authorizing </w:t>
      </w:r>
      <w:r>
        <w:t>pension</w:t>
      </w:r>
      <w:r w:rsidRPr="00A37950">
        <w:t>.</w:t>
      </w:r>
    </w:p>
    <w:p w:rsidR="00F322DE" w:rsidRPr="00A37950" w:rsidRDefault="008D3EAD" w:rsidP="00F322DE">
      <w:pPr>
        <w:widowControl w:val="0"/>
        <w:autoSpaceDE w:val="0"/>
        <w:autoSpaceDN w:val="0"/>
        <w:adjustRightInd w:val="0"/>
        <w:spacing w:line="200" w:lineRule="exact"/>
      </w:pPr>
      <w:r>
        <w:rPr>
          <w:noProof/>
          <w:lang w:val="en-IN" w:eastAsia="en-IN" w:bidi="hi-IN"/>
        </w:rPr>
        <mc:AlternateContent>
          <mc:Choice Requires="wps">
            <w:drawing>
              <wp:anchor distT="0" distB="0" distL="114300" distR="114300" simplePos="0" relativeHeight="251687936" behindDoc="1" locked="0" layoutInCell="0" allowOverlap="1">
                <wp:simplePos x="0" y="0"/>
                <wp:positionH relativeFrom="column">
                  <wp:posOffset>609600</wp:posOffset>
                </wp:positionH>
                <wp:positionV relativeFrom="paragraph">
                  <wp:posOffset>40004</wp:posOffset>
                </wp:positionV>
                <wp:extent cx="5334000" cy="0"/>
                <wp:effectExtent l="0" t="0" r="19050"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73B2C" id="Straight Connector 17"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3.15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" o:allowincell="f" strokeweight=".16931mm"/>
            </w:pict>
          </mc:Fallback>
        </mc:AlternateContent>
      </w:r>
    </w:p>
    <w:p w:rsidR="00F322DE" w:rsidRPr="00E5423B" w:rsidRDefault="008D3EAD" w:rsidP="00F322DE">
      <w:pPr>
        <w:widowControl w:val="0"/>
        <w:numPr>
          <w:ilvl w:val="2"/>
          <w:numId w:val="165"/>
        </w:numPr>
        <w:overflowPunct w:val="0"/>
        <w:autoSpaceDE w:val="0"/>
        <w:autoSpaceDN w:val="0"/>
        <w:adjustRightInd w:val="0"/>
        <w:spacing w:before="240" w:line="276" w:lineRule="auto"/>
        <w:ind w:right="14"/>
        <w:jc w:val="both"/>
      </w:pPr>
      <w:bookmarkStart w:id="11" w:name="Periodical_co-ordination_meeting_between"/>
      <w:r>
        <w:rPr>
          <w:bCs/>
          <w:color w:val="000000"/>
          <w:lang w:eastAsia="en-IN"/>
        </w:rPr>
        <w:t xml:space="preserve">The Head of Office/Administration and the </w:t>
      </w:r>
      <w:r>
        <w:t xml:space="preserve">Head of Finance/ </w:t>
      </w:r>
      <w:r w:rsidRPr="00B916AC">
        <w:t xml:space="preserve">Finance </w:t>
      </w:r>
      <w:r>
        <w:t>and A</w:t>
      </w:r>
      <w:r w:rsidRPr="00B916AC">
        <w:t>ccounts Officer</w:t>
      </w:r>
      <w:r>
        <w:rPr>
          <w:bCs/>
          <w:color w:val="000000"/>
          <w:lang w:eastAsia="en-IN"/>
        </w:rPr>
        <w:t xml:space="preserve"> must have perfect </w:t>
      </w:r>
      <w:r w:rsidRPr="00E5423B">
        <w:rPr>
          <w:bCs/>
          <w:color w:val="000000"/>
          <w:lang w:eastAsia="en-IN"/>
        </w:rPr>
        <w:t xml:space="preserve">co-ordination </w:t>
      </w:r>
      <w:r>
        <w:rPr>
          <w:bCs/>
          <w:color w:val="000000"/>
          <w:lang w:eastAsia="en-IN"/>
        </w:rPr>
        <w:t xml:space="preserve">by </w:t>
      </w:r>
      <w:r w:rsidRPr="00E5423B">
        <w:rPr>
          <w:bCs/>
          <w:color w:val="000000"/>
          <w:lang w:eastAsia="en-IN"/>
        </w:rPr>
        <w:t xml:space="preserve">meeting </w:t>
      </w:r>
      <w:r>
        <w:rPr>
          <w:bCs/>
          <w:color w:val="000000"/>
          <w:lang w:eastAsia="en-IN"/>
        </w:rPr>
        <w:t xml:space="preserve">periodically to </w:t>
      </w:r>
      <w:bookmarkEnd w:id="11"/>
      <w:r w:rsidRPr="00E5423B">
        <w:rPr>
          <w:color w:val="000000"/>
          <w:lang w:eastAsia="en-IN"/>
        </w:rPr>
        <w:t>sort out any shortcomings in the service record of retiring persons. Such meetings should be monitored at the highest level.</w:t>
      </w:r>
    </w:p>
    <w:p w:rsidR="00F322DE" w:rsidRPr="00A46B1C" w:rsidRDefault="008D3EAD" w:rsidP="00F322DE">
      <w:pPr>
        <w:widowControl w:val="0"/>
        <w:overflowPunct w:val="0"/>
        <w:autoSpaceDE w:val="0"/>
        <w:autoSpaceDN w:val="0"/>
        <w:adjustRightInd w:val="0"/>
        <w:spacing w:before="240" w:line="276" w:lineRule="auto"/>
        <w:ind w:left="720" w:right="14"/>
        <w:jc w:val="both"/>
        <w:rPr>
          <w:i/>
          <w:color w:val="000000"/>
          <w:lang w:eastAsia="en-IN"/>
        </w:rPr>
      </w:pPr>
      <w:r w:rsidRPr="00E5423B">
        <w:rPr>
          <w:i/>
          <w:color w:val="000000"/>
          <w:lang w:eastAsia="en-IN"/>
        </w:rPr>
        <w:t>[G.I., Dept. of Pen. &amp; P.W., O.M. No. 38/116/93-P. &amp; P.W. (F), dated the 2nd May, 1994]</w:t>
      </w:r>
    </w:p>
    <w:p w:rsidR="00F322DE" w:rsidRPr="00C3197F" w:rsidRDefault="008D3EAD" w:rsidP="00F322DE">
      <w:pPr>
        <w:widowControl w:val="0"/>
        <w:numPr>
          <w:ilvl w:val="2"/>
          <w:numId w:val="165"/>
        </w:numPr>
        <w:overflowPunct w:val="0"/>
        <w:autoSpaceDE w:val="0"/>
        <w:autoSpaceDN w:val="0"/>
        <w:adjustRightInd w:val="0"/>
        <w:spacing w:before="240" w:line="276" w:lineRule="auto"/>
        <w:ind w:right="14"/>
        <w:jc w:val="both"/>
      </w:pPr>
      <w:r w:rsidRPr="008C1E86">
        <w:t>All orders and authorities for payment of pension and retirement benefits will be stamped with a Special Seal which will remain in personal custody of the Officer signing them and specimen impression of seal duly attested will be supplied to all the</w:t>
      </w:r>
      <w:r w:rsidRPr="00C3197F">
        <w:t xml:space="preserve"> </w:t>
      </w:r>
      <w:r>
        <w:lastRenderedPageBreak/>
        <w:t xml:space="preserve">Head of Finance/ </w:t>
      </w:r>
      <w:r w:rsidRPr="00B916AC">
        <w:t xml:space="preserve">Finance </w:t>
      </w:r>
      <w:r>
        <w:t>and A</w:t>
      </w:r>
      <w:r w:rsidRPr="00B916AC">
        <w:t>ccounts Officer</w:t>
      </w:r>
      <w:r>
        <w:t>s</w:t>
      </w:r>
      <w:r w:rsidRPr="008C1E86">
        <w:t xml:space="preserve"> authorized to issue the PPO’s/GPO’s. </w:t>
      </w:r>
    </w:p>
    <w:p w:rsidR="00F322DE" w:rsidRDefault="008D3EAD" w:rsidP="00F322DE">
      <w:pPr>
        <w:widowControl w:val="0"/>
        <w:autoSpaceDE w:val="0"/>
        <w:autoSpaceDN w:val="0"/>
        <w:adjustRightInd w:val="0"/>
        <w:spacing w:before="240"/>
      </w:pPr>
      <w:r>
        <w:rPr>
          <w:b/>
          <w:bCs/>
        </w:rPr>
        <w:t>19.4</w:t>
      </w:r>
      <w:r>
        <w:rPr>
          <w:b/>
          <w:bCs/>
        </w:rPr>
        <w:tab/>
      </w:r>
      <w:r w:rsidRPr="00A37950">
        <w:rPr>
          <w:b/>
          <w:bCs/>
        </w:rPr>
        <w:t>Documents to be submitted for Pension</w:t>
      </w:r>
    </w:p>
    <w:p w:rsidR="00F322DE" w:rsidRPr="00C3197F" w:rsidRDefault="008D3EAD" w:rsidP="00F322DE">
      <w:pPr>
        <w:widowControl w:val="0"/>
        <w:numPr>
          <w:ilvl w:val="0"/>
          <w:numId w:val="166"/>
        </w:numPr>
        <w:overflowPunct w:val="0"/>
        <w:autoSpaceDE w:val="0"/>
        <w:autoSpaceDN w:val="0"/>
        <w:adjustRightInd w:val="0"/>
        <w:spacing w:before="240" w:line="276" w:lineRule="auto"/>
        <w:ind w:right="80" w:hanging="730"/>
        <w:jc w:val="both"/>
      </w:pPr>
      <w:r w:rsidRPr="00C3197F">
        <w:rPr>
          <w:color w:val="231F20"/>
        </w:rPr>
        <w:t>Application</w:t>
      </w:r>
      <w:r>
        <w:rPr>
          <w:color w:val="231F20"/>
        </w:rPr>
        <w:t xml:space="preserve"> </w:t>
      </w:r>
      <w:r w:rsidRPr="00C3197F">
        <w:rPr>
          <w:color w:val="231F20"/>
        </w:rPr>
        <w:t>for pension</w:t>
      </w:r>
      <w:r>
        <w:rPr>
          <w:color w:val="231F20"/>
        </w:rPr>
        <w:t xml:space="preserve"> </w:t>
      </w:r>
      <w:r w:rsidRPr="00C3197F">
        <w:rPr>
          <w:color w:val="231F20"/>
        </w:rPr>
        <w:t>in Form 6</w:t>
      </w:r>
      <w:r>
        <w:rPr>
          <w:color w:val="231F20"/>
        </w:rPr>
        <w:t xml:space="preserve"> </w:t>
      </w:r>
      <w:r w:rsidRPr="00C3197F">
        <w:rPr>
          <w:color w:val="231F20"/>
        </w:rPr>
        <w:t>of CCS (Pension)</w:t>
      </w:r>
      <w:r w:rsidRPr="00C3197F">
        <w:rPr>
          <w:color w:val="231F20"/>
          <w:spacing w:val="-2"/>
        </w:rPr>
        <w:t xml:space="preserve"> Rules</w:t>
      </w:r>
      <w:r>
        <w:rPr>
          <w:color w:val="231F20"/>
          <w:spacing w:val="-2"/>
        </w:rPr>
        <w:t>, 2021 is mandatory. L</w:t>
      </w:r>
      <w:r w:rsidRPr="00C3197F">
        <w:rPr>
          <w:rFonts w:eastAsia="SimSun"/>
        </w:rPr>
        <w:t>ist of Documents to be attached with Form 6</w:t>
      </w:r>
      <w:r>
        <w:rPr>
          <w:rFonts w:eastAsia="SimSun"/>
        </w:rPr>
        <w:t xml:space="preserve"> include t</w:t>
      </w:r>
      <w:r w:rsidRPr="00C3197F">
        <w:rPr>
          <w:rFonts w:eastAsia="SimSun"/>
        </w:rPr>
        <w:t xml:space="preserve">wo specimen signatures (to be furnished in a separate sheet). If the claimant cannot sign his/her name then he/she is required to put the impression of his/her left/right thumb on the document in lieu of specimen signature. </w:t>
      </w:r>
    </w:p>
    <w:p w:rsidR="00F322DE" w:rsidRDefault="008D3EAD" w:rsidP="00F322DE">
      <w:pPr>
        <w:widowControl w:val="0"/>
        <w:numPr>
          <w:ilvl w:val="0"/>
          <w:numId w:val="166"/>
        </w:numPr>
        <w:overflowPunct w:val="0"/>
        <w:autoSpaceDE w:val="0"/>
        <w:autoSpaceDN w:val="0"/>
        <w:adjustRightInd w:val="0"/>
        <w:spacing w:before="240" w:line="276" w:lineRule="auto"/>
        <w:ind w:right="80" w:hanging="730"/>
        <w:jc w:val="both"/>
      </w:pPr>
      <w:r w:rsidRPr="007B62AF">
        <w:rPr>
          <w:rFonts w:eastAsia="SimSun"/>
          <w:b/>
          <w:bCs/>
          <w:u w:val="single"/>
        </w:rPr>
        <w:t>Form 8</w:t>
      </w:r>
      <w:r w:rsidRPr="00C3197F">
        <w:rPr>
          <w:rFonts w:eastAsia="SimSun"/>
        </w:rPr>
        <w:t>, if a family member is proposed to be co-</w:t>
      </w:r>
      <w:proofErr w:type="spellStart"/>
      <w:r w:rsidRPr="00C3197F">
        <w:rPr>
          <w:rFonts w:eastAsia="SimSun"/>
        </w:rPr>
        <w:t>authorised</w:t>
      </w:r>
      <w:proofErr w:type="spellEnd"/>
      <w:r w:rsidRPr="00C3197F">
        <w:rPr>
          <w:rFonts w:eastAsia="SimSun"/>
        </w:rPr>
        <w:t xml:space="preserve"> for family pension. In accordance with Rule 63(1)</w:t>
      </w:r>
      <w:r>
        <w:rPr>
          <w:rFonts w:eastAsia="SimSun"/>
        </w:rPr>
        <w:t xml:space="preserve"> of the CCS (Pension), Rules, 2021, </w:t>
      </w:r>
      <w:r w:rsidRPr="00C3197F">
        <w:rPr>
          <w:rFonts w:eastAsia="SimSun"/>
        </w:rPr>
        <w:t>the following members of family are eligible for co-</w:t>
      </w:r>
      <w:proofErr w:type="spellStart"/>
      <w:r w:rsidRPr="00C3197F">
        <w:rPr>
          <w:rFonts w:eastAsia="SimSun"/>
        </w:rPr>
        <w:t>authorisation</w:t>
      </w:r>
      <w:proofErr w:type="spellEnd"/>
      <w:r w:rsidRPr="00C3197F">
        <w:rPr>
          <w:rFonts w:eastAsia="SimSun"/>
        </w:rPr>
        <w:t xml:space="preserve"> for family pension along with spouse, if there is no other member of family eligible for family pension before them: </w:t>
      </w:r>
    </w:p>
    <w:p w:rsidR="00F322DE" w:rsidRPr="00C3197F" w:rsidRDefault="008D3EAD" w:rsidP="00F322DE">
      <w:pPr>
        <w:widowControl w:val="0"/>
        <w:numPr>
          <w:ilvl w:val="0"/>
          <w:numId w:val="167"/>
        </w:numPr>
        <w:overflowPunct w:val="0"/>
        <w:autoSpaceDE w:val="0"/>
        <w:autoSpaceDN w:val="0"/>
        <w:adjustRightInd w:val="0"/>
        <w:spacing w:before="240" w:line="276" w:lineRule="auto"/>
        <w:ind w:right="80"/>
        <w:jc w:val="both"/>
      </w:pPr>
      <w:r>
        <w:rPr>
          <w:rFonts w:eastAsia="SimSun"/>
        </w:rPr>
        <w:t>Disabled child/</w:t>
      </w:r>
      <w:r w:rsidRPr="00C3197F">
        <w:rPr>
          <w:rFonts w:eastAsia="SimSun"/>
        </w:rPr>
        <w:t>children (Disability certificate to be attached for co-</w:t>
      </w:r>
      <w:proofErr w:type="spellStart"/>
      <w:r w:rsidRPr="00C3197F">
        <w:rPr>
          <w:rFonts w:eastAsia="SimSun"/>
        </w:rPr>
        <w:t>authorisation</w:t>
      </w:r>
      <w:proofErr w:type="spellEnd"/>
      <w:r w:rsidRPr="00C3197F">
        <w:rPr>
          <w:rFonts w:eastAsia="SimSun"/>
        </w:rPr>
        <w:t xml:space="preserve">.) </w:t>
      </w:r>
    </w:p>
    <w:p w:rsidR="00F322DE" w:rsidRPr="00C3197F" w:rsidRDefault="008D3EAD" w:rsidP="00F322DE">
      <w:pPr>
        <w:widowControl w:val="0"/>
        <w:numPr>
          <w:ilvl w:val="0"/>
          <w:numId w:val="167"/>
        </w:numPr>
        <w:overflowPunct w:val="0"/>
        <w:autoSpaceDE w:val="0"/>
        <w:autoSpaceDN w:val="0"/>
        <w:adjustRightInd w:val="0"/>
        <w:spacing w:before="240" w:line="276" w:lineRule="auto"/>
        <w:ind w:right="80"/>
        <w:jc w:val="both"/>
      </w:pPr>
      <w:r w:rsidRPr="00C3197F">
        <w:rPr>
          <w:rFonts w:eastAsia="SimSun"/>
        </w:rPr>
        <w:t xml:space="preserve">Dependent parents. </w:t>
      </w:r>
    </w:p>
    <w:p w:rsidR="00F322DE" w:rsidRPr="00C3197F" w:rsidRDefault="008D3EAD" w:rsidP="00F322DE">
      <w:pPr>
        <w:widowControl w:val="0"/>
        <w:numPr>
          <w:ilvl w:val="0"/>
          <w:numId w:val="167"/>
        </w:numPr>
        <w:overflowPunct w:val="0"/>
        <w:autoSpaceDE w:val="0"/>
        <w:autoSpaceDN w:val="0"/>
        <w:adjustRightInd w:val="0"/>
        <w:spacing w:before="240" w:line="276" w:lineRule="auto"/>
        <w:ind w:right="80"/>
        <w:jc w:val="both"/>
      </w:pPr>
      <w:r w:rsidRPr="00C3197F">
        <w:rPr>
          <w:rFonts w:eastAsia="SimSun"/>
        </w:rPr>
        <w:t>Disabled</w:t>
      </w:r>
      <w:r>
        <w:rPr>
          <w:rFonts w:eastAsia="SimSun"/>
        </w:rPr>
        <w:t xml:space="preserve"> </w:t>
      </w:r>
      <w:r w:rsidRPr="00C3197F">
        <w:rPr>
          <w:rFonts w:eastAsia="SimSun"/>
        </w:rPr>
        <w:t>siblings. (Disability certificate to be attached for co-</w:t>
      </w:r>
      <w:proofErr w:type="spellStart"/>
      <w:r w:rsidRPr="00C3197F">
        <w:rPr>
          <w:rFonts w:eastAsia="SimSun"/>
        </w:rPr>
        <w:t>authorisation</w:t>
      </w:r>
      <w:proofErr w:type="spellEnd"/>
      <w:r w:rsidRPr="00C3197F">
        <w:rPr>
          <w:rFonts w:eastAsia="SimSun"/>
        </w:rPr>
        <w:t xml:space="preserve">.) </w:t>
      </w:r>
    </w:p>
    <w:p w:rsidR="00F322DE" w:rsidRPr="00C3197F"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C3197F">
        <w:rPr>
          <w:rFonts w:eastAsia="SimSun"/>
        </w:rPr>
        <w:t>Three copies of Joint photograph with spouse or, if it is not possible to submit joint photograph with spouse, separate photographs of self and spouse, along with three copies of photograph of the member or members of the family whose names are to be included in the Pension Payment Order as a co-</w:t>
      </w:r>
      <w:proofErr w:type="spellStart"/>
      <w:r w:rsidRPr="00C3197F">
        <w:rPr>
          <w:rFonts w:eastAsia="SimSun"/>
        </w:rPr>
        <w:t>authorised</w:t>
      </w:r>
      <w:proofErr w:type="spellEnd"/>
      <w:r w:rsidRPr="00C3197F">
        <w:rPr>
          <w:rFonts w:eastAsia="SimSun"/>
        </w:rPr>
        <w:t xml:space="preserve"> family pensioner. (Photographs to</w:t>
      </w:r>
      <w:r>
        <w:rPr>
          <w:rFonts w:eastAsia="SimSun"/>
        </w:rPr>
        <w:t xml:space="preserve"> be attested by Head of Office)</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7B62AF">
        <w:rPr>
          <w:rFonts w:eastAsia="SimSun"/>
          <w:b/>
          <w:bCs/>
          <w:u w:val="single"/>
        </w:rPr>
        <w:t>Form 4</w:t>
      </w:r>
      <w:r>
        <w:rPr>
          <w:rFonts w:eastAsia="SimSun"/>
        </w:rPr>
        <w:t xml:space="preserve"> – Details of F</w:t>
      </w:r>
      <w:r w:rsidRPr="00E2259E">
        <w:rPr>
          <w:rFonts w:eastAsia="SimSun"/>
        </w:rPr>
        <w:t xml:space="preserve">amily. </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rPr>
          <w:rFonts w:eastAsia="SimSun"/>
        </w:rPr>
        <w:t xml:space="preserve">Undertaking in Format 9 for refunding any excess payment made by the pension disbursing bank. </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rPr>
          <w:rFonts w:eastAsia="SimSun"/>
        </w:rPr>
        <w:t>Nomination for Gratuity, Central Government Employees' Group Insurance Scheme and General Provident Fund in Common Nomination Form –</w:t>
      </w:r>
      <w:r w:rsidRPr="007B62AF">
        <w:rPr>
          <w:rFonts w:eastAsia="SimSun"/>
          <w:b/>
          <w:bCs/>
          <w:u w:val="single"/>
        </w:rPr>
        <w:t>Form 3</w:t>
      </w:r>
      <w:r w:rsidRPr="00E2259E">
        <w:rPr>
          <w:rFonts w:eastAsia="SimSun"/>
        </w:rPr>
        <w:t>.</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rPr>
          <w:rFonts w:eastAsia="SimSun"/>
        </w:rPr>
        <w:t xml:space="preserve"> Nomination for arrears of pension and commuted value of pension (if applied for commutation of pension) in common nomination form - </w:t>
      </w:r>
      <w:r w:rsidRPr="007B62AF">
        <w:rPr>
          <w:rFonts w:eastAsia="SimSun"/>
          <w:b/>
          <w:bCs/>
          <w:u w:val="single"/>
        </w:rPr>
        <w:t>Form A</w:t>
      </w:r>
      <w:r w:rsidRPr="00E2259E">
        <w:rPr>
          <w:rFonts w:eastAsia="SimSun"/>
        </w:rPr>
        <w:t>.</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rPr>
          <w:rFonts w:eastAsia="SimSun"/>
        </w:rPr>
        <w:t xml:space="preserve">Undertaking in Format 1 (applicable for those who served in Security-related or Intelligence Organizations referred to in rule 7 of the Central Civil Services (Pension) Rules, 2021). </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rPr>
          <w:rFonts w:eastAsia="SimSun"/>
        </w:rPr>
        <w:lastRenderedPageBreak/>
        <w:t>Form of option for availing Medical facilities of Central Government Health Scheme or Fixed Medical Allowance after retirement</w:t>
      </w:r>
      <w:r>
        <w:rPr>
          <w:rFonts w:eastAsia="SimSun"/>
        </w:rPr>
        <w:t>;</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rPr>
          <w:rFonts w:eastAsia="SimSun"/>
        </w:rPr>
        <w:t xml:space="preserve"> Photocopy of the first page of Pass Book of the Bank Account in which the pension is to be credited or any other bank document showing the name and ac</w:t>
      </w:r>
      <w:r>
        <w:rPr>
          <w:rFonts w:eastAsia="SimSun"/>
        </w:rPr>
        <w:t>count details of Account Holder;</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rPr>
          <w:rFonts w:eastAsia="SimSun"/>
        </w:rPr>
        <w:t>Copy of PAN Card</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rPr>
          <w:rFonts w:eastAsia="SimSun"/>
        </w:rPr>
        <w:t xml:space="preserve">Copy of </w:t>
      </w:r>
      <w:proofErr w:type="spellStart"/>
      <w:r w:rsidRPr="00E2259E">
        <w:rPr>
          <w:rFonts w:eastAsia="SimSun"/>
        </w:rPr>
        <w:t>Aadhaar</w:t>
      </w:r>
      <w:proofErr w:type="spellEnd"/>
      <w:r w:rsidRPr="00E2259E">
        <w:rPr>
          <w:rFonts w:eastAsia="SimSun"/>
        </w:rPr>
        <w:t xml:space="preserve"> Card</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t>I</w:t>
      </w:r>
      <w:r w:rsidRPr="00E2259E">
        <w:rPr>
          <w:color w:val="231F20"/>
        </w:rPr>
        <w:t>nvalid</w:t>
      </w:r>
      <w:r>
        <w:rPr>
          <w:color w:val="231F20"/>
        </w:rPr>
        <w:t xml:space="preserve"> </w:t>
      </w:r>
      <w:r w:rsidRPr="00E2259E">
        <w:rPr>
          <w:color w:val="231F20"/>
        </w:rPr>
        <w:t>Certificate</w:t>
      </w:r>
      <w:r>
        <w:rPr>
          <w:color w:val="231F20"/>
        </w:rPr>
        <w:t xml:space="preserve"> </w:t>
      </w:r>
      <w:r w:rsidRPr="00E2259E">
        <w:rPr>
          <w:color w:val="231F20"/>
        </w:rPr>
        <w:t>(if</w:t>
      </w:r>
      <w:r>
        <w:rPr>
          <w:color w:val="231F20"/>
        </w:rPr>
        <w:t xml:space="preserve"> </w:t>
      </w:r>
      <w:r w:rsidRPr="00E2259E">
        <w:rPr>
          <w:color w:val="231F20"/>
        </w:rPr>
        <w:t>claim</w:t>
      </w:r>
      <w:r>
        <w:rPr>
          <w:color w:val="231F20"/>
        </w:rPr>
        <w:t xml:space="preserve"> </w:t>
      </w:r>
      <w:r w:rsidRPr="00E2259E">
        <w:rPr>
          <w:color w:val="231F20"/>
        </w:rPr>
        <w:t>is</w:t>
      </w:r>
      <w:r>
        <w:rPr>
          <w:color w:val="231F20"/>
        </w:rPr>
        <w:t xml:space="preserve"> </w:t>
      </w:r>
      <w:r w:rsidRPr="00E2259E">
        <w:rPr>
          <w:color w:val="231F20"/>
        </w:rPr>
        <w:t>for</w:t>
      </w:r>
      <w:r>
        <w:rPr>
          <w:color w:val="231F20"/>
        </w:rPr>
        <w:t xml:space="preserve"> </w:t>
      </w:r>
      <w:r w:rsidRPr="00E2259E">
        <w:rPr>
          <w:color w:val="231F20"/>
        </w:rPr>
        <w:t>invalid</w:t>
      </w:r>
      <w:r>
        <w:rPr>
          <w:color w:val="231F20"/>
        </w:rPr>
        <w:t xml:space="preserve"> </w:t>
      </w:r>
      <w:r w:rsidRPr="00E2259E">
        <w:rPr>
          <w:color w:val="231F20"/>
          <w:spacing w:val="-2"/>
        </w:rPr>
        <w:t>pension).</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rPr>
          <w:color w:val="231F20"/>
          <w:spacing w:val="-2"/>
        </w:rPr>
        <w:t>S</w:t>
      </w:r>
      <w:r w:rsidRPr="00E2259E">
        <w:rPr>
          <w:color w:val="231F20"/>
        </w:rPr>
        <w:t>ervice</w:t>
      </w:r>
      <w:r>
        <w:rPr>
          <w:color w:val="231F20"/>
        </w:rPr>
        <w:t xml:space="preserve"> </w:t>
      </w:r>
      <w:r w:rsidRPr="00E2259E">
        <w:rPr>
          <w:color w:val="231F20"/>
        </w:rPr>
        <w:t>Book</w:t>
      </w:r>
      <w:r>
        <w:rPr>
          <w:color w:val="231F20"/>
        </w:rPr>
        <w:t xml:space="preserve"> </w:t>
      </w:r>
      <w:r w:rsidRPr="00E2259E">
        <w:rPr>
          <w:color w:val="231F20"/>
        </w:rPr>
        <w:t>(including</w:t>
      </w:r>
      <w:r>
        <w:rPr>
          <w:color w:val="231F20"/>
        </w:rPr>
        <w:t xml:space="preserve"> </w:t>
      </w:r>
      <w:r w:rsidRPr="00E2259E">
        <w:rPr>
          <w:color w:val="231F20"/>
        </w:rPr>
        <w:t>Leave</w:t>
      </w:r>
      <w:r>
        <w:rPr>
          <w:color w:val="231F20"/>
        </w:rPr>
        <w:t xml:space="preserve"> </w:t>
      </w:r>
      <w:r w:rsidRPr="00E2259E">
        <w:rPr>
          <w:color w:val="231F20"/>
        </w:rPr>
        <w:t>Account)</w:t>
      </w:r>
      <w:r>
        <w:rPr>
          <w:color w:val="231F20"/>
        </w:rPr>
        <w:t xml:space="preserve"> </w:t>
      </w:r>
      <w:r w:rsidRPr="00E2259E">
        <w:rPr>
          <w:color w:val="231F20"/>
        </w:rPr>
        <w:t>duly</w:t>
      </w:r>
      <w:r>
        <w:rPr>
          <w:color w:val="231F20"/>
        </w:rPr>
        <w:t xml:space="preserve"> </w:t>
      </w:r>
      <w:r w:rsidRPr="00E2259E">
        <w:rPr>
          <w:color w:val="231F20"/>
          <w:spacing w:val="-2"/>
        </w:rPr>
        <w:t>completed.</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rPr>
          <w:color w:val="231F20"/>
          <w:spacing w:val="-2"/>
        </w:rPr>
        <w:t>M</w:t>
      </w:r>
      <w:r w:rsidRPr="00E2259E">
        <w:rPr>
          <w:color w:val="231F20"/>
        </w:rPr>
        <w:t>emorandum</w:t>
      </w:r>
      <w:r>
        <w:rPr>
          <w:color w:val="231F20"/>
        </w:rPr>
        <w:t xml:space="preserve"> </w:t>
      </w:r>
      <w:r w:rsidRPr="00E2259E">
        <w:rPr>
          <w:color w:val="231F20"/>
        </w:rPr>
        <w:t>of</w:t>
      </w:r>
      <w:r>
        <w:rPr>
          <w:color w:val="231F20"/>
        </w:rPr>
        <w:t xml:space="preserve"> </w:t>
      </w:r>
      <w:r w:rsidRPr="00E2259E">
        <w:rPr>
          <w:color w:val="231F20"/>
        </w:rPr>
        <w:t>average</w:t>
      </w:r>
      <w:r>
        <w:rPr>
          <w:color w:val="231F20"/>
        </w:rPr>
        <w:t xml:space="preserve"> </w:t>
      </w:r>
      <w:r w:rsidRPr="00E2259E">
        <w:rPr>
          <w:color w:val="231F20"/>
          <w:spacing w:val="-2"/>
        </w:rPr>
        <w:t>emoluments.</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rPr>
          <w:color w:val="231F20"/>
          <w:spacing w:val="-2"/>
        </w:rPr>
        <w:t>L</w:t>
      </w:r>
      <w:r w:rsidRPr="00E2259E">
        <w:rPr>
          <w:color w:val="231F20"/>
        </w:rPr>
        <w:t>ast</w:t>
      </w:r>
      <w:r>
        <w:rPr>
          <w:color w:val="231F20"/>
        </w:rPr>
        <w:t xml:space="preserve"> </w:t>
      </w:r>
      <w:r w:rsidRPr="00E2259E">
        <w:rPr>
          <w:color w:val="231F20"/>
        </w:rPr>
        <w:t>Pay</w:t>
      </w:r>
      <w:r>
        <w:rPr>
          <w:color w:val="231F20"/>
        </w:rPr>
        <w:t xml:space="preserve"> </w:t>
      </w:r>
      <w:r w:rsidRPr="00E2259E">
        <w:rPr>
          <w:color w:val="231F20"/>
        </w:rPr>
        <w:t>Certificate</w:t>
      </w:r>
      <w:r>
        <w:rPr>
          <w:color w:val="231F20"/>
        </w:rPr>
        <w:t xml:space="preserve"> </w:t>
      </w:r>
      <w:r w:rsidRPr="00E2259E">
        <w:rPr>
          <w:color w:val="231F20"/>
        </w:rPr>
        <w:t>to</w:t>
      </w:r>
      <w:r>
        <w:rPr>
          <w:color w:val="231F20"/>
        </w:rPr>
        <w:t xml:space="preserve"> </w:t>
      </w:r>
      <w:r w:rsidRPr="00E2259E">
        <w:rPr>
          <w:color w:val="231F20"/>
        </w:rPr>
        <w:t>be</w:t>
      </w:r>
      <w:r>
        <w:rPr>
          <w:color w:val="231F20"/>
        </w:rPr>
        <w:t xml:space="preserve"> </w:t>
      </w:r>
      <w:r w:rsidRPr="00E2259E">
        <w:rPr>
          <w:color w:val="231F20"/>
        </w:rPr>
        <w:t>submitted</w:t>
      </w:r>
      <w:r>
        <w:rPr>
          <w:color w:val="231F20"/>
        </w:rPr>
        <w:t xml:space="preserve"> </w:t>
      </w:r>
      <w:r w:rsidRPr="00E2259E">
        <w:rPr>
          <w:color w:val="231F20"/>
        </w:rPr>
        <w:t>after</w:t>
      </w:r>
      <w:r>
        <w:rPr>
          <w:color w:val="231F20"/>
        </w:rPr>
        <w:t xml:space="preserve"> </w:t>
      </w:r>
      <w:r w:rsidRPr="00E2259E">
        <w:rPr>
          <w:color w:val="231F20"/>
        </w:rPr>
        <w:t>retirement</w:t>
      </w:r>
      <w:r>
        <w:rPr>
          <w:color w:val="231F20"/>
        </w:rPr>
        <w:t xml:space="preserve"> </w:t>
      </w:r>
      <w:r w:rsidRPr="00E2259E">
        <w:rPr>
          <w:color w:val="231F20"/>
        </w:rPr>
        <w:t>only.</w:t>
      </w:r>
      <w:r>
        <w:rPr>
          <w:color w:val="231F20"/>
        </w:rPr>
        <w:t xml:space="preserve"> </w:t>
      </w:r>
      <w:r w:rsidRPr="00E2259E">
        <w:rPr>
          <w:color w:val="231F20"/>
        </w:rPr>
        <w:t>Hence</w:t>
      </w:r>
      <w:r>
        <w:rPr>
          <w:color w:val="231F20"/>
        </w:rPr>
        <w:t xml:space="preserve">, </w:t>
      </w:r>
      <w:r w:rsidRPr="00E2259E">
        <w:rPr>
          <w:color w:val="231F20"/>
        </w:rPr>
        <w:t>if</w:t>
      </w:r>
      <w:r>
        <w:rPr>
          <w:color w:val="231F20"/>
        </w:rPr>
        <w:t xml:space="preserve"> </w:t>
      </w:r>
      <w:r w:rsidRPr="00E2259E">
        <w:rPr>
          <w:color w:val="231F20"/>
        </w:rPr>
        <w:t>the</w:t>
      </w:r>
      <w:r>
        <w:rPr>
          <w:color w:val="231F20"/>
        </w:rPr>
        <w:t xml:space="preserve"> </w:t>
      </w:r>
      <w:r w:rsidRPr="00E2259E">
        <w:rPr>
          <w:color w:val="231F20"/>
        </w:rPr>
        <w:t>pension</w:t>
      </w:r>
      <w:r>
        <w:rPr>
          <w:color w:val="231F20"/>
        </w:rPr>
        <w:t xml:space="preserve"> </w:t>
      </w:r>
      <w:r w:rsidRPr="00E2259E">
        <w:rPr>
          <w:color w:val="231F20"/>
        </w:rPr>
        <w:t>case</w:t>
      </w:r>
      <w:r>
        <w:rPr>
          <w:color w:val="231F20"/>
        </w:rPr>
        <w:t xml:space="preserve"> </w:t>
      </w:r>
      <w:r w:rsidRPr="00E2259E">
        <w:rPr>
          <w:color w:val="231F20"/>
        </w:rPr>
        <w:t>is</w:t>
      </w:r>
      <w:r>
        <w:rPr>
          <w:color w:val="231F20"/>
        </w:rPr>
        <w:t xml:space="preserve"> </w:t>
      </w:r>
      <w:r w:rsidRPr="00E2259E">
        <w:rPr>
          <w:color w:val="231F20"/>
        </w:rPr>
        <w:t>sent after retirement the LPC will be enclosed otherwise it would be sent after retirement.</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rPr>
          <w:color w:val="231F20"/>
        </w:rPr>
        <w:t>Vigilance</w:t>
      </w:r>
      <w:r>
        <w:rPr>
          <w:color w:val="231F20"/>
        </w:rPr>
        <w:t xml:space="preserve"> </w:t>
      </w:r>
      <w:r w:rsidRPr="00E2259E">
        <w:rPr>
          <w:color w:val="231F20"/>
        </w:rPr>
        <w:t>Clearance</w:t>
      </w:r>
      <w:r>
        <w:rPr>
          <w:color w:val="231F20"/>
        </w:rPr>
        <w:t xml:space="preserve"> </w:t>
      </w:r>
      <w:r w:rsidRPr="00E2259E">
        <w:rPr>
          <w:color w:val="231F20"/>
          <w:spacing w:val="-2"/>
        </w:rPr>
        <w:t>Certificate.</w:t>
      </w:r>
    </w:p>
    <w:p w:rsidR="00F322DE" w:rsidRPr="00E2259E"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rPr>
          <w:color w:val="231F20"/>
        </w:rPr>
        <w:t>No</w:t>
      </w:r>
      <w:r>
        <w:rPr>
          <w:color w:val="231F20"/>
        </w:rPr>
        <w:t xml:space="preserve"> </w:t>
      </w:r>
      <w:r w:rsidRPr="00E2259E">
        <w:rPr>
          <w:color w:val="231F20"/>
        </w:rPr>
        <w:t>demand</w:t>
      </w:r>
      <w:r>
        <w:rPr>
          <w:color w:val="231F20"/>
        </w:rPr>
        <w:t xml:space="preserve"> </w:t>
      </w:r>
      <w:r w:rsidRPr="00E2259E">
        <w:rPr>
          <w:color w:val="231F20"/>
          <w:spacing w:val="-2"/>
        </w:rPr>
        <w:t>certificate</w:t>
      </w:r>
    </w:p>
    <w:p w:rsidR="00F322DE" w:rsidRPr="006F1773" w:rsidRDefault="008D3EAD" w:rsidP="00F322DE">
      <w:pPr>
        <w:widowControl w:val="0"/>
        <w:numPr>
          <w:ilvl w:val="0"/>
          <w:numId w:val="166"/>
        </w:numPr>
        <w:overflowPunct w:val="0"/>
        <w:autoSpaceDE w:val="0"/>
        <w:autoSpaceDN w:val="0"/>
        <w:adjustRightInd w:val="0"/>
        <w:spacing w:before="240" w:line="276" w:lineRule="auto"/>
        <w:ind w:right="80" w:hanging="640"/>
        <w:jc w:val="both"/>
      </w:pPr>
      <w:r w:rsidRPr="00E2259E">
        <w:t>Option for availing medical allowance or the facility of institute dispensary/CGHS as per rules in vogue. [</w:t>
      </w:r>
      <w:r w:rsidRPr="00E2259E">
        <w:rPr>
          <w:i/>
        </w:rPr>
        <w:t>Reference F. No.: 3(1)/93-Per. IV, dated: January 22, 1999, F. No.: 3(3)/2007-Per. IV, dated: September 08, 2006 and dated: February 28, 2007&amp; other orders issued from time to time</w:t>
      </w:r>
      <w:r w:rsidRPr="00E2259E">
        <w:t xml:space="preserve">.] </w:t>
      </w:r>
    </w:p>
    <w:p w:rsidR="00F322DE" w:rsidRPr="006F1773" w:rsidRDefault="008D3EAD" w:rsidP="00F322DE">
      <w:pPr>
        <w:widowControl w:val="0"/>
        <w:numPr>
          <w:ilvl w:val="1"/>
          <w:numId w:val="168"/>
        </w:numPr>
        <w:autoSpaceDE w:val="0"/>
        <w:autoSpaceDN w:val="0"/>
        <w:adjustRightInd w:val="0"/>
        <w:spacing w:before="240" w:line="276" w:lineRule="auto"/>
        <w:contextualSpacing/>
      </w:pPr>
      <w:r w:rsidRPr="00B916AC">
        <w:rPr>
          <w:b/>
          <w:bCs/>
        </w:rPr>
        <w:t>Provisional Pension</w:t>
      </w:r>
    </w:p>
    <w:p w:rsidR="00F322DE" w:rsidRPr="006F1773" w:rsidRDefault="008D3EAD" w:rsidP="00F322DE">
      <w:pPr>
        <w:widowControl w:val="0"/>
        <w:numPr>
          <w:ilvl w:val="2"/>
          <w:numId w:val="168"/>
        </w:numPr>
        <w:overflowPunct w:val="0"/>
        <w:autoSpaceDE w:val="0"/>
        <w:autoSpaceDN w:val="0"/>
        <w:adjustRightInd w:val="0"/>
        <w:spacing w:before="240" w:line="276" w:lineRule="auto"/>
        <w:ind w:right="86"/>
        <w:jc w:val="both"/>
      </w:pPr>
      <w:r w:rsidRPr="00B916AC">
        <w:t xml:space="preserve">If the Head of Office is of the opinion that a Council’s employee is likely to retire before his pension or gratuity </w:t>
      </w:r>
      <w:r>
        <w:t>or</w:t>
      </w:r>
      <w:r w:rsidRPr="00B916AC">
        <w:t xml:space="preserve"> both </w:t>
      </w:r>
      <w:r>
        <w:t xml:space="preserve">could </w:t>
      </w:r>
      <w:r w:rsidRPr="00B916AC">
        <w:t xml:space="preserve">be finally assessed and settled in accordance with the provision of rules, he shall, without delay, take steps to determine the qualifying service and the emoluments qualifying for pension and </w:t>
      </w:r>
      <w:r>
        <w:t xml:space="preserve">sanction </w:t>
      </w:r>
      <w:r w:rsidRPr="00B916AC">
        <w:t xml:space="preserve">provisional pension or gratuity or both in accordance with the CCS </w:t>
      </w:r>
      <w:r>
        <w:t>(</w:t>
      </w:r>
      <w:r w:rsidRPr="00B916AC">
        <w:t>Pension</w:t>
      </w:r>
      <w:r>
        <w:t>)</w:t>
      </w:r>
      <w:r w:rsidRPr="00B916AC">
        <w:t xml:space="preserve"> Rules</w:t>
      </w:r>
      <w:r>
        <w:t>, 2021</w:t>
      </w:r>
      <w:r w:rsidRPr="00B916AC">
        <w:t xml:space="preserve">. </w:t>
      </w:r>
    </w:p>
    <w:p w:rsidR="00F322DE" w:rsidRPr="006F1773" w:rsidRDefault="008D3EAD" w:rsidP="00F322DE">
      <w:pPr>
        <w:widowControl w:val="0"/>
        <w:numPr>
          <w:ilvl w:val="2"/>
          <w:numId w:val="168"/>
        </w:numPr>
        <w:overflowPunct w:val="0"/>
        <w:autoSpaceDE w:val="0"/>
        <w:autoSpaceDN w:val="0"/>
        <w:adjustRightInd w:val="0"/>
        <w:spacing w:before="240" w:line="276" w:lineRule="auto"/>
        <w:ind w:right="86"/>
        <w:jc w:val="both"/>
      </w:pPr>
      <w:r w:rsidRPr="00B916AC">
        <w:t xml:space="preserve">In case where departmental or judicial proceedings are pending against a Council’s employee, the Head of Office in consultation with the </w:t>
      </w:r>
      <w:r>
        <w:t xml:space="preserve">Head of Finance/ </w:t>
      </w:r>
      <w:r w:rsidRPr="00B916AC">
        <w:t xml:space="preserve">Finance </w:t>
      </w:r>
      <w:r>
        <w:t xml:space="preserve">and </w:t>
      </w:r>
      <w:r w:rsidRPr="00B916AC">
        <w:t xml:space="preserve">Accounts Officer shall </w:t>
      </w:r>
      <w:r>
        <w:t xml:space="preserve">sanction </w:t>
      </w:r>
      <w:r w:rsidRPr="00B916AC">
        <w:t>the provisiona</w:t>
      </w:r>
      <w:r>
        <w:t>l pension equal to the maximum p</w:t>
      </w:r>
      <w:r w:rsidRPr="00B916AC">
        <w:t xml:space="preserve">ension which would have been admissible on the basis of qualifying service up to the date of retirement. However, no gratuity shall be paid to the Council’s employee until the conclusion of departmental or judicial proceedings are finalized. </w:t>
      </w:r>
    </w:p>
    <w:p w:rsidR="00F322DE" w:rsidRDefault="008D3EAD" w:rsidP="00F322DE">
      <w:pPr>
        <w:widowControl w:val="0"/>
        <w:autoSpaceDE w:val="0"/>
        <w:autoSpaceDN w:val="0"/>
        <w:adjustRightInd w:val="0"/>
        <w:spacing w:before="240"/>
      </w:pPr>
      <w:r>
        <w:rPr>
          <w:b/>
          <w:bCs/>
        </w:rPr>
        <w:t>19.6</w:t>
      </w:r>
      <w:r>
        <w:rPr>
          <w:b/>
          <w:bCs/>
        </w:rPr>
        <w:tab/>
      </w:r>
      <w:r w:rsidRPr="00A37950">
        <w:rPr>
          <w:b/>
          <w:bCs/>
        </w:rPr>
        <w:t>Family Pension</w:t>
      </w:r>
    </w:p>
    <w:p w:rsidR="00F322DE" w:rsidRDefault="008D3EAD" w:rsidP="00F322DE">
      <w:pPr>
        <w:widowControl w:val="0"/>
        <w:overflowPunct w:val="0"/>
        <w:autoSpaceDE w:val="0"/>
        <w:autoSpaceDN w:val="0"/>
        <w:adjustRightInd w:val="0"/>
        <w:spacing w:before="240" w:line="276" w:lineRule="auto"/>
        <w:ind w:left="730" w:right="80"/>
        <w:jc w:val="both"/>
      </w:pPr>
      <w:r>
        <w:lastRenderedPageBreak/>
        <w:t xml:space="preserve">Family pension case will be audited as per Chapter VIII, Rule 50 of the CCS (Pension) Rules, 2021. Basic checks are enumerated below:  </w:t>
      </w:r>
      <w:r w:rsidRPr="00A37950">
        <w:t xml:space="preserve"> </w:t>
      </w:r>
    </w:p>
    <w:p w:rsidR="00F322DE" w:rsidRPr="006F1773" w:rsidRDefault="008D3EAD" w:rsidP="00F322DE">
      <w:pPr>
        <w:widowControl w:val="0"/>
        <w:numPr>
          <w:ilvl w:val="1"/>
          <w:numId w:val="169"/>
        </w:numPr>
        <w:tabs>
          <w:tab w:val="clear" w:pos="1440"/>
        </w:tabs>
        <w:overflowPunct w:val="0"/>
        <w:autoSpaceDE w:val="0"/>
        <w:autoSpaceDN w:val="0"/>
        <w:adjustRightInd w:val="0"/>
        <w:spacing w:before="240" w:line="276" w:lineRule="auto"/>
        <w:ind w:left="1070" w:hanging="398"/>
        <w:jc w:val="both"/>
        <w:rPr>
          <w:i/>
          <w:iCs/>
        </w:rPr>
      </w:pPr>
      <w:r w:rsidRPr="000B3FFC">
        <w:rPr>
          <w:i/>
          <w:iCs/>
        </w:rPr>
        <w:t xml:space="preserve">Furnishing of Family Details: </w:t>
      </w:r>
    </w:p>
    <w:p w:rsidR="00F322DE" w:rsidRDefault="008D3EAD" w:rsidP="00F322DE">
      <w:pPr>
        <w:widowControl w:val="0"/>
        <w:overflowPunct w:val="0"/>
        <w:autoSpaceDE w:val="0"/>
        <w:autoSpaceDN w:val="0"/>
        <w:adjustRightInd w:val="0"/>
        <w:spacing w:before="240" w:line="276" w:lineRule="auto"/>
        <w:ind w:left="1090"/>
        <w:jc w:val="both"/>
      </w:pPr>
      <w:r w:rsidRPr="00A37950">
        <w:t xml:space="preserve">All employees entitled to the benefit of this Scheme shall be required to furnish details of their ‘Family’ as </w:t>
      </w:r>
      <w:r>
        <w:t xml:space="preserve">per Rule 50 of the CCS (Pension) rules, 2021, i.e., </w:t>
      </w:r>
      <w:r w:rsidRPr="00A37950">
        <w:t xml:space="preserve">the date of birth of each member with his/her relationship with the Council servant. This statement shall be countersigned by the Head of Office and pasted in the Service Book of the Council servant. Council servants will thereafter be required to keep this statement </w:t>
      </w:r>
      <w:proofErr w:type="spellStart"/>
      <w:r w:rsidRPr="00A37950">
        <w:t>upto</w:t>
      </w:r>
      <w:proofErr w:type="spellEnd"/>
      <w:r w:rsidRPr="00A37950">
        <w:t xml:space="preserve"> date, additions and alterations in the statement will be made by the Head of Office from time to time on receipt of information from the Council servant concerned. </w:t>
      </w:r>
    </w:p>
    <w:p w:rsidR="00F322DE" w:rsidRPr="006F1773" w:rsidRDefault="008D3EAD" w:rsidP="00F322DE">
      <w:pPr>
        <w:widowControl w:val="0"/>
        <w:numPr>
          <w:ilvl w:val="1"/>
          <w:numId w:val="169"/>
        </w:numPr>
        <w:tabs>
          <w:tab w:val="clear" w:pos="1440"/>
        </w:tabs>
        <w:overflowPunct w:val="0"/>
        <w:autoSpaceDE w:val="0"/>
        <w:autoSpaceDN w:val="0"/>
        <w:adjustRightInd w:val="0"/>
        <w:spacing w:before="240" w:line="276" w:lineRule="auto"/>
        <w:ind w:left="1070" w:hanging="398"/>
        <w:jc w:val="both"/>
        <w:rPr>
          <w:i/>
          <w:iCs/>
        </w:rPr>
      </w:pPr>
      <w:r w:rsidRPr="000B3FFC">
        <w:rPr>
          <w:i/>
          <w:iCs/>
        </w:rPr>
        <w:t xml:space="preserve">Cases where death occurs while in service: </w:t>
      </w:r>
    </w:p>
    <w:p w:rsidR="00F322DE" w:rsidRDefault="008D3EAD" w:rsidP="00F322DE">
      <w:pPr>
        <w:widowControl w:val="0"/>
        <w:overflowPunct w:val="0"/>
        <w:autoSpaceDE w:val="0"/>
        <w:autoSpaceDN w:val="0"/>
        <w:adjustRightInd w:val="0"/>
        <w:spacing w:before="240" w:line="276" w:lineRule="auto"/>
        <w:ind w:left="1090" w:right="60"/>
        <w:jc w:val="both"/>
      </w:pPr>
      <w:r w:rsidRPr="00A37950">
        <w:t>On receiving information of death of an officer while in service, the administrative authority will send a letter in Form 1</w:t>
      </w:r>
      <w:r>
        <w:t>0</w:t>
      </w:r>
      <w:r w:rsidRPr="00A37950">
        <w:t xml:space="preserve"> of CCS (Pension) Rules to the family of the deceased and ask for the necessary documents mentioned therein. On receiving the documents referred to above, the pension sanctioning authority will sanction family pension and </w:t>
      </w:r>
      <w:r>
        <w:t>send all these documents along</w:t>
      </w:r>
      <w:r w:rsidRPr="00A37950">
        <w:t xml:space="preserve"> with the Service Book to the concerned </w:t>
      </w:r>
      <w:r>
        <w:t xml:space="preserve">Head of Finance/ </w:t>
      </w:r>
      <w:r w:rsidRPr="00A37950">
        <w:t xml:space="preserve">Finance </w:t>
      </w:r>
      <w:r>
        <w:t xml:space="preserve">and </w:t>
      </w:r>
      <w:r w:rsidRPr="00A37950">
        <w:t xml:space="preserve">Accounts Officer who will then issue the Pension Payment order in </w:t>
      </w:r>
      <w:proofErr w:type="spellStart"/>
      <w:r w:rsidRPr="00A37950">
        <w:t>favour</w:t>
      </w:r>
      <w:proofErr w:type="spellEnd"/>
      <w:r w:rsidRPr="00A37950">
        <w:t xml:space="preserve"> of the beneficiary. </w:t>
      </w:r>
    </w:p>
    <w:p w:rsidR="00F322DE" w:rsidRPr="006F1773" w:rsidRDefault="008D3EAD" w:rsidP="00F322DE">
      <w:pPr>
        <w:widowControl w:val="0"/>
        <w:numPr>
          <w:ilvl w:val="1"/>
          <w:numId w:val="169"/>
        </w:numPr>
        <w:tabs>
          <w:tab w:val="clear" w:pos="1440"/>
        </w:tabs>
        <w:overflowPunct w:val="0"/>
        <w:autoSpaceDE w:val="0"/>
        <w:autoSpaceDN w:val="0"/>
        <w:adjustRightInd w:val="0"/>
        <w:spacing w:before="240" w:line="276" w:lineRule="auto"/>
        <w:ind w:left="1090" w:hanging="404"/>
        <w:jc w:val="both"/>
        <w:rPr>
          <w:i/>
          <w:iCs/>
        </w:rPr>
      </w:pPr>
      <w:r>
        <w:rPr>
          <w:i/>
          <w:iCs/>
        </w:rPr>
        <w:t xml:space="preserve"> </w:t>
      </w:r>
      <w:r w:rsidRPr="000B3FFC">
        <w:rPr>
          <w:i/>
          <w:iCs/>
        </w:rPr>
        <w:t xml:space="preserve">Cases where death occurs after retirement: </w:t>
      </w:r>
    </w:p>
    <w:p w:rsidR="00F322DE" w:rsidRDefault="008D3EAD" w:rsidP="00F322DE">
      <w:pPr>
        <w:widowControl w:val="0"/>
        <w:numPr>
          <w:ilvl w:val="0"/>
          <w:numId w:val="170"/>
        </w:numPr>
        <w:overflowPunct w:val="0"/>
        <w:autoSpaceDE w:val="0"/>
        <w:autoSpaceDN w:val="0"/>
        <w:adjustRightInd w:val="0"/>
        <w:spacing w:before="240" w:line="276" w:lineRule="auto"/>
        <w:ind w:left="1440" w:right="60"/>
        <w:jc w:val="both"/>
      </w:pPr>
      <w:r w:rsidRPr="00A37950">
        <w:t xml:space="preserve">The amount of family pension admissible already finds a mention in the Pension Payment Order. The concerned </w:t>
      </w:r>
      <w:r>
        <w:t xml:space="preserve">Head of Finance/ </w:t>
      </w:r>
      <w:r w:rsidRPr="00B916AC">
        <w:t xml:space="preserve">Finance </w:t>
      </w:r>
      <w:r>
        <w:t xml:space="preserve">and </w:t>
      </w:r>
      <w:r w:rsidRPr="00B916AC">
        <w:t xml:space="preserve">Accounts Officer </w:t>
      </w:r>
      <w:r w:rsidRPr="00A37950">
        <w:t xml:space="preserve">will </w:t>
      </w:r>
      <w:r>
        <w:t xml:space="preserve">authorize </w:t>
      </w:r>
      <w:r w:rsidRPr="00A37950">
        <w:t>family pension to widow/ widower on receipt of death certifi</w:t>
      </w:r>
      <w:r>
        <w:t xml:space="preserve">cate of the pensioner. </w:t>
      </w:r>
    </w:p>
    <w:p w:rsidR="00F322DE" w:rsidRDefault="008D3EAD" w:rsidP="00F322DE">
      <w:pPr>
        <w:widowControl w:val="0"/>
        <w:numPr>
          <w:ilvl w:val="0"/>
          <w:numId w:val="170"/>
        </w:numPr>
        <w:overflowPunct w:val="0"/>
        <w:autoSpaceDE w:val="0"/>
        <w:autoSpaceDN w:val="0"/>
        <w:adjustRightInd w:val="0"/>
        <w:spacing w:before="240" w:line="276" w:lineRule="auto"/>
        <w:ind w:left="1440" w:right="60"/>
        <w:jc w:val="both"/>
      </w:pPr>
      <w:r w:rsidRPr="00771E64">
        <w:t>If the widow/widower is also not surviving and the family pension is payable to minor children through their natural guardian, the guardian will apply on behalf of the children with two copies of his photograph and the other necessary documents to the administrative authorities on surrendering the first Pension Payment Order. Fresh Pension Payment Order will be requi</w:t>
      </w:r>
      <w:r>
        <w:t>red to be issued in such cases.</w:t>
      </w:r>
    </w:p>
    <w:p w:rsidR="00F322DE" w:rsidRPr="00771E64" w:rsidRDefault="008D3EAD" w:rsidP="00F322DE">
      <w:pPr>
        <w:widowControl w:val="0"/>
        <w:numPr>
          <w:ilvl w:val="0"/>
          <w:numId w:val="170"/>
        </w:numPr>
        <w:overflowPunct w:val="0"/>
        <w:autoSpaceDE w:val="0"/>
        <w:autoSpaceDN w:val="0"/>
        <w:adjustRightInd w:val="0"/>
        <w:spacing w:before="240" w:line="276" w:lineRule="auto"/>
        <w:ind w:left="1440" w:right="60"/>
        <w:jc w:val="both"/>
      </w:pPr>
      <w:r w:rsidRPr="00771E64">
        <w:t>In case where the family pension is payable to an unmarried or widowed or divorced daughter beyond the age of twenty-five years for life or until she gets married or re-married or until she starts earning her livelihood, whichever is the earliest</w:t>
      </w:r>
      <w:r>
        <w:t>, update on the change of status, if any, shall be obtained, periodically.</w:t>
      </w:r>
    </w:p>
    <w:p w:rsidR="00F322DE" w:rsidRPr="00482604" w:rsidRDefault="008D3EAD" w:rsidP="00F322DE">
      <w:pPr>
        <w:widowControl w:val="0"/>
        <w:numPr>
          <w:ilvl w:val="1"/>
          <w:numId w:val="171"/>
        </w:numPr>
        <w:autoSpaceDE w:val="0"/>
        <w:autoSpaceDN w:val="0"/>
        <w:adjustRightInd w:val="0"/>
        <w:spacing w:before="240"/>
        <w:contextualSpacing/>
      </w:pPr>
      <w:r w:rsidRPr="00D81B0C">
        <w:rPr>
          <w:b/>
          <w:bCs/>
        </w:rPr>
        <w:t>Sanction</w:t>
      </w:r>
      <w:r>
        <w:rPr>
          <w:b/>
          <w:bCs/>
        </w:rPr>
        <w:t xml:space="preserve">, </w:t>
      </w:r>
      <w:proofErr w:type="spellStart"/>
      <w:r>
        <w:rPr>
          <w:b/>
          <w:bCs/>
        </w:rPr>
        <w:t>Authorisation</w:t>
      </w:r>
      <w:proofErr w:type="spellEnd"/>
      <w:r>
        <w:rPr>
          <w:b/>
          <w:bCs/>
        </w:rPr>
        <w:t xml:space="preserve"> and Payment of </w:t>
      </w:r>
      <w:r w:rsidRPr="00D81B0C">
        <w:rPr>
          <w:b/>
          <w:bCs/>
        </w:rPr>
        <w:t>Pension</w:t>
      </w:r>
      <w:r>
        <w:rPr>
          <w:b/>
          <w:bCs/>
        </w:rPr>
        <w:t>/Family Pension</w:t>
      </w:r>
    </w:p>
    <w:p w:rsidR="00F322DE" w:rsidRPr="00482604" w:rsidRDefault="008D3EAD" w:rsidP="00F322DE">
      <w:pPr>
        <w:widowControl w:val="0"/>
        <w:numPr>
          <w:ilvl w:val="2"/>
          <w:numId w:val="171"/>
        </w:numPr>
        <w:overflowPunct w:val="0"/>
        <w:autoSpaceDE w:val="0"/>
        <w:autoSpaceDN w:val="0"/>
        <w:adjustRightInd w:val="0"/>
        <w:spacing w:before="240" w:line="276" w:lineRule="auto"/>
        <w:ind w:right="86"/>
        <w:jc w:val="both"/>
      </w:pPr>
      <w:r w:rsidRPr="00B916AC">
        <w:lastRenderedPageBreak/>
        <w:t>In term of the provisions contained in CCS (Pension) Rules</w:t>
      </w:r>
      <w:r>
        <w:t>, 2021,</w:t>
      </w:r>
      <w:r w:rsidRPr="00B916AC">
        <w:t xml:space="preserve"> the Heads of Office have been delega</w:t>
      </w:r>
      <w:r>
        <w:t>ted powers to sanction pensions.</w:t>
      </w:r>
    </w:p>
    <w:p w:rsidR="00F322DE" w:rsidRPr="00482604" w:rsidRDefault="008D3EAD" w:rsidP="00F322DE">
      <w:pPr>
        <w:widowControl w:val="0"/>
        <w:numPr>
          <w:ilvl w:val="2"/>
          <w:numId w:val="171"/>
        </w:numPr>
        <w:overflowPunct w:val="0"/>
        <w:autoSpaceDE w:val="0"/>
        <w:autoSpaceDN w:val="0"/>
        <w:adjustRightInd w:val="0"/>
        <w:spacing w:before="240" w:line="276" w:lineRule="auto"/>
        <w:ind w:right="86"/>
        <w:jc w:val="both"/>
      </w:pPr>
      <w:r w:rsidRPr="00B916AC">
        <w:t xml:space="preserve">The pension sanctioning authority will record his </w:t>
      </w:r>
      <w:r>
        <w:t>orders to the grant of pension/</w:t>
      </w:r>
      <w:r w:rsidRPr="00B916AC">
        <w:t xml:space="preserve">gratuity </w:t>
      </w:r>
      <w:r>
        <w:t xml:space="preserve">in Part-II of </w:t>
      </w:r>
      <w:r w:rsidRPr="0050587A">
        <w:rPr>
          <w:b/>
          <w:bCs/>
          <w:u w:val="single"/>
        </w:rPr>
        <w:t>Form 6</w:t>
      </w:r>
      <w:r w:rsidRPr="00B916AC">
        <w:t xml:space="preserve"> </w:t>
      </w:r>
      <w:r>
        <w:t xml:space="preserve">(Rules 59, 60, 63, 80 </w:t>
      </w:r>
      <w:r w:rsidRPr="00B916AC">
        <w:t>of CCS (Pension) Rules</w:t>
      </w:r>
      <w:r>
        <w:t>, 2021)</w:t>
      </w:r>
      <w:r w:rsidRPr="00B916AC">
        <w:t>. Similarly</w:t>
      </w:r>
      <w:r>
        <w:t>,</w:t>
      </w:r>
      <w:r w:rsidRPr="00B916AC">
        <w:t xml:space="preserve"> in the case of family pension, the orders will be recorded on the form prescribed for sanctioning family pension. No formal office order should be issued for sanction of pension in any case.</w:t>
      </w:r>
    </w:p>
    <w:p w:rsidR="00F322DE" w:rsidRPr="00482604" w:rsidRDefault="008D3EAD" w:rsidP="00F322DE">
      <w:pPr>
        <w:widowControl w:val="0"/>
        <w:numPr>
          <w:ilvl w:val="2"/>
          <w:numId w:val="171"/>
        </w:numPr>
        <w:overflowPunct w:val="0"/>
        <w:autoSpaceDE w:val="0"/>
        <w:autoSpaceDN w:val="0"/>
        <w:adjustRightInd w:val="0"/>
        <w:spacing w:before="240" w:line="276" w:lineRule="auto"/>
        <w:ind w:right="86"/>
        <w:jc w:val="both"/>
      </w:pPr>
      <w:r w:rsidRPr="00B916AC">
        <w:t xml:space="preserve">Necessary orders to the grant of pension/gratuity shall be recorded on the application after due consideration of the facts of the case, as to whether the service has been satisfactory and is approved for grant of full pension admissible under the rules or whether the service has not been thoroughly satisfactory and what reduction for that reason be made from the full pension/gratuity admissible under the rules. </w:t>
      </w:r>
    </w:p>
    <w:p w:rsidR="00F322DE" w:rsidRPr="00482604" w:rsidRDefault="008D3EAD" w:rsidP="00F322DE">
      <w:pPr>
        <w:widowControl w:val="0"/>
        <w:numPr>
          <w:ilvl w:val="2"/>
          <w:numId w:val="171"/>
        </w:numPr>
        <w:overflowPunct w:val="0"/>
        <w:autoSpaceDE w:val="0"/>
        <w:autoSpaceDN w:val="0"/>
        <w:adjustRightInd w:val="0"/>
        <w:spacing w:before="240" w:line="276" w:lineRule="auto"/>
        <w:ind w:right="86"/>
        <w:jc w:val="both"/>
      </w:pPr>
      <w:r w:rsidRPr="00B916AC">
        <w:t xml:space="preserve">The present procedure with regard to sanctioning/revising of the pension cases, DCRG/ commuted value of pension etc. of the </w:t>
      </w:r>
      <w:r>
        <w:t xml:space="preserve">Council </w:t>
      </w:r>
      <w:r w:rsidRPr="00B916AC">
        <w:t>employees who have either retired/ superannuated or are retiring/ superannuating from the ICAR Headquarters and various Institutes has been revised and the following procedure may be adopted scrupulously with effect from 01.08.1994</w:t>
      </w:r>
      <w:r>
        <w:t xml:space="preserve"> :-</w:t>
      </w:r>
      <w:r w:rsidRPr="00B916AC">
        <w:t xml:space="preserve"> </w:t>
      </w:r>
    </w:p>
    <w:p w:rsidR="00F322DE" w:rsidRPr="00482604" w:rsidRDefault="008D3EAD" w:rsidP="00F322DE">
      <w:pPr>
        <w:widowControl w:val="0"/>
        <w:numPr>
          <w:ilvl w:val="0"/>
          <w:numId w:val="172"/>
        </w:numPr>
        <w:overflowPunct w:val="0"/>
        <w:autoSpaceDE w:val="0"/>
        <w:autoSpaceDN w:val="0"/>
        <w:adjustRightInd w:val="0"/>
        <w:spacing w:before="240" w:line="276" w:lineRule="auto"/>
        <w:ind w:left="1267" w:right="43" w:hanging="547"/>
        <w:jc w:val="both"/>
      </w:pPr>
      <w:r>
        <w:t xml:space="preserve">The </w:t>
      </w:r>
      <w:r w:rsidRPr="00D81B0C">
        <w:t xml:space="preserve">pension may be </w:t>
      </w:r>
      <w:r>
        <w:t xml:space="preserve">paid by </w:t>
      </w:r>
      <w:r w:rsidRPr="00D81B0C">
        <w:t xml:space="preserve">the </w:t>
      </w:r>
      <w:r>
        <w:t xml:space="preserve">concerned branch of the </w:t>
      </w:r>
      <w:r w:rsidRPr="00D81B0C">
        <w:t>State Bank of India</w:t>
      </w:r>
      <w:r>
        <w:t>, as desired by the pensioner/family pensioner, from inception.</w:t>
      </w:r>
      <w:r w:rsidRPr="00D81B0C">
        <w:t xml:space="preserve"> </w:t>
      </w:r>
    </w:p>
    <w:p w:rsidR="00F322DE" w:rsidRPr="00482604" w:rsidRDefault="008D3EAD" w:rsidP="00F322DE">
      <w:pPr>
        <w:widowControl w:val="0"/>
        <w:numPr>
          <w:ilvl w:val="0"/>
          <w:numId w:val="172"/>
        </w:numPr>
        <w:overflowPunct w:val="0"/>
        <w:autoSpaceDE w:val="0"/>
        <w:autoSpaceDN w:val="0"/>
        <w:adjustRightInd w:val="0"/>
        <w:spacing w:before="240" w:line="276" w:lineRule="auto"/>
        <w:ind w:left="1267" w:right="43" w:hanging="547"/>
        <w:jc w:val="both"/>
      </w:pPr>
      <w:r>
        <w:t>Death-cum-retirement Gratuity (</w:t>
      </w:r>
      <w:r w:rsidRPr="00D81B0C">
        <w:t>DCRG</w:t>
      </w:r>
      <w:r>
        <w:t>) and Commuted Value of P</w:t>
      </w:r>
      <w:r w:rsidRPr="00D81B0C">
        <w:t>ension</w:t>
      </w:r>
      <w:r>
        <w:t xml:space="preserve"> (CVP)</w:t>
      </w:r>
      <w:r w:rsidRPr="00D81B0C">
        <w:t xml:space="preserve"> is to be paid by the office of the ICAR H</w:t>
      </w:r>
      <w:r>
        <w:t>eadquarters</w:t>
      </w:r>
      <w:r w:rsidRPr="00D81B0C">
        <w:t xml:space="preserve"> or the concerned Institutes. </w:t>
      </w:r>
    </w:p>
    <w:p w:rsidR="00F322DE" w:rsidRPr="000C1E24" w:rsidRDefault="008D3EAD" w:rsidP="00F322DE">
      <w:pPr>
        <w:widowControl w:val="0"/>
        <w:numPr>
          <w:ilvl w:val="0"/>
          <w:numId w:val="172"/>
        </w:numPr>
        <w:overflowPunct w:val="0"/>
        <w:autoSpaceDE w:val="0"/>
        <w:autoSpaceDN w:val="0"/>
        <w:adjustRightInd w:val="0"/>
        <w:spacing w:before="240" w:line="276" w:lineRule="auto"/>
        <w:ind w:left="1267" w:right="43" w:hanging="547"/>
        <w:jc w:val="both"/>
      </w:pPr>
      <w:r w:rsidRPr="00D81B0C">
        <w:t>While revising the pension etc., the existing system</w:t>
      </w:r>
      <w:r>
        <w:t>/procedure of calling back the Pension Payment O</w:t>
      </w:r>
      <w:r w:rsidRPr="00D81B0C">
        <w:t xml:space="preserve">rder </w:t>
      </w:r>
      <w:r>
        <w:t xml:space="preserve">(PPO) </w:t>
      </w:r>
      <w:r w:rsidRPr="00D81B0C">
        <w:t xml:space="preserve">from the bank/institute, etc. may be dispensed with. This would enable the pensioner to continue getting his pension through source without any interruption till finalization of revision of his pension etc. </w:t>
      </w:r>
    </w:p>
    <w:p w:rsidR="00F322DE" w:rsidRPr="000C1E24" w:rsidRDefault="008D3EAD" w:rsidP="00F322DE">
      <w:pPr>
        <w:widowControl w:val="0"/>
        <w:numPr>
          <w:ilvl w:val="2"/>
          <w:numId w:val="171"/>
        </w:numPr>
        <w:overflowPunct w:val="0"/>
        <w:autoSpaceDE w:val="0"/>
        <w:autoSpaceDN w:val="0"/>
        <w:adjustRightInd w:val="0"/>
        <w:spacing w:before="240" w:line="276" w:lineRule="auto"/>
        <w:ind w:right="40"/>
        <w:jc w:val="both"/>
      </w:pPr>
      <w:r w:rsidRPr="00B916AC">
        <w:t xml:space="preserve">In the cases at </w:t>
      </w:r>
      <w:r>
        <w:t xml:space="preserve">(iii) </w:t>
      </w:r>
      <w:r w:rsidRPr="00B916AC">
        <w:t>above, the revised gratuity is to be sanctioned and payment for difference of DCRG/CVP made to the pensioner at the first instance by the ICAR H</w:t>
      </w:r>
      <w:r>
        <w:t>eadquarters</w:t>
      </w:r>
      <w:r w:rsidRPr="00B916AC">
        <w:t>/institute.</w:t>
      </w:r>
    </w:p>
    <w:p w:rsidR="00F322DE" w:rsidRPr="000C1E24" w:rsidRDefault="008D3EAD" w:rsidP="00F322DE">
      <w:pPr>
        <w:widowControl w:val="0"/>
        <w:numPr>
          <w:ilvl w:val="2"/>
          <w:numId w:val="171"/>
        </w:numPr>
        <w:overflowPunct w:val="0"/>
        <w:autoSpaceDE w:val="0"/>
        <w:autoSpaceDN w:val="0"/>
        <w:adjustRightInd w:val="0"/>
        <w:spacing w:before="240" w:line="276" w:lineRule="auto"/>
        <w:ind w:right="40"/>
        <w:jc w:val="both"/>
      </w:pPr>
      <w:r w:rsidRPr="00B916AC">
        <w:t xml:space="preserve">After payment of differences of DCRG and CVP to the pensioners, a special Seal Authority letter may be issued to the State Bank of India (linked branch)/institute by the authorized </w:t>
      </w:r>
      <w:r>
        <w:t>Head of Finance/ Finance and</w:t>
      </w:r>
      <w:r w:rsidRPr="00B916AC">
        <w:t xml:space="preserve"> Accounts Officer indicating therein revised rates of pension/relief and the exact date from which such payments are to be given effect. The concerned Institutes/Link Branch of the State Bank of India may be suitably instructed to incorporate necessary changes/entries in both halves of pension payment orders </w:t>
      </w:r>
      <w:r>
        <w:t xml:space="preserve">based </w:t>
      </w:r>
      <w:r w:rsidRPr="00B916AC">
        <w:t xml:space="preserve">on the </w:t>
      </w:r>
      <w:r>
        <w:t>Special Seal Authority L</w:t>
      </w:r>
      <w:r w:rsidRPr="00B916AC">
        <w:t>etter</w:t>
      </w:r>
      <w:r>
        <w:t xml:space="preserve"> (SSAL)</w:t>
      </w:r>
      <w:r w:rsidRPr="00B916AC">
        <w:t xml:space="preserve">. </w:t>
      </w:r>
    </w:p>
    <w:p w:rsidR="00F322DE" w:rsidRPr="001F536F" w:rsidRDefault="008D3EAD" w:rsidP="00F322DE">
      <w:pPr>
        <w:widowControl w:val="0"/>
        <w:overflowPunct w:val="0"/>
        <w:autoSpaceDE w:val="0"/>
        <w:autoSpaceDN w:val="0"/>
        <w:adjustRightInd w:val="0"/>
        <w:spacing w:before="240" w:line="276" w:lineRule="auto"/>
        <w:ind w:left="720" w:right="40"/>
        <w:jc w:val="both"/>
      </w:pPr>
      <w:r w:rsidRPr="00B03541">
        <w:lastRenderedPageBreak/>
        <w:t xml:space="preserve">The seal under reference is also required to be embossed initially on the appropriate portion of the PPO and </w:t>
      </w:r>
      <w:r>
        <w:t>in the Disburses H</w:t>
      </w:r>
      <w:r w:rsidRPr="00B03541">
        <w:t>alf</w:t>
      </w:r>
      <w:r>
        <w:t xml:space="preserve"> of the PPO</w:t>
      </w:r>
      <w:r w:rsidRPr="00B03541">
        <w:t xml:space="preserve"> to avoid fraud and misuse. The Seal may always be kept under safe custody by the concerned </w:t>
      </w:r>
      <w:r>
        <w:t>Head of Finance/</w:t>
      </w:r>
      <w:r w:rsidRPr="00B03541">
        <w:t xml:space="preserve">Finance </w:t>
      </w:r>
      <w:r>
        <w:t xml:space="preserve">and </w:t>
      </w:r>
      <w:r w:rsidRPr="00B03541">
        <w:t>Accounts Officer.</w:t>
      </w:r>
    </w:p>
    <w:p w:rsidR="00F322DE" w:rsidRPr="000C1E24" w:rsidRDefault="008D3EAD" w:rsidP="00F322DE">
      <w:pPr>
        <w:widowControl w:val="0"/>
        <w:numPr>
          <w:ilvl w:val="1"/>
          <w:numId w:val="171"/>
        </w:numPr>
        <w:autoSpaceDE w:val="0"/>
        <w:autoSpaceDN w:val="0"/>
        <w:adjustRightInd w:val="0"/>
        <w:spacing w:before="240" w:after="200"/>
        <w:ind w:left="720" w:hanging="720"/>
        <w:jc w:val="both"/>
      </w:pPr>
      <w:bookmarkStart w:id="12" w:name="__Pension_Calculation_Sheet_to_be_given_"/>
      <w:r w:rsidRPr="000A16F2">
        <w:rPr>
          <w:b/>
          <w:bCs/>
          <w:color w:val="000000"/>
          <w:lang w:eastAsia="en-IN"/>
        </w:rPr>
        <w:t>Pension Calculation Sheet to be given to Pensioner</w:t>
      </w:r>
      <w:bookmarkEnd w:id="12"/>
    </w:p>
    <w:p w:rsidR="00F322DE" w:rsidRPr="000C1E24" w:rsidRDefault="008D3EAD" w:rsidP="00F322DE">
      <w:pPr>
        <w:widowControl w:val="0"/>
        <w:numPr>
          <w:ilvl w:val="2"/>
          <w:numId w:val="171"/>
        </w:numPr>
        <w:autoSpaceDE w:val="0"/>
        <w:autoSpaceDN w:val="0"/>
        <w:adjustRightInd w:val="0"/>
        <w:spacing w:after="200" w:line="276" w:lineRule="auto"/>
        <w:jc w:val="both"/>
      </w:pPr>
      <w:r w:rsidRPr="000A16F2">
        <w:rPr>
          <w:color w:val="000000"/>
          <w:lang w:eastAsia="en-IN"/>
        </w:rPr>
        <w:t xml:space="preserve">Head of Office preparing the pension case of a </w:t>
      </w:r>
      <w:r>
        <w:rPr>
          <w:color w:val="000000"/>
          <w:lang w:eastAsia="en-IN"/>
        </w:rPr>
        <w:t xml:space="preserve">Council employee </w:t>
      </w:r>
      <w:r w:rsidRPr="000A16F2">
        <w:rPr>
          <w:color w:val="000000"/>
          <w:lang w:eastAsia="en-IN"/>
        </w:rPr>
        <w:t>should prepare in triplicate a certified calculation sheet, as in the prescribed pro forma, c</w:t>
      </w:r>
      <w:r w:rsidRPr="000A16F2">
        <w:rPr>
          <w:lang w:eastAsia="en-IN"/>
        </w:rPr>
        <w:t>ertify</w:t>
      </w:r>
      <w:r w:rsidRPr="000A16F2">
        <w:rPr>
          <w:color w:val="000000"/>
          <w:lang w:eastAsia="en-IN"/>
        </w:rPr>
        <w:t xml:space="preserve"> the sheet at the bottom and pass it on to the concerned PAU</w:t>
      </w:r>
      <w:r>
        <w:rPr>
          <w:color w:val="000000"/>
          <w:lang w:eastAsia="en-IN"/>
        </w:rPr>
        <w:t xml:space="preserve"> </w:t>
      </w:r>
      <w:r w:rsidRPr="000A16F2">
        <w:rPr>
          <w:color w:val="000000"/>
          <w:lang w:eastAsia="en-IN"/>
        </w:rPr>
        <w:t>along with the pension case.</w:t>
      </w:r>
    </w:p>
    <w:p w:rsidR="00F322DE" w:rsidRPr="000C1E24" w:rsidRDefault="008D3EAD" w:rsidP="00F322DE">
      <w:pPr>
        <w:widowControl w:val="0"/>
        <w:numPr>
          <w:ilvl w:val="2"/>
          <w:numId w:val="171"/>
        </w:numPr>
        <w:autoSpaceDE w:val="0"/>
        <w:autoSpaceDN w:val="0"/>
        <w:adjustRightInd w:val="0"/>
        <w:spacing w:before="240" w:line="276" w:lineRule="auto"/>
        <w:jc w:val="both"/>
      </w:pPr>
      <w:r>
        <w:rPr>
          <w:color w:val="000000"/>
          <w:lang w:eastAsia="en-IN"/>
        </w:rPr>
        <w:t xml:space="preserve">The Head of Finance/Finance and </w:t>
      </w:r>
      <w:r w:rsidRPr="000A16F2">
        <w:rPr>
          <w:color w:val="000000"/>
          <w:lang w:eastAsia="en-IN"/>
        </w:rPr>
        <w:t>Accounts Officer, while issuing the pensionary authorization, countersign the calculation sheet as certified by the Head of Office, retain one copy (out of the three received by him from the Head of Office) and forward one copy as countersigned by him to the pensioner, along with the int</w:t>
      </w:r>
      <w:r>
        <w:rPr>
          <w:color w:val="000000"/>
          <w:lang w:eastAsia="en-IN"/>
        </w:rPr>
        <w:t>imation of his having sent the Pension P</w:t>
      </w:r>
      <w:r w:rsidRPr="000A16F2">
        <w:rPr>
          <w:color w:val="000000"/>
          <w:lang w:eastAsia="en-IN"/>
        </w:rPr>
        <w:t>ayment</w:t>
      </w:r>
      <w:r>
        <w:rPr>
          <w:color w:val="000000"/>
          <w:lang w:eastAsia="en-IN"/>
        </w:rPr>
        <w:t xml:space="preserve"> Order (</w:t>
      </w:r>
      <w:r w:rsidRPr="000A16F2">
        <w:rPr>
          <w:color w:val="000000"/>
          <w:lang w:eastAsia="en-IN"/>
        </w:rPr>
        <w:t>PPO</w:t>
      </w:r>
      <w:r>
        <w:rPr>
          <w:color w:val="000000"/>
          <w:lang w:eastAsia="en-IN"/>
        </w:rPr>
        <w:t xml:space="preserve">). </w:t>
      </w:r>
      <w:r w:rsidRPr="000A16F2">
        <w:rPr>
          <w:color w:val="000000"/>
          <w:lang w:eastAsia="en-IN"/>
        </w:rPr>
        <w:t>The third copy of the certified calculation sheet as countersigned by the</w:t>
      </w:r>
      <w:r>
        <w:rPr>
          <w:color w:val="000000"/>
          <w:lang w:eastAsia="en-IN"/>
        </w:rPr>
        <w:t xml:space="preserve"> Head of Finance/ Finance and </w:t>
      </w:r>
      <w:r w:rsidRPr="000A16F2">
        <w:rPr>
          <w:color w:val="000000"/>
          <w:lang w:eastAsia="en-IN"/>
        </w:rPr>
        <w:t xml:space="preserve">Accounts Officer of the </w:t>
      </w:r>
      <w:r>
        <w:rPr>
          <w:color w:val="000000"/>
          <w:lang w:eastAsia="en-IN"/>
        </w:rPr>
        <w:t xml:space="preserve">institute </w:t>
      </w:r>
      <w:r w:rsidRPr="000A16F2">
        <w:rPr>
          <w:color w:val="000000"/>
          <w:lang w:eastAsia="en-IN"/>
        </w:rPr>
        <w:t>concerned, and the latter would record those calculation sheets as certified by the Head of Office and countersigned by the P</w:t>
      </w:r>
      <w:r>
        <w:rPr>
          <w:color w:val="000000"/>
          <w:lang w:eastAsia="en-IN"/>
        </w:rPr>
        <w:t>ension Payment Authority,</w:t>
      </w:r>
      <w:r w:rsidRPr="000A16F2">
        <w:rPr>
          <w:color w:val="000000"/>
          <w:lang w:eastAsia="en-IN"/>
        </w:rPr>
        <w:t xml:space="preserve"> in a guard file with a proper index.</w:t>
      </w:r>
    </w:p>
    <w:p w:rsidR="00F322DE" w:rsidRPr="000C1E24" w:rsidRDefault="008D3EAD" w:rsidP="00F322DE">
      <w:pPr>
        <w:widowControl w:val="0"/>
        <w:autoSpaceDE w:val="0"/>
        <w:autoSpaceDN w:val="0"/>
        <w:adjustRightInd w:val="0"/>
        <w:spacing w:before="240" w:line="276" w:lineRule="auto"/>
        <w:ind w:left="720"/>
        <w:jc w:val="both"/>
        <w:rPr>
          <w:color w:val="000000"/>
          <w:lang w:eastAsia="en-IN"/>
        </w:rPr>
      </w:pPr>
      <w:r w:rsidRPr="000A16F2">
        <w:rPr>
          <w:i/>
          <w:color w:val="000000"/>
          <w:lang w:eastAsia="en-IN"/>
        </w:rPr>
        <w:t>[G.I., Dept. of Pension and Pensioners' Welfare, O.M. No. 38/19/85-PU, dated the 2nd September, 1985 and corrigendum, dated the 7th February, 1986 and O.M. No. 38/24/91-P. &amp; P.W. (F), dated the 22nd November, 1991</w:t>
      </w:r>
      <w:r w:rsidRPr="000A16F2">
        <w:rPr>
          <w:color w:val="000000"/>
          <w:lang w:eastAsia="en-IN"/>
        </w:rPr>
        <w:t>.]</w:t>
      </w:r>
    </w:p>
    <w:p w:rsidR="00F322DE" w:rsidRPr="000C1E24" w:rsidRDefault="008D3EAD" w:rsidP="00F322DE">
      <w:pPr>
        <w:widowControl w:val="0"/>
        <w:numPr>
          <w:ilvl w:val="1"/>
          <w:numId w:val="171"/>
        </w:numPr>
        <w:autoSpaceDE w:val="0"/>
        <w:autoSpaceDN w:val="0"/>
        <w:adjustRightInd w:val="0"/>
        <w:spacing w:before="240" w:after="200"/>
        <w:ind w:left="720" w:hanging="720"/>
      </w:pPr>
      <w:r w:rsidRPr="004B0A8B">
        <w:rPr>
          <w:b/>
          <w:bCs/>
        </w:rPr>
        <w:t>Recovery and Adjustment of Council’s Dues</w:t>
      </w:r>
    </w:p>
    <w:p w:rsidR="00F322DE" w:rsidRPr="000C1E24" w:rsidRDefault="008D3EAD" w:rsidP="00F322DE">
      <w:pPr>
        <w:widowControl w:val="0"/>
        <w:numPr>
          <w:ilvl w:val="2"/>
          <w:numId w:val="171"/>
        </w:numPr>
        <w:overflowPunct w:val="0"/>
        <w:autoSpaceDE w:val="0"/>
        <w:autoSpaceDN w:val="0"/>
        <w:adjustRightInd w:val="0"/>
        <w:spacing w:before="240" w:after="200" w:line="276" w:lineRule="auto"/>
        <w:ind w:right="14"/>
        <w:jc w:val="both"/>
      </w:pPr>
      <w:r w:rsidRPr="00B916AC">
        <w:t xml:space="preserve">Sanction </w:t>
      </w:r>
      <w:r>
        <w:t xml:space="preserve">of </w:t>
      </w:r>
      <w:r w:rsidRPr="00B916AC">
        <w:t xml:space="preserve">pensions are often delayed pending recovery of outstanding dues e.g. over payment of pay, allowances or leave salary, recoveries on account of </w:t>
      </w:r>
      <w:proofErr w:type="spellStart"/>
      <w:r w:rsidRPr="00B916AC">
        <w:t>licence</w:t>
      </w:r>
      <w:proofErr w:type="spellEnd"/>
      <w:r w:rsidRPr="00B916AC">
        <w:t xml:space="preserve"> fee, advances of conveyances and other dues, remaining un-assessed. As these amounts cannot be recovered from pension after sanction without the pensioner’s consent, it is imperative that every effort should be made to settle and recover such dues from the Council servant by the date of his retirement. The following principles should be observed while enforcing the recovery of Council’s dues :- </w:t>
      </w:r>
    </w:p>
    <w:p w:rsidR="00F322DE" w:rsidRDefault="008D3EAD" w:rsidP="00F322DE">
      <w:pPr>
        <w:widowControl w:val="0"/>
        <w:numPr>
          <w:ilvl w:val="0"/>
          <w:numId w:val="173"/>
        </w:numPr>
        <w:overflowPunct w:val="0"/>
        <w:autoSpaceDE w:val="0"/>
        <w:autoSpaceDN w:val="0"/>
        <w:adjustRightInd w:val="0"/>
        <w:spacing w:before="240" w:line="276" w:lineRule="auto"/>
        <w:ind w:left="1170" w:right="14"/>
        <w:jc w:val="both"/>
      </w:pPr>
      <w:r>
        <w:t>The Head of O</w:t>
      </w:r>
      <w:r w:rsidRPr="004B0A8B">
        <w:t xml:space="preserve">ffice shall ascertain and assess Council’s dues payable by the employee due for retirement. </w:t>
      </w:r>
    </w:p>
    <w:p w:rsidR="00F322DE" w:rsidRPr="00D026C3" w:rsidRDefault="008D3EAD" w:rsidP="00F322DE">
      <w:pPr>
        <w:widowControl w:val="0"/>
        <w:numPr>
          <w:ilvl w:val="0"/>
          <w:numId w:val="173"/>
        </w:numPr>
        <w:overflowPunct w:val="0"/>
        <w:autoSpaceDE w:val="0"/>
        <w:autoSpaceDN w:val="0"/>
        <w:adjustRightInd w:val="0"/>
        <w:spacing w:before="240" w:line="276" w:lineRule="auto"/>
        <w:ind w:left="1170" w:right="14"/>
        <w:jc w:val="both"/>
      </w:pPr>
      <w:r w:rsidRPr="00D026C3">
        <w:t xml:space="preserve">The dues as ascertained and assessed by the Head of Office which remain outstanding till the date of retirement of the Council servant, should be adjusted against the amount of gratuity becoming payable. </w:t>
      </w:r>
    </w:p>
    <w:p w:rsidR="00F322DE" w:rsidRPr="00D026C3" w:rsidRDefault="008D3EAD" w:rsidP="00F322DE">
      <w:pPr>
        <w:widowControl w:val="0"/>
        <w:numPr>
          <w:ilvl w:val="2"/>
          <w:numId w:val="171"/>
        </w:numPr>
        <w:autoSpaceDE w:val="0"/>
        <w:autoSpaceDN w:val="0"/>
        <w:adjustRightInd w:val="0"/>
        <w:spacing w:before="240" w:line="276" w:lineRule="auto"/>
      </w:pPr>
      <w:r w:rsidRPr="00B916AC">
        <w:t>The expression ‘Council’s dues’ includes :-</w:t>
      </w:r>
    </w:p>
    <w:p w:rsidR="00F322DE" w:rsidRDefault="008D3EAD" w:rsidP="00F322DE">
      <w:pPr>
        <w:widowControl w:val="0"/>
        <w:numPr>
          <w:ilvl w:val="0"/>
          <w:numId w:val="174"/>
        </w:numPr>
        <w:overflowPunct w:val="0"/>
        <w:autoSpaceDE w:val="0"/>
        <w:autoSpaceDN w:val="0"/>
        <w:adjustRightInd w:val="0"/>
        <w:spacing w:before="240" w:line="276" w:lineRule="auto"/>
        <w:ind w:left="1170"/>
        <w:jc w:val="both"/>
      </w:pPr>
      <w:r w:rsidRPr="004B0A8B">
        <w:t xml:space="preserve">dues pertaining to the Council’s accommodation including arrears of </w:t>
      </w:r>
      <w:proofErr w:type="spellStart"/>
      <w:r w:rsidRPr="004B0A8B">
        <w:t>licence</w:t>
      </w:r>
      <w:proofErr w:type="spellEnd"/>
      <w:r w:rsidRPr="004B0A8B">
        <w:t xml:space="preserve"> fee, if any.</w:t>
      </w:r>
    </w:p>
    <w:p w:rsidR="00F322DE" w:rsidRPr="00D026C3" w:rsidRDefault="008D3EAD" w:rsidP="00F322DE">
      <w:pPr>
        <w:widowControl w:val="0"/>
        <w:numPr>
          <w:ilvl w:val="0"/>
          <w:numId w:val="174"/>
        </w:numPr>
        <w:overflowPunct w:val="0"/>
        <w:autoSpaceDE w:val="0"/>
        <w:autoSpaceDN w:val="0"/>
        <w:adjustRightInd w:val="0"/>
        <w:spacing w:before="240" w:line="276" w:lineRule="auto"/>
        <w:ind w:left="1170"/>
        <w:jc w:val="both"/>
      </w:pPr>
      <w:r w:rsidRPr="00D026C3">
        <w:lastRenderedPageBreak/>
        <w:t xml:space="preserve">dues other than those pertaining to Council’s accommodation, namely, balance of house building or </w:t>
      </w:r>
      <w:r>
        <w:t>personal computer</w:t>
      </w:r>
      <w:r w:rsidRPr="00D026C3">
        <w:t xml:space="preserve"> or any other advance, overpayment of pay and allowances or leave salary and arrears of Income Tax </w:t>
      </w:r>
      <w:proofErr w:type="spellStart"/>
      <w:r w:rsidRPr="00D026C3">
        <w:t>deductable</w:t>
      </w:r>
      <w:proofErr w:type="spellEnd"/>
      <w:r w:rsidRPr="00D026C3">
        <w:t xml:space="preserve"> at source under the Income Tax Act, 1961. </w:t>
      </w:r>
    </w:p>
    <w:p w:rsidR="00F322DE" w:rsidRPr="00D026C3" w:rsidRDefault="008D3EAD" w:rsidP="00F322DE">
      <w:pPr>
        <w:widowControl w:val="0"/>
        <w:numPr>
          <w:ilvl w:val="1"/>
          <w:numId w:val="171"/>
        </w:numPr>
        <w:autoSpaceDE w:val="0"/>
        <w:autoSpaceDN w:val="0"/>
        <w:adjustRightInd w:val="0"/>
        <w:spacing w:before="240" w:line="276" w:lineRule="auto"/>
        <w:ind w:left="720" w:hanging="810"/>
      </w:pPr>
      <w:r w:rsidRPr="004B0A8B">
        <w:rPr>
          <w:b/>
          <w:bCs/>
        </w:rPr>
        <w:t>Adjustment and recovery of dues pertaining to Council’s accommodation</w:t>
      </w:r>
    </w:p>
    <w:p w:rsidR="00F322DE" w:rsidRPr="00D026C3" w:rsidRDefault="008D3EAD" w:rsidP="00F322DE">
      <w:pPr>
        <w:widowControl w:val="0"/>
        <w:numPr>
          <w:ilvl w:val="2"/>
          <w:numId w:val="171"/>
        </w:numPr>
        <w:overflowPunct w:val="0"/>
        <w:autoSpaceDE w:val="0"/>
        <w:autoSpaceDN w:val="0"/>
        <w:adjustRightInd w:val="0"/>
        <w:spacing w:before="240" w:line="276" w:lineRule="auto"/>
        <w:ind w:left="900" w:right="20" w:hanging="900"/>
        <w:jc w:val="both"/>
      </w:pPr>
      <w:r w:rsidRPr="00B916AC">
        <w:t xml:space="preserve">The Head of Office shall scrutinize eight months before the date of retirement of the Council servant </w:t>
      </w:r>
      <w:proofErr w:type="spellStart"/>
      <w:r w:rsidRPr="00B916AC">
        <w:t>licence</w:t>
      </w:r>
      <w:proofErr w:type="spellEnd"/>
      <w:r w:rsidRPr="00B916AC">
        <w:t xml:space="preserve"> fee, if any, recoverable from him in respect of the period prior to eight months of his retirement, and ensure that outstanding </w:t>
      </w:r>
      <w:proofErr w:type="spellStart"/>
      <w:r w:rsidRPr="00B916AC">
        <w:t>licence</w:t>
      </w:r>
      <w:proofErr w:type="spellEnd"/>
      <w:r w:rsidRPr="00B916AC">
        <w:t xml:space="preserve"> fee is recovered in installments from the current pay and allowances. Where the entire amount is not recovered from the pay and allowances, the balance shall be recovered out of the gratuity before its payment is authorized.</w:t>
      </w:r>
    </w:p>
    <w:p w:rsidR="00F322DE" w:rsidRPr="00D026C3" w:rsidRDefault="008D3EAD" w:rsidP="00F322DE">
      <w:pPr>
        <w:widowControl w:val="0"/>
        <w:numPr>
          <w:ilvl w:val="2"/>
          <w:numId w:val="171"/>
        </w:numPr>
        <w:overflowPunct w:val="0"/>
        <w:autoSpaceDE w:val="0"/>
        <w:autoSpaceDN w:val="0"/>
        <w:adjustRightInd w:val="0"/>
        <w:spacing w:before="240" w:line="276" w:lineRule="auto"/>
        <w:ind w:left="900" w:right="20" w:hanging="900"/>
        <w:jc w:val="both"/>
      </w:pPr>
      <w:r w:rsidRPr="00B916AC">
        <w:t xml:space="preserve">The </w:t>
      </w:r>
      <w:proofErr w:type="spellStart"/>
      <w:r w:rsidRPr="00B916AC">
        <w:t>licence</w:t>
      </w:r>
      <w:proofErr w:type="spellEnd"/>
      <w:r w:rsidRPr="00B916AC">
        <w:t xml:space="preserve"> fee for the next eight months, i.e. </w:t>
      </w:r>
      <w:proofErr w:type="spellStart"/>
      <w:r w:rsidRPr="00B916AC">
        <w:t>upto</w:t>
      </w:r>
      <w:proofErr w:type="spellEnd"/>
      <w:r w:rsidRPr="00B916AC">
        <w:t xml:space="preserve"> the date of retirement of the Council servant shall be recovered every month from the pay and allowances of the employee.</w:t>
      </w:r>
    </w:p>
    <w:p w:rsidR="00F322DE" w:rsidRDefault="008D3EAD" w:rsidP="00F322DE">
      <w:pPr>
        <w:widowControl w:val="0"/>
        <w:numPr>
          <w:ilvl w:val="2"/>
          <w:numId w:val="171"/>
        </w:numPr>
        <w:overflowPunct w:val="0"/>
        <w:autoSpaceDE w:val="0"/>
        <w:autoSpaceDN w:val="0"/>
        <w:adjustRightInd w:val="0"/>
        <w:spacing w:before="240" w:line="276" w:lineRule="auto"/>
        <w:ind w:left="900" w:right="20" w:hanging="900"/>
        <w:jc w:val="both"/>
      </w:pPr>
      <w:r w:rsidRPr="00B916AC">
        <w:t xml:space="preserve">The amount of </w:t>
      </w:r>
      <w:proofErr w:type="spellStart"/>
      <w:r w:rsidRPr="00B916AC">
        <w:t>licence</w:t>
      </w:r>
      <w:proofErr w:type="spellEnd"/>
      <w:r w:rsidRPr="00B916AC">
        <w:t xml:space="preserve"> fee for the retention of Council’s accommodation for the permissible period after retirement shall also be adjusted from the amount o</w:t>
      </w:r>
      <w:r>
        <w:t>f gratuity together with the un</w:t>
      </w:r>
      <w:r w:rsidRPr="00B916AC">
        <w:t xml:space="preserve">recovered </w:t>
      </w:r>
      <w:proofErr w:type="spellStart"/>
      <w:r w:rsidRPr="00B916AC">
        <w:t>licence</w:t>
      </w:r>
      <w:proofErr w:type="spellEnd"/>
      <w:r w:rsidRPr="00B916AC">
        <w:t xml:space="preserve"> fee, if any. </w:t>
      </w:r>
      <w:r>
        <w:t xml:space="preserve">If the Council servant intends to retain the accommodation for the extended period on payment of double or higher </w:t>
      </w:r>
      <w:proofErr w:type="spellStart"/>
      <w:r>
        <w:t>licence</w:t>
      </w:r>
      <w:proofErr w:type="spellEnd"/>
      <w:r>
        <w:t xml:space="preserve"> fee, an undertaking to this effect may be obtained in advance so that the amount payable for the extended period may also be adjusted from the amount of gratuity. </w:t>
      </w:r>
    </w:p>
    <w:p w:rsidR="00F322DE" w:rsidRPr="00D361BE" w:rsidRDefault="008D3EAD" w:rsidP="00F322DE">
      <w:pPr>
        <w:widowControl w:val="0"/>
        <w:numPr>
          <w:ilvl w:val="2"/>
          <w:numId w:val="171"/>
        </w:numPr>
        <w:overflowPunct w:val="0"/>
        <w:autoSpaceDE w:val="0"/>
        <w:autoSpaceDN w:val="0"/>
        <w:adjustRightInd w:val="0"/>
        <w:spacing w:before="240" w:line="276" w:lineRule="auto"/>
        <w:ind w:left="900" w:right="20" w:hanging="900"/>
        <w:jc w:val="both"/>
      </w:pPr>
      <w:r>
        <w:t xml:space="preserve">When it is not possible to determine the outstanding license fee, the Head of Office shall be informed to withhold ten per cent (10%) of the gratuity pending receipt for further information. The withheld amount of gratuity shall be paid immediately on production of ‘No Demand Certificate’ after actual vacation of the Government accommodation. The ‘No Demand Certificate’ should be given within fourteen days after actual vacation of the Government accommodation, failing which interest on excess withheld gratuity will be payable.  </w:t>
      </w:r>
    </w:p>
    <w:p w:rsidR="00F322DE" w:rsidRPr="005D258B" w:rsidRDefault="008D3EAD" w:rsidP="00F322DE">
      <w:pPr>
        <w:widowControl w:val="0"/>
        <w:numPr>
          <w:ilvl w:val="2"/>
          <w:numId w:val="171"/>
        </w:numPr>
        <w:overflowPunct w:val="0"/>
        <w:autoSpaceDE w:val="0"/>
        <w:autoSpaceDN w:val="0"/>
        <w:adjustRightInd w:val="0"/>
        <w:spacing w:before="240" w:line="276" w:lineRule="auto"/>
        <w:ind w:left="900" w:right="20" w:hanging="900"/>
        <w:jc w:val="both"/>
      </w:pPr>
      <w:r w:rsidRPr="00D361BE">
        <w:rPr>
          <w:color w:val="231F20"/>
        </w:rPr>
        <w:t>The</w:t>
      </w:r>
      <w:r>
        <w:rPr>
          <w:color w:val="231F20"/>
        </w:rPr>
        <w:t xml:space="preserve"> </w:t>
      </w:r>
      <w:r w:rsidRPr="00D361BE">
        <w:rPr>
          <w:color w:val="231F20"/>
        </w:rPr>
        <w:t>Head</w:t>
      </w:r>
      <w:r>
        <w:rPr>
          <w:color w:val="231F20"/>
        </w:rPr>
        <w:t xml:space="preserve"> </w:t>
      </w:r>
      <w:r w:rsidRPr="00D361BE">
        <w:rPr>
          <w:color w:val="231F20"/>
        </w:rPr>
        <w:t>of</w:t>
      </w:r>
      <w:r>
        <w:rPr>
          <w:color w:val="231F20"/>
        </w:rPr>
        <w:t xml:space="preserve"> </w:t>
      </w:r>
      <w:r w:rsidRPr="00D361BE">
        <w:rPr>
          <w:color w:val="231F20"/>
        </w:rPr>
        <w:t>office</w:t>
      </w:r>
      <w:r>
        <w:rPr>
          <w:color w:val="231F20"/>
        </w:rPr>
        <w:t xml:space="preserve"> </w:t>
      </w:r>
      <w:r w:rsidRPr="00D361BE">
        <w:rPr>
          <w:color w:val="231F20"/>
        </w:rPr>
        <w:t>shall</w:t>
      </w:r>
      <w:r>
        <w:rPr>
          <w:color w:val="231F20"/>
        </w:rPr>
        <w:t xml:space="preserve"> </w:t>
      </w:r>
      <w:r w:rsidRPr="00D361BE">
        <w:rPr>
          <w:color w:val="231F20"/>
        </w:rPr>
        <w:t>be</w:t>
      </w:r>
      <w:r>
        <w:rPr>
          <w:color w:val="231F20"/>
        </w:rPr>
        <w:t xml:space="preserve"> </w:t>
      </w:r>
      <w:r w:rsidRPr="00D361BE">
        <w:rPr>
          <w:color w:val="231F20"/>
        </w:rPr>
        <w:t>responsible</w:t>
      </w:r>
      <w:r>
        <w:rPr>
          <w:color w:val="231F20"/>
        </w:rPr>
        <w:t xml:space="preserve"> </w:t>
      </w:r>
      <w:r w:rsidRPr="00D361BE">
        <w:rPr>
          <w:color w:val="231F20"/>
        </w:rPr>
        <w:t>for</w:t>
      </w:r>
      <w:r>
        <w:rPr>
          <w:color w:val="231F20"/>
        </w:rPr>
        <w:t xml:space="preserve"> </w:t>
      </w:r>
      <w:r w:rsidRPr="00D361BE">
        <w:rPr>
          <w:color w:val="231F20"/>
        </w:rPr>
        <w:t>the</w:t>
      </w:r>
      <w:r>
        <w:rPr>
          <w:color w:val="231F20"/>
        </w:rPr>
        <w:t xml:space="preserve"> </w:t>
      </w:r>
      <w:r w:rsidRPr="00D361BE">
        <w:rPr>
          <w:color w:val="231F20"/>
        </w:rPr>
        <w:t>recovery</w:t>
      </w:r>
      <w:r>
        <w:rPr>
          <w:color w:val="231F20"/>
        </w:rPr>
        <w:t xml:space="preserve"> </w:t>
      </w:r>
      <w:r w:rsidRPr="00D361BE">
        <w:rPr>
          <w:color w:val="231F20"/>
        </w:rPr>
        <w:t>of</w:t>
      </w:r>
      <w:r>
        <w:rPr>
          <w:color w:val="231F20"/>
        </w:rPr>
        <w:t xml:space="preserve"> </w:t>
      </w:r>
      <w:proofErr w:type="spellStart"/>
      <w:r w:rsidRPr="00D361BE">
        <w:rPr>
          <w:color w:val="231F20"/>
        </w:rPr>
        <w:t>licence</w:t>
      </w:r>
      <w:proofErr w:type="spellEnd"/>
      <w:r>
        <w:rPr>
          <w:color w:val="231F20"/>
        </w:rPr>
        <w:t xml:space="preserve"> </w:t>
      </w:r>
      <w:r w:rsidRPr="00D361BE">
        <w:rPr>
          <w:color w:val="231F20"/>
        </w:rPr>
        <w:t>fee</w:t>
      </w:r>
      <w:r>
        <w:rPr>
          <w:color w:val="231F20"/>
        </w:rPr>
        <w:t xml:space="preserve"> </w:t>
      </w:r>
      <w:r w:rsidRPr="00D361BE">
        <w:rPr>
          <w:color w:val="231F20"/>
        </w:rPr>
        <w:t>from</w:t>
      </w:r>
      <w:r>
        <w:rPr>
          <w:color w:val="231F20"/>
        </w:rPr>
        <w:t xml:space="preserve"> </w:t>
      </w:r>
      <w:r w:rsidRPr="00D361BE">
        <w:rPr>
          <w:color w:val="231F20"/>
        </w:rPr>
        <w:t>an</w:t>
      </w:r>
      <w:r>
        <w:rPr>
          <w:color w:val="231F20"/>
        </w:rPr>
        <w:t xml:space="preserve"> </w:t>
      </w:r>
      <w:r w:rsidRPr="00D361BE">
        <w:rPr>
          <w:color w:val="231F20"/>
        </w:rPr>
        <w:t>employee</w:t>
      </w:r>
      <w:r>
        <w:rPr>
          <w:color w:val="231F20"/>
        </w:rPr>
        <w:t xml:space="preserve"> </w:t>
      </w:r>
      <w:r w:rsidRPr="00D361BE">
        <w:rPr>
          <w:color w:val="231F20"/>
        </w:rPr>
        <w:t>for retaining</w:t>
      </w:r>
      <w:r>
        <w:rPr>
          <w:color w:val="231F20"/>
        </w:rPr>
        <w:t xml:space="preserve"> </w:t>
      </w:r>
      <w:r w:rsidRPr="00D361BE">
        <w:rPr>
          <w:color w:val="231F20"/>
        </w:rPr>
        <w:t>Council’s</w:t>
      </w:r>
      <w:r>
        <w:rPr>
          <w:color w:val="231F20"/>
        </w:rPr>
        <w:t xml:space="preserve"> </w:t>
      </w:r>
      <w:r w:rsidRPr="00D361BE">
        <w:rPr>
          <w:color w:val="231F20"/>
        </w:rPr>
        <w:t>accommodation</w:t>
      </w:r>
      <w:r>
        <w:rPr>
          <w:color w:val="231F20"/>
        </w:rPr>
        <w:t xml:space="preserve"> </w:t>
      </w:r>
      <w:r w:rsidRPr="00D361BE">
        <w:rPr>
          <w:color w:val="231F20"/>
        </w:rPr>
        <w:t>beyond</w:t>
      </w:r>
      <w:r>
        <w:rPr>
          <w:color w:val="231F20"/>
        </w:rPr>
        <w:t xml:space="preserve"> </w:t>
      </w:r>
      <w:r w:rsidRPr="00D361BE">
        <w:rPr>
          <w:color w:val="231F20"/>
        </w:rPr>
        <w:t>the</w:t>
      </w:r>
      <w:r>
        <w:rPr>
          <w:color w:val="231F20"/>
        </w:rPr>
        <w:t xml:space="preserve"> </w:t>
      </w:r>
      <w:r w:rsidRPr="00D361BE">
        <w:rPr>
          <w:color w:val="231F20"/>
        </w:rPr>
        <w:t>permissible</w:t>
      </w:r>
      <w:r>
        <w:rPr>
          <w:color w:val="231F20"/>
        </w:rPr>
        <w:t xml:space="preserve"> </w:t>
      </w:r>
      <w:r w:rsidRPr="00D361BE">
        <w:rPr>
          <w:color w:val="231F20"/>
        </w:rPr>
        <w:t>period</w:t>
      </w:r>
      <w:r>
        <w:rPr>
          <w:color w:val="231F20"/>
        </w:rPr>
        <w:t xml:space="preserve"> a</w:t>
      </w:r>
      <w:r w:rsidRPr="00D361BE">
        <w:rPr>
          <w:color w:val="231F20"/>
        </w:rPr>
        <w:t>fter</w:t>
      </w:r>
      <w:r>
        <w:rPr>
          <w:color w:val="231F20"/>
        </w:rPr>
        <w:t xml:space="preserve"> </w:t>
      </w:r>
      <w:r w:rsidRPr="00D361BE">
        <w:rPr>
          <w:color w:val="231F20"/>
        </w:rPr>
        <w:t xml:space="preserve">the date of his retirement. However, any amount becoming due on account of </w:t>
      </w:r>
      <w:proofErr w:type="spellStart"/>
      <w:r w:rsidRPr="00D361BE">
        <w:rPr>
          <w:color w:val="231F20"/>
        </w:rPr>
        <w:t>licence</w:t>
      </w:r>
      <w:proofErr w:type="spellEnd"/>
      <w:r w:rsidRPr="00D361BE">
        <w:rPr>
          <w:color w:val="231F20"/>
        </w:rPr>
        <w:t xml:space="preserve"> fee for retention</w:t>
      </w:r>
      <w:r>
        <w:rPr>
          <w:color w:val="231F20"/>
        </w:rPr>
        <w:t xml:space="preserve"> </w:t>
      </w:r>
      <w:r w:rsidRPr="00D361BE">
        <w:rPr>
          <w:color w:val="231F20"/>
        </w:rPr>
        <w:t>of</w:t>
      </w:r>
      <w:r>
        <w:rPr>
          <w:color w:val="231F20"/>
        </w:rPr>
        <w:t xml:space="preserve"> </w:t>
      </w:r>
      <w:r w:rsidRPr="00D361BE">
        <w:rPr>
          <w:color w:val="231F20"/>
        </w:rPr>
        <w:t>Council’s</w:t>
      </w:r>
      <w:r>
        <w:rPr>
          <w:color w:val="231F20"/>
        </w:rPr>
        <w:t xml:space="preserve"> </w:t>
      </w:r>
      <w:r w:rsidRPr="00D361BE">
        <w:rPr>
          <w:color w:val="231F20"/>
        </w:rPr>
        <w:t>accommodation</w:t>
      </w:r>
      <w:r>
        <w:rPr>
          <w:color w:val="231F20"/>
        </w:rPr>
        <w:t xml:space="preserve"> </w:t>
      </w:r>
      <w:r w:rsidRPr="00D361BE">
        <w:rPr>
          <w:color w:val="231F20"/>
        </w:rPr>
        <w:t>beyond</w:t>
      </w:r>
      <w:r>
        <w:rPr>
          <w:color w:val="231F20"/>
        </w:rPr>
        <w:t xml:space="preserve"> the permissible limit, a</w:t>
      </w:r>
      <w:r w:rsidRPr="00D361BE">
        <w:rPr>
          <w:color w:val="231F20"/>
        </w:rPr>
        <w:t>fter</w:t>
      </w:r>
      <w:r>
        <w:rPr>
          <w:color w:val="231F20"/>
        </w:rPr>
        <w:t xml:space="preserve"> </w:t>
      </w:r>
      <w:r w:rsidRPr="00D361BE">
        <w:rPr>
          <w:color w:val="231F20"/>
        </w:rPr>
        <w:t>retirement</w:t>
      </w:r>
      <w:r>
        <w:rPr>
          <w:color w:val="231F20"/>
        </w:rPr>
        <w:t xml:space="preserve"> </w:t>
      </w:r>
      <w:r w:rsidRPr="00D361BE">
        <w:rPr>
          <w:color w:val="231F20"/>
        </w:rPr>
        <w:t>and</w:t>
      </w:r>
      <w:r>
        <w:rPr>
          <w:color w:val="231F20"/>
        </w:rPr>
        <w:t xml:space="preserve"> </w:t>
      </w:r>
      <w:r w:rsidRPr="00D361BE">
        <w:rPr>
          <w:color w:val="231F20"/>
        </w:rPr>
        <w:t xml:space="preserve">remaining </w:t>
      </w:r>
      <w:r w:rsidRPr="00D361BE">
        <w:rPr>
          <w:color w:val="231F20"/>
          <w:spacing w:val="-2"/>
        </w:rPr>
        <w:t>unpaid</w:t>
      </w:r>
      <w:r>
        <w:rPr>
          <w:color w:val="231F20"/>
          <w:spacing w:val="-2"/>
        </w:rPr>
        <w:t xml:space="preserve"> </w:t>
      </w:r>
      <w:r w:rsidRPr="00D361BE">
        <w:rPr>
          <w:color w:val="231F20"/>
          <w:spacing w:val="-2"/>
        </w:rPr>
        <w:t>may</w:t>
      </w:r>
      <w:r>
        <w:rPr>
          <w:color w:val="231F20"/>
          <w:spacing w:val="-2"/>
        </w:rPr>
        <w:t xml:space="preserve"> </w:t>
      </w:r>
      <w:r w:rsidRPr="00D361BE">
        <w:rPr>
          <w:color w:val="231F20"/>
          <w:spacing w:val="-2"/>
        </w:rPr>
        <w:t>be</w:t>
      </w:r>
      <w:r>
        <w:rPr>
          <w:color w:val="231F20"/>
          <w:spacing w:val="-2"/>
        </w:rPr>
        <w:t xml:space="preserve"> </w:t>
      </w:r>
      <w:r w:rsidRPr="00D361BE">
        <w:rPr>
          <w:color w:val="231F20"/>
          <w:spacing w:val="-2"/>
        </w:rPr>
        <w:t>ordered</w:t>
      </w:r>
      <w:r>
        <w:rPr>
          <w:color w:val="231F20"/>
          <w:spacing w:val="-2"/>
        </w:rPr>
        <w:t xml:space="preserve"> </w:t>
      </w:r>
      <w:r w:rsidRPr="00D361BE">
        <w:rPr>
          <w:color w:val="231F20"/>
          <w:spacing w:val="-2"/>
        </w:rPr>
        <w:t>to</w:t>
      </w:r>
      <w:r>
        <w:rPr>
          <w:color w:val="231F20"/>
          <w:spacing w:val="-2"/>
        </w:rPr>
        <w:t xml:space="preserve"> </w:t>
      </w:r>
      <w:r w:rsidRPr="00D361BE">
        <w:rPr>
          <w:color w:val="231F20"/>
          <w:spacing w:val="-2"/>
        </w:rPr>
        <w:t>be</w:t>
      </w:r>
      <w:r>
        <w:rPr>
          <w:color w:val="231F20"/>
          <w:spacing w:val="-2"/>
        </w:rPr>
        <w:t xml:space="preserve"> </w:t>
      </w:r>
      <w:r w:rsidRPr="00D361BE">
        <w:rPr>
          <w:color w:val="231F20"/>
          <w:spacing w:val="-2"/>
        </w:rPr>
        <w:t>recovered</w:t>
      </w:r>
      <w:r>
        <w:rPr>
          <w:color w:val="231F20"/>
          <w:spacing w:val="-2"/>
        </w:rPr>
        <w:t xml:space="preserve"> </w:t>
      </w:r>
      <w:r w:rsidRPr="00D361BE">
        <w:rPr>
          <w:color w:val="231F20"/>
          <w:spacing w:val="-2"/>
        </w:rPr>
        <w:t>by</w:t>
      </w:r>
      <w:r>
        <w:rPr>
          <w:color w:val="231F20"/>
          <w:spacing w:val="-2"/>
        </w:rPr>
        <w:t xml:space="preserve"> </w:t>
      </w:r>
      <w:r w:rsidRPr="00D361BE">
        <w:rPr>
          <w:color w:val="231F20"/>
          <w:spacing w:val="-2"/>
        </w:rPr>
        <w:t>the</w:t>
      </w:r>
      <w:r>
        <w:rPr>
          <w:color w:val="231F20"/>
          <w:spacing w:val="-2"/>
        </w:rPr>
        <w:t xml:space="preserve"> </w:t>
      </w:r>
      <w:r w:rsidRPr="00D361BE">
        <w:rPr>
          <w:color w:val="231F20"/>
          <w:spacing w:val="-2"/>
        </w:rPr>
        <w:t>Head</w:t>
      </w:r>
      <w:r>
        <w:rPr>
          <w:color w:val="231F20"/>
          <w:spacing w:val="-2"/>
        </w:rPr>
        <w:t xml:space="preserve"> </w:t>
      </w:r>
      <w:r w:rsidRPr="00D361BE">
        <w:rPr>
          <w:color w:val="231F20"/>
          <w:spacing w:val="-2"/>
        </w:rPr>
        <w:t>of</w:t>
      </w:r>
      <w:r>
        <w:rPr>
          <w:color w:val="231F20"/>
          <w:spacing w:val="-2"/>
        </w:rPr>
        <w:t xml:space="preserve"> </w:t>
      </w:r>
      <w:r w:rsidRPr="00D361BE">
        <w:rPr>
          <w:color w:val="231F20"/>
          <w:spacing w:val="-2"/>
        </w:rPr>
        <w:t>office</w:t>
      </w:r>
      <w:r>
        <w:rPr>
          <w:color w:val="231F20"/>
          <w:spacing w:val="-2"/>
        </w:rPr>
        <w:t xml:space="preserve"> </w:t>
      </w:r>
      <w:r w:rsidRPr="00D361BE">
        <w:rPr>
          <w:color w:val="231F20"/>
          <w:spacing w:val="-2"/>
        </w:rPr>
        <w:t>through</w:t>
      </w:r>
      <w:r>
        <w:rPr>
          <w:color w:val="231F20"/>
          <w:spacing w:val="-2"/>
        </w:rPr>
        <w:t xml:space="preserve"> </w:t>
      </w:r>
      <w:r w:rsidRPr="00D361BE">
        <w:rPr>
          <w:color w:val="231F20"/>
          <w:spacing w:val="-2"/>
        </w:rPr>
        <w:t>the</w:t>
      </w:r>
      <w:r>
        <w:rPr>
          <w:color w:val="231F20"/>
          <w:spacing w:val="-2"/>
        </w:rPr>
        <w:t xml:space="preserve"> </w:t>
      </w:r>
      <w:r w:rsidRPr="00D361BE">
        <w:rPr>
          <w:color w:val="231F20"/>
          <w:spacing w:val="-2"/>
        </w:rPr>
        <w:t>concerned</w:t>
      </w:r>
      <w:r>
        <w:rPr>
          <w:color w:val="231F20"/>
          <w:spacing w:val="-2"/>
        </w:rPr>
        <w:t xml:space="preserve"> Head of Finance/</w:t>
      </w:r>
      <w:r w:rsidRPr="00D361BE">
        <w:rPr>
          <w:color w:val="231F20"/>
          <w:spacing w:val="-2"/>
        </w:rPr>
        <w:t xml:space="preserve">Finance </w:t>
      </w:r>
      <w:r>
        <w:rPr>
          <w:color w:val="231F20"/>
          <w:spacing w:val="-2"/>
        </w:rPr>
        <w:t xml:space="preserve">and </w:t>
      </w:r>
      <w:r w:rsidRPr="00D361BE">
        <w:rPr>
          <w:color w:val="231F20"/>
        </w:rPr>
        <w:t xml:space="preserve">Accounts Officer from the dearness relief without the consent of the pensioner. In such cases, no dearness relief shall be disbursed until full recoveries of such dues have been </w:t>
      </w:r>
      <w:r w:rsidRPr="00D361BE">
        <w:rPr>
          <w:color w:val="231F20"/>
          <w:spacing w:val="-2"/>
        </w:rPr>
        <w:t>made.</w:t>
      </w:r>
    </w:p>
    <w:p w:rsidR="00F322DE" w:rsidRPr="00297F3D" w:rsidRDefault="008D3EAD" w:rsidP="00F322DE">
      <w:pPr>
        <w:widowControl w:val="0"/>
        <w:numPr>
          <w:ilvl w:val="1"/>
          <w:numId w:val="171"/>
        </w:numPr>
        <w:autoSpaceDE w:val="0"/>
        <w:autoSpaceDN w:val="0"/>
        <w:adjustRightInd w:val="0"/>
        <w:spacing w:before="240" w:after="200"/>
        <w:ind w:left="605" w:hanging="605"/>
        <w:jc w:val="both"/>
        <w:rPr>
          <w:b/>
          <w:bCs/>
        </w:rPr>
      </w:pPr>
      <w:r w:rsidRPr="00B916AC">
        <w:rPr>
          <w:b/>
          <w:bCs/>
        </w:rPr>
        <w:t>Adjustment and recovery of dues other than dues pertaining to Council’s accommodation</w:t>
      </w:r>
    </w:p>
    <w:p w:rsidR="00F322DE" w:rsidRPr="00297F3D" w:rsidRDefault="008D3EAD" w:rsidP="00F322DE">
      <w:pPr>
        <w:widowControl w:val="0"/>
        <w:numPr>
          <w:ilvl w:val="2"/>
          <w:numId w:val="171"/>
        </w:numPr>
        <w:overflowPunct w:val="0"/>
        <w:autoSpaceDE w:val="0"/>
        <w:autoSpaceDN w:val="0"/>
        <w:adjustRightInd w:val="0"/>
        <w:spacing w:before="240" w:line="276" w:lineRule="auto"/>
        <w:ind w:left="907" w:hanging="907"/>
        <w:jc w:val="both"/>
      </w:pPr>
      <w:r w:rsidRPr="00B916AC">
        <w:lastRenderedPageBreak/>
        <w:t>For the dues other than the dues pertaining to occupation of Counci</w:t>
      </w:r>
      <w:r>
        <w:t>l’s accommodation, the Head of O</w:t>
      </w:r>
      <w:r w:rsidRPr="00B916AC">
        <w:t xml:space="preserve">ffice shall take steps to assess the dues two years before the date on which a Council servant is due to retire on superannuation; or on the date on which he proceeds on leave preparatory retirement, whichever is earlier. </w:t>
      </w:r>
    </w:p>
    <w:p w:rsidR="00F322DE" w:rsidRPr="00297F3D" w:rsidRDefault="008D3EAD" w:rsidP="00F322DE">
      <w:pPr>
        <w:widowControl w:val="0"/>
        <w:numPr>
          <w:ilvl w:val="2"/>
          <w:numId w:val="171"/>
        </w:numPr>
        <w:overflowPunct w:val="0"/>
        <w:autoSpaceDE w:val="0"/>
        <w:autoSpaceDN w:val="0"/>
        <w:adjustRightInd w:val="0"/>
        <w:spacing w:before="240" w:line="276" w:lineRule="auto"/>
        <w:ind w:left="907" w:hanging="907"/>
        <w:jc w:val="both"/>
      </w:pPr>
      <w:r w:rsidRPr="00B916AC">
        <w:t>The assessment of Council’s dues referred to in sub</w:t>
      </w:r>
      <w:r>
        <w:t>-</w:t>
      </w:r>
      <w:r w:rsidRPr="00B916AC">
        <w:t xml:space="preserve">para (1) shall be completed eight months prior to the date of retirement of Council servant. </w:t>
      </w:r>
    </w:p>
    <w:p w:rsidR="00F322DE" w:rsidRPr="00297F3D" w:rsidRDefault="008D3EAD" w:rsidP="00F322DE">
      <w:pPr>
        <w:widowControl w:val="0"/>
        <w:numPr>
          <w:ilvl w:val="2"/>
          <w:numId w:val="171"/>
        </w:numPr>
        <w:overflowPunct w:val="0"/>
        <w:autoSpaceDE w:val="0"/>
        <w:autoSpaceDN w:val="0"/>
        <w:adjustRightInd w:val="0"/>
        <w:spacing w:before="240" w:line="276" w:lineRule="auto"/>
        <w:ind w:left="907" w:hanging="907"/>
        <w:jc w:val="both"/>
      </w:pPr>
      <w:r w:rsidRPr="00B916AC">
        <w:t xml:space="preserve">The dues assessed in sub-para (2) including those dues which come to notice subsequently and which remain outstanding till the date of retirement of the Council servant, shall be adjusted against the amount of gratuity payable to Council servant on his retirement. </w:t>
      </w:r>
    </w:p>
    <w:p w:rsidR="00F322DE" w:rsidRPr="00A008D9" w:rsidRDefault="008D3EAD" w:rsidP="00F322DE">
      <w:pPr>
        <w:widowControl w:val="0"/>
        <w:numPr>
          <w:ilvl w:val="2"/>
          <w:numId w:val="171"/>
        </w:numPr>
        <w:overflowPunct w:val="0"/>
        <w:autoSpaceDE w:val="0"/>
        <w:autoSpaceDN w:val="0"/>
        <w:adjustRightInd w:val="0"/>
        <w:spacing w:before="240" w:line="276" w:lineRule="auto"/>
        <w:ind w:left="907" w:hanging="907"/>
        <w:jc w:val="both"/>
      </w:pPr>
      <w:r w:rsidRPr="00B916AC">
        <w:t xml:space="preserve">The Head of Office should ensure that all dues recoverable from retiring Council’s servant are assessed well before retirement and recovered from the salary/retirement gratuity and that no amount of Council’s dues other than arrears of </w:t>
      </w:r>
      <w:proofErr w:type="spellStart"/>
      <w:r w:rsidRPr="00B916AC">
        <w:t>licence</w:t>
      </w:r>
      <w:proofErr w:type="spellEnd"/>
      <w:r w:rsidRPr="00B916AC">
        <w:t xml:space="preserve"> fee can be recovered from Dearness Relief. </w:t>
      </w:r>
    </w:p>
    <w:p w:rsidR="00F322DE" w:rsidRPr="00E94409" w:rsidRDefault="008D3EAD" w:rsidP="00F322DE">
      <w:pPr>
        <w:widowControl w:val="0"/>
        <w:numPr>
          <w:ilvl w:val="1"/>
          <w:numId w:val="171"/>
        </w:numPr>
        <w:overflowPunct w:val="0"/>
        <w:autoSpaceDE w:val="0"/>
        <w:autoSpaceDN w:val="0"/>
        <w:adjustRightInd w:val="0"/>
        <w:spacing w:before="240"/>
        <w:ind w:left="720" w:hanging="720"/>
        <w:jc w:val="both"/>
      </w:pPr>
      <w:r w:rsidRPr="004B0A8B">
        <w:rPr>
          <w:b/>
          <w:bCs/>
        </w:rPr>
        <w:t xml:space="preserve">Payment Procedure </w:t>
      </w:r>
    </w:p>
    <w:p w:rsidR="00F322DE" w:rsidRPr="00E94409" w:rsidRDefault="008D3EAD" w:rsidP="00F322DE">
      <w:pPr>
        <w:widowControl w:val="0"/>
        <w:numPr>
          <w:ilvl w:val="2"/>
          <w:numId w:val="171"/>
        </w:numPr>
        <w:overflowPunct w:val="0"/>
        <w:autoSpaceDE w:val="0"/>
        <w:autoSpaceDN w:val="0"/>
        <w:adjustRightInd w:val="0"/>
        <w:spacing w:before="240" w:line="276" w:lineRule="auto"/>
        <w:ind w:left="907" w:right="14" w:hanging="907"/>
        <w:jc w:val="both"/>
      </w:pPr>
      <w:r w:rsidRPr="00B916AC">
        <w:t xml:space="preserve">Pension will be payable </w:t>
      </w:r>
      <w:r>
        <w:t xml:space="preserve">through the designated branch of the State Bank of India opted by the pensioner/family pensioner and indicated in the pension paper giving particulars of bank account. </w:t>
      </w:r>
      <w:r w:rsidRPr="00B916AC">
        <w:t xml:space="preserve"> </w:t>
      </w:r>
    </w:p>
    <w:p w:rsidR="00F322DE" w:rsidRDefault="008D3EAD" w:rsidP="00F322DE">
      <w:pPr>
        <w:widowControl w:val="0"/>
        <w:numPr>
          <w:ilvl w:val="2"/>
          <w:numId w:val="171"/>
        </w:numPr>
        <w:overflowPunct w:val="0"/>
        <w:autoSpaceDE w:val="0"/>
        <w:autoSpaceDN w:val="0"/>
        <w:adjustRightInd w:val="0"/>
        <w:spacing w:before="240" w:line="276" w:lineRule="auto"/>
        <w:ind w:left="907" w:right="14" w:hanging="907"/>
        <w:jc w:val="both"/>
      </w:pPr>
      <w:r w:rsidRPr="00B916AC">
        <w:t xml:space="preserve">The Pensioner will have to appear in person for receiving </w:t>
      </w:r>
      <w:r>
        <w:t xml:space="preserve">the first </w:t>
      </w:r>
      <w:r w:rsidRPr="00B916AC">
        <w:t xml:space="preserve">payment of pension. If he is unable, to receive payment in person, he shall furnish with the bill in the prescribed form, a life certificate signed by an officer of the Central or State Government or by a Magistrate, Registrar or Sub-Registrar, or by a retired officer who before retirement exercised the powers of the Magistrate or by a </w:t>
      </w:r>
      <w:proofErr w:type="spellStart"/>
      <w:r w:rsidRPr="00B916AC">
        <w:t>Munsif</w:t>
      </w:r>
      <w:proofErr w:type="spellEnd"/>
      <w:r w:rsidRPr="00B916AC">
        <w:t xml:space="preserve"> etc. </w:t>
      </w:r>
    </w:p>
    <w:p w:rsidR="00F322DE" w:rsidRPr="00E94409" w:rsidRDefault="008D3EAD" w:rsidP="00F322DE">
      <w:pPr>
        <w:widowControl w:val="0"/>
        <w:numPr>
          <w:ilvl w:val="2"/>
          <w:numId w:val="171"/>
        </w:numPr>
        <w:overflowPunct w:val="0"/>
        <w:autoSpaceDE w:val="0"/>
        <w:autoSpaceDN w:val="0"/>
        <w:adjustRightInd w:val="0"/>
        <w:spacing w:before="240" w:line="276" w:lineRule="auto"/>
        <w:ind w:left="907" w:right="14" w:hanging="907"/>
        <w:jc w:val="both"/>
      </w:pPr>
      <w:r>
        <w:t xml:space="preserve">Subsequent pension will be credited by the State Bank of India in the pensioner’s bank account which may be drawn by the pensioner using any of the available modes for withdrawal. </w:t>
      </w:r>
    </w:p>
    <w:p w:rsidR="00F322DE" w:rsidRPr="00E94409" w:rsidRDefault="008D3EAD" w:rsidP="00F322DE">
      <w:pPr>
        <w:widowControl w:val="0"/>
        <w:numPr>
          <w:ilvl w:val="2"/>
          <w:numId w:val="171"/>
        </w:numPr>
        <w:overflowPunct w:val="0"/>
        <w:autoSpaceDE w:val="0"/>
        <w:autoSpaceDN w:val="0"/>
        <w:adjustRightInd w:val="0"/>
        <w:spacing w:before="240" w:line="276" w:lineRule="auto"/>
        <w:ind w:left="907" w:right="14" w:hanging="907"/>
        <w:jc w:val="both"/>
      </w:pPr>
      <w:r w:rsidRPr="00B916AC">
        <w:t xml:space="preserve">The Pensioners are required to produce the Pensioner’s half of the Pension Payment Order with their claim for pension every month. The Disbursing officer is required to make a note under his attestation in the Disburser’s half of the Pension Payment Order whenever any payment of pension is made. </w:t>
      </w:r>
    </w:p>
    <w:p w:rsidR="00F322DE" w:rsidRDefault="008D3EAD" w:rsidP="00F322DE">
      <w:pPr>
        <w:widowControl w:val="0"/>
        <w:numPr>
          <w:ilvl w:val="2"/>
          <w:numId w:val="171"/>
        </w:numPr>
        <w:overflowPunct w:val="0"/>
        <w:autoSpaceDE w:val="0"/>
        <w:autoSpaceDN w:val="0"/>
        <w:adjustRightInd w:val="0"/>
        <w:spacing w:before="240" w:line="276" w:lineRule="auto"/>
        <w:ind w:left="907" w:right="14" w:hanging="907"/>
        <w:jc w:val="both"/>
      </w:pPr>
      <w:r w:rsidRPr="00EE3B07">
        <w:t xml:space="preserve">In the case of pension directly payable by Council/institute, the concerned Head of Finance/Finance and Accounts Officer, on receipt of the bill duly signed by the pensioner, will make the payment through e-payment advice only. </w:t>
      </w:r>
    </w:p>
    <w:p w:rsidR="00F322DE" w:rsidRPr="00EE3B07" w:rsidRDefault="008D3EAD" w:rsidP="00F322DE">
      <w:pPr>
        <w:widowControl w:val="0"/>
        <w:numPr>
          <w:ilvl w:val="2"/>
          <w:numId w:val="171"/>
        </w:numPr>
        <w:overflowPunct w:val="0"/>
        <w:autoSpaceDE w:val="0"/>
        <w:autoSpaceDN w:val="0"/>
        <w:adjustRightInd w:val="0"/>
        <w:spacing w:before="240" w:line="276" w:lineRule="auto"/>
        <w:ind w:left="907" w:right="14" w:hanging="907"/>
        <w:jc w:val="both"/>
      </w:pPr>
      <w:r w:rsidRPr="00EE3B07">
        <w:t xml:space="preserve">When an ICAR pensioner has </w:t>
      </w:r>
      <w:r>
        <w:t>been permitted by the concerned PAU to draw his/her p</w:t>
      </w:r>
      <w:r w:rsidRPr="00EE3B07">
        <w:t xml:space="preserve">ension through a Station/Sub-station/Centre/Sub-Centre functioning under a Research Institute/ Station of the Council, the following procedure shall be </w:t>
      </w:r>
      <w:r w:rsidRPr="00EE3B07">
        <w:lastRenderedPageBreak/>
        <w:t xml:space="preserve">observed: </w:t>
      </w:r>
    </w:p>
    <w:p w:rsidR="00F322DE" w:rsidRDefault="008D3EAD" w:rsidP="00F322DE">
      <w:pPr>
        <w:widowControl w:val="0"/>
        <w:numPr>
          <w:ilvl w:val="0"/>
          <w:numId w:val="175"/>
        </w:numPr>
        <w:tabs>
          <w:tab w:val="clear" w:pos="720"/>
        </w:tabs>
        <w:overflowPunct w:val="0"/>
        <w:autoSpaceDE w:val="0"/>
        <w:autoSpaceDN w:val="0"/>
        <w:adjustRightInd w:val="0"/>
        <w:spacing w:before="240" w:line="276" w:lineRule="auto"/>
        <w:ind w:left="1450" w:right="60" w:hanging="327"/>
        <w:jc w:val="both"/>
      </w:pPr>
      <w:r w:rsidRPr="00A37950">
        <w:t>The pensioner will have to submit his/her pension and gratuity bills to the Head of such Research Statio</w:t>
      </w:r>
      <w:r>
        <w:t xml:space="preserve">n/Sub-Station/Centre/Sub-Centre </w:t>
      </w:r>
      <w:r w:rsidRPr="00A37950">
        <w:t>who, after his</w:t>
      </w:r>
      <w:r>
        <w:t xml:space="preserve"> </w:t>
      </w:r>
      <w:r w:rsidRPr="00C2770C">
        <w:t xml:space="preserve">countersignature may transmit the same to the </w:t>
      </w:r>
      <w:r>
        <w:t>audit of the i</w:t>
      </w:r>
      <w:r w:rsidRPr="00C2770C">
        <w:t>nstitute for pre-audit and arrangement of payment</w:t>
      </w:r>
      <w:r>
        <w:t>.</w:t>
      </w:r>
      <w:r w:rsidRPr="00C2770C">
        <w:t xml:space="preserve"> </w:t>
      </w:r>
    </w:p>
    <w:p w:rsidR="00F322DE" w:rsidRDefault="008D3EAD" w:rsidP="00F322DE">
      <w:pPr>
        <w:widowControl w:val="0"/>
        <w:numPr>
          <w:ilvl w:val="0"/>
          <w:numId w:val="175"/>
        </w:numPr>
        <w:tabs>
          <w:tab w:val="clear" w:pos="720"/>
        </w:tabs>
        <w:overflowPunct w:val="0"/>
        <w:autoSpaceDE w:val="0"/>
        <w:autoSpaceDN w:val="0"/>
        <w:adjustRightInd w:val="0"/>
        <w:spacing w:before="240" w:line="276" w:lineRule="auto"/>
        <w:ind w:left="1450" w:right="60" w:hanging="327"/>
        <w:jc w:val="both"/>
      </w:pPr>
      <w:r>
        <w:t xml:space="preserve">Institute audit will make a note </w:t>
      </w:r>
      <w:r w:rsidRPr="00C2770C">
        <w:t>in the disbursers</w:t>
      </w:r>
      <w:r>
        <w:t xml:space="preserve"> half of the Pension P</w:t>
      </w:r>
      <w:r w:rsidRPr="00C2770C">
        <w:t xml:space="preserve">ayment Order </w:t>
      </w:r>
      <w:r>
        <w:t xml:space="preserve">(PPO) and remit the amount </w:t>
      </w:r>
      <w:r w:rsidRPr="00C2770C">
        <w:t xml:space="preserve">of pension etc. </w:t>
      </w:r>
      <w:r>
        <w:t xml:space="preserve">directly into the account of the concerned pensioner through TSA </w:t>
      </w:r>
      <w:r w:rsidRPr="00C2770C">
        <w:t>like that of pay and allowance of staff</w:t>
      </w:r>
      <w:r>
        <w:t xml:space="preserve">, under intimation to </w:t>
      </w:r>
      <w:r w:rsidRPr="00C2770C">
        <w:t>the Head of the Centre</w:t>
      </w:r>
      <w:r>
        <w:t xml:space="preserve">. </w:t>
      </w:r>
      <w:r w:rsidRPr="00C2770C">
        <w:t xml:space="preserve"> The Head of the Centre shall make a note of the payment under his signatures in the Pensioner’s </w:t>
      </w:r>
      <w:r>
        <w:t>H</w:t>
      </w:r>
      <w:r w:rsidRPr="00C2770C">
        <w:t xml:space="preserve">alf of the Pension </w:t>
      </w:r>
      <w:r>
        <w:t>P</w:t>
      </w:r>
      <w:r w:rsidRPr="00C2770C">
        <w:t>ayment Order</w:t>
      </w:r>
      <w:r>
        <w:t xml:space="preserve"> (PPO) and keep record of </w:t>
      </w:r>
      <w:r w:rsidRPr="00C2770C">
        <w:t xml:space="preserve">receipt of </w:t>
      </w:r>
      <w:proofErr w:type="spellStart"/>
      <w:r w:rsidRPr="00C2770C">
        <w:t>acquittance</w:t>
      </w:r>
      <w:proofErr w:type="spellEnd"/>
      <w:r w:rsidRPr="00C2770C">
        <w:t xml:space="preserve">. </w:t>
      </w:r>
    </w:p>
    <w:p w:rsidR="00F322DE" w:rsidRPr="0073622E" w:rsidRDefault="008D3EAD" w:rsidP="00F322DE">
      <w:pPr>
        <w:widowControl w:val="0"/>
        <w:numPr>
          <w:ilvl w:val="0"/>
          <w:numId w:val="176"/>
        </w:numPr>
        <w:tabs>
          <w:tab w:val="clear" w:pos="720"/>
        </w:tabs>
        <w:overflowPunct w:val="0"/>
        <w:autoSpaceDE w:val="0"/>
        <w:autoSpaceDN w:val="0"/>
        <w:adjustRightInd w:val="0"/>
        <w:spacing w:before="240" w:line="276" w:lineRule="auto"/>
        <w:ind w:left="1450" w:right="60" w:hanging="413"/>
        <w:jc w:val="both"/>
      </w:pPr>
      <w:r w:rsidRPr="00A37950">
        <w:t>With a view to ensure that a pensioner may not have to take the trouble of visiting the Centre more than once in a month</w:t>
      </w:r>
      <w:r>
        <w:t xml:space="preserve"> to submit his claim, </w:t>
      </w:r>
      <w:r w:rsidRPr="00A37950">
        <w:t>it has further been decided that the last working day of the first week of each month may be fixed as the date on which, he/she may be required to approach the Head of Centre</w:t>
      </w:r>
      <w:r>
        <w:t xml:space="preserve"> to submit </w:t>
      </w:r>
      <w:r w:rsidRPr="004B0A8B">
        <w:t xml:space="preserve">his/her pension bill in advance for the current month. The advance pension bill shall also be transmitted by the Head of the Centre for pre-audit etc. to the </w:t>
      </w:r>
      <w:r>
        <w:t>Head of Finance/Finance and</w:t>
      </w:r>
      <w:r w:rsidRPr="004B0A8B">
        <w:t xml:space="preserve"> Accounts Officer in advance like bills for pay and allowances of staff.</w:t>
      </w:r>
    </w:p>
    <w:p w:rsidR="00F322DE" w:rsidRPr="0073622E" w:rsidRDefault="008D3EAD" w:rsidP="00F322DE">
      <w:pPr>
        <w:widowControl w:val="0"/>
        <w:numPr>
          <w:ilvl w:val="1"/>
          <w:numId w:val="171"/>
        </w:numPr>
        <w:autoSpaceDE w:val="0"/>
        <w:autoSpaceDN w:val="0"/>
        <w:adjustRightInd w:val="0"/>
        <w:spacing w:before="240" w:after="200" w:line="276" w:lineRule="auto"/>
        <w:ind w:left="605" w:hanging="605"/>
      </w:pPr>
      <w:r>
        <w:rPr>
          <w:b/>
          <w:bCs/>
        </w:rPr>
        <w:t xml:space="preserve">Drawing and </w:t>
      </w:r>
      <w:r w:rsidRPr="004B0A8B">
        <w:rPr>
          <w:b/>
          <w:bCs/>
        </w:rPr>
        <w:t>Disbursing Officer’s Checks</w:t>
      </w:r>
    </w:p>
    <w:p w:rsidR="00F322DE" w:rsidRPr="00A37950" w:rsidRDefault="008D3EAD" w:rsidP="00F322DE">
      <w:pPr>
        <w:widowControl w:val="0"/>
        <w:overflowPunct w:val="0"/>
        <w:autoSpaceDE w:val="0"/>
        <w:autoSpaceDN w:val="0"/>
        <w:adjustRightInd w:val="0"/>
        <w:spacing w:before="240" w:after="200" w:line="276" w:lineRule="auto"/>
        <w:ind w:left="720"/>
        <w:jc w:val="both"/>
      </w:pPr>
      <w:r>
        <w:t>The d</w:t>
      </w:r>
      <w:r w:rsidRPr="004B0A8B">
        <w:t>isbursing officer should apply the following checks at the time o</w:t>
      </w:r>
      <w:r>
        <w:t>f making payment of pensions:</w:t>
      </w:r>
    </w:p>
    <w:p w:rsidR="00F322DE" w:rsidRPr="0073622E" w:rsidRDefault="008D3EAD" w:rsidP="00F322DE">
      <w:pPr>
        <w:widowControl w:val="0"/>
        <w:numPr>
          <w:ilvl w:val="2"/>
          <w:numId w:val="171"/>
        </w:numPr>
        <w:overflowPunct w:val="0"/>
        <w:autoSpaceDE w:val="0"/>
        <w:autoSpaceDN w:val="0"/>
        <w:adjustRightInd w:val="0"/>
        <w:spacing w:after="200" w:line="276" w:lineRule="auto"/>
        <w:ind w:left="900" w:hanging="900"/>
        <w:jc w:val="both"/>
      </w:pPr>
      <w:r w:rsidRPr="008F5332">
        <w:t>On appearance of pensioner claiming payment of pension, his personal marks of identification shall be checked by the disbursing officer and the signature on the receipt shall be compared with the facsimile</w:t>
      </w:r>
      <w:r>
        <w:t xml:space="preserve"> of the signature taken on the d</w:t>
      </w:r>
      <w:r w:rsidRPr="008F5332">
        <w:t>isburser’s portion of the Pension Payment Order</w:t>
      </w:r>
      <w:r>
        <w:t xml:space="preserve"> (PPO)</w:t>
      </w:r>
      <w:r w:rsidRPr="008F5332">
        <w:t>. If the pensioner cannot sign his name, his thumb impression on the receipt shall be compared with original impression taken on the order</w:t>
      </w:r>
      <w:r>
        <w:t xml:space="preserve"> and/or resemblance with photograph in the PPO may be checked</w:t>
      </w:r>
      <w:r w:rsidRPr="008F5332">
        <w:t xml:space="preserve">. In case of doubt, </w:t>
      </w:r>
      <w:r>
        <w:t xml:space="preserve">AADHAR based biometric authentication may be opted for by the disbursing officer. </w:t>
      </w:r>
      <w:r w:rsidRPr="008F5332">
        <w:t xml:space="preserve"> </w:t>
      </w:r>
    </w:p>
    <w:p w:rsidR="00F322DE" w:rsidRPr="0073622E" w:rsidRDefault="008D3EAD" w:rsidP="00F322DE">
      <w:pPr>
        <w:widowControl w:val="0"/>
        <w:numPr>
          <w:ilvl w:val="2"/>
          <w:numId w:val="171"/>
        </w:numPr>
        <w:overflowPunct w:val="0"/>
        <w:autoSpaceDE w:val="0"/>
        <w:autoSpaceDN w:val="0"/>
        <w:adjustRightInd w:val="0"/>
        <w:spacing w:after="200" w:line="276" w:lineRule="auto"/>
        <w:ind w:left="900" w:hanging="900"/>
        <w:jc w:val="both"/>
      </w:pPr>
      <w:r w:rsidRPr="008F5332">
        <w:t xml:space="preserve">A pensioner drawing pension for the first time shall be required to produce a copy of the order by which the sanction to his pension was communicated to him, and his, signature or thumb impression on the bill shall be compared with the specimen signature or thumb impression received with the Pension Payment Order. </w:t>
      </w:r>
    </w:p>
    <w:p w:rsidR="00F322DE" w:rsidRDefault="008D3EAD" w:rsidP="00F322DE">
      <w:pPr>
        <w:widowControl w:val="0"/>
        <w:numPr>
          <w:ilvl w:val="2"/>
          <w:numId w:val="171"/>
        </w:numPr>
        <w:overflowPunct w:val="0"/>
        <w:autoSpaceDE w:val="0"/>
        <w:autoSpaceDN w:val="0"/>
        <w:adjustRightInd w:val="0"/>
        <w:spacing w:after="200" w:line="276" w:lineRule="auto"/>
        <w:ind w:left="900" w:hanging="900"/>
        <w:jc w:val="both"/>
      </w:pPr>
      <w:r w:rsidRPr="008F5332">
        <w:t xml:space="preserve">When a pensioner draws his pension through another person, the disbursing officer must take specific precaution against fraudulent presentation of claims and satisfy himself of the existence of pensioner and of the identity of the payee before any payment is ordered, and if he feels any suspicion, shall refer it to the pensioner </w:t>
      </w:r>
      <w:r w:rsidRPr="008F5332">
        <w:lastRenderedPageBreak/>
        <w:t xml:space="preserve">before payment. </w:t>
      </w:r>
      <w:r>
        <w:t>However, once every year in November, the pensioner will present himself in person and submit the life certificate before the disbursing officer. Alternatively, the pensioner may use the ‘</w:t>
      </w:r>
      <w:proofErr w:type="spellStart"/>
      <w:r w:rsidRPr="00EE0E57">
        <w:rPr>
          <w:b/>
          <w:bCs/>
          <w:i/>
          <w:iCs/>
        </w:rPr>
        <w:t>Jeevan</w:t>
      </w:r>
      <w:proofErr w:type="spellEnd"/>
      <w:r w:rsidRPr="00EE0E57">
        <w:rPr>
          <w:b/>
          <w:bCs/>
          <w:i/>
          <w:iCs/>
        </w:rPr>
        <w:t xml:space="preserve"> </w:t>
      </w:r>
      <w:proofErr w:type="spellStart"/>
      <w:r w:rsidRPr="00EE0E57">
        <w:rPr>
          <w:b/>
          <w:bCs/>
          <w:i/>
          <w:iCs/>
        </w:rPr>
        <w:t>Pramaan</w:t>
      </w:r>
      <w:proofErr w:type="spellEnd"/>
      <w:r>
        <w:t xml:space="preserve">’ (app developed by SBI) to authenticate biometrically to generate digital life certificate for submission to the disbursing officer.  </w:t>
      </w:r>
    </w:p>
    <w:p w:rsidR="00F322DE" w:rsidRDefault="008D3EAD" w:rsidP="00F322DE">
      <w:pPr>
        <w:widowControl w:val="0"/>
        <w:numPr>
          <w:ilvl w:val="2"/>
          <w:numId w:val="171"/>
        </w:numPr>
        <w:overflowPunct w:val="0"/>
        <w:autoSpaceDE w:val="0"/>
        <w:autoSpaceDN w:val="0"/>
        <w:adjustRightInd w:val="0"/>
        <w:spacing w:before="240" w:line="276" w:lineRule="auto"/>
        <w:ind w:left="907" w:hanging="907"/>
        <w:jc w:val="both"/>
      </w:pPr>
      <w:r w:rsidRPr="008F5332">
        <w:t xml:space="preserve">In view of the special risk of fraud involved in the payment of Pension of women who do not appear in public, special care shall be taken in the identification of such pensioners. The descriptive rolls, when originally prepared and the periodical certificates of the continued existence of such women shall be attested by two or more persons of respectability in the town, village or </w:t>
      </w:r>
      <w:proofErr w:type="spellStart"/>
      <w:r w:rsidRPr="008F5332">
        <w:t>pargana</w:t>
      </w:r>
      <w:proofErr w:type="spellEnd"/>
      <w:r w:rsidRPr="008F5332">
        <w:t xml:space="preserve">. </w:t>
      </w:r>
      <w:r>
        <w:t>AADHAR based biometric authentication may be opted for by the disbursing officer.</w:t>
      </w:r>
    </w:p>
    <w:p w:rsidR="00F322DE" w:rsidRPr="006C0BAB" w:rsidRDefault="008D3EAD" w:rsidP="00F322DE">
      <w:pPr>
        <w:widowControl w:val="0"/>
        <w:numPr>
          <w:ilvl w:val="2"/>
          <w:numId w:val="171"/>
        </w:numPr>
        <w:overflowPunct w:val="0"/>
        <w:autoSpaceDE w:val="0"/>
        <w:autoSpaceDN w:val="0"/>
        <w:adjustRightInd w:val="0"/>
        <w:spacing w:before="240" w:line="276" w:lineRule="auto"/>
        <w:ind w:left="907" w:hanging="907"/>
        <w:jc w:val="both"/>
      </w:pPr>
      <w:r>
        <w:t xml:space="preserve">Regardless of the types of cases as enumerated above, the disbursing officer will mandatorily transfer the amount of pension into the bank account of the pensioner through TSA. Pension will NOT be paid in cash. </w:t>
      </w:r>
    </w:p>
    <w:p w:rsidR="00F322DE" w:rsidRPr="00A37950" w:rsidRDefault="008D3EAD" w:rsidP="00F322DE">
      <w:pPr>
        <w:widowControl w:val="0"/>
        <w:autoSpaceDE w:val="0"/>
        <w:autoSpaceDN w:val="0"/>
        <w:adjustRightInd w:val="0"/>
        <w:spacing w:before="240" w:after="200" w:line="276" w:lineRule="auto"/>
        <w:contextualSpacing/>
      </w:pPr>
      <w:r>
        <w:rPr>
          <w:noProof/>
          <w:lang w:val="en-IN" w:eastAsia="en-IN" w:bidi="hi-IN"/>
        </w:rPr>
        <mc:AlternateContent>
          <mc:Choice Requires="wps">
            <w:drawing>
              <wp:anchor distT="0" distB="0" distL="114300" distR="114300" simplePos="0" relativeHeight="251677696" behindDoc="1" locked="0" layoutInCell="0" allowOverlap="1">
                <wp:simplePos x="0" y="0"/>
                <wp:positionH relativeFrom="column">
                  <wp:posOffset>609600</wp:posOffset>
                </wp:positionH>
                <wp:positionV relativeFrom="paragraph">
                  <wp:posOffset>222249</wp:posOffset>
                </wp:positionV>
                <wp:extent cx="5334000" cy="0"/>
                <wp:effectExtent l="0" t="0" r="19050"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7E136" id="Straight Connector 20"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7.5pt" to="468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o7dHQIAADg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" o:allowincell="f" strokeweight=".16931mm"/>
            </w:pict>
          </mc:Fallback>
        </mc:AlternateContent>
      </w:r>
    </w:p>
    <w:p w:rsidR="00F322DE" w:rsidRPr="00A37950" w:rsidRDefault="008D3EAD" w:rsidP="00F322DE">
      <w:pPr>
        <w:widowControl w:val="0"/>
        <w:tabs>
          <w:tab w:val="left" w:pos="2030"/>
        </w:tabs>
        <w:overflowPunct w:val="0"/>
        <w:autoSpaceDE w:val="0"/>
        <w:autoSpaceDN w:val="0"/>
        <w:adjustRightInd w:val="0"/>
        <w:spacing w:after="200" w:line="250" w:lineRule="auto"/>
        <w:ind w:left="2050" w:right="40" w:hanging="1000"/>
        <w:jc w:val="both"/>
      </w:pPr>
      <w:r w:rsidRPr="00A37950">
        <w:rPr>
          <w:b/>
          <w:bCs/>
        </w:rPr>
        <w:t>NOTE:</w:t>
      </w:r>
      <w:r w:rsidRPr="00A37950">
        <w:tab/>
        <w:t>In so far as the disbursing officer is concerned, the authority of a person to receive pension on his behalf remains unimpaired until its termination by the death of the pensioner or otherwise, becomes known to him.</w:t>
      </w:r>
    </w:p>
    <w:p w:rsidR="00F322DE" w:rsidRPr="00A37950" w:rsidRDefault="008D3EAD" w:rsidP="00F322DE">
      <w:pPr>
        <w:widowControl w:val="0"/>
        <w:autoSpaceDE w:val="0"/>
        <w:autoSpaceDN w:val="0"/>
        <w:adjustRightInd w:val="0"/>
        <w:spacing w:line="367" w:lineRule="exact"/>
      </w:pPr>
      <w:r>
        <w:rPr>
          <w:noProof/>
          <w:lang w:val="en-IN" w:eastAsia="en-IN" w:bidi="hi-IN"/>
        </w:rPr>
        <mc:AlternateContent>
          <mc:Choice Requires="wps">
            <w:drawing>
              <wp:anchor distT="0" distB="0" distL="114300" distR="114300" simplePos="0" relativeHeight="251679744" behindDoc="1" locked="0" layoutInCell="0" allowOverlap="1">
                <wp:simplePos x="0" y="0"/>
                <wp:positionH relativeFrom="column">
                  <wp:posOffset>609600</wp:posOffset>
                </wp:positionH>
                <wp:positionV relativeFrom="paragraph">
                  <wp:posOffset>43179</wp:posOffset>
                </wp:positionV>
                <wp:extent cx="5334000" cy="0"/>
                <wp:effectExtent l="0" t="0" r="1905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BAF25" id="Straight Connector 19"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3.4pt" to="468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a3HgIAADg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" o:allowincell="f" strokeweight=".16931mm"/>
            </w:pict>
          </mc:Fallback>
        </mc:AlternateContent>
      </w:r>
    </w:p>
    <w:p w:rsidR="00F322DE" w:rsidRPr="00A37950" w:rsidRDefault="00F322DE" w:rsidP="00F322DE">
      <w:pPr>
        <w:widowControl w:val="0"/>
        <w:autoSpaceDE w:val="0"/>
        <w:autoSpaceDN w:val="0"/>
        <w:adjustRightInd w:val="0"/>
        <w:spacing w:line="236" w:lineRule="exact"/>
      </w:pPr>
    </w:p>
    <w:p w:rsidR="00F322DE" w:rsidRDefault="008D3EAD" w:rsidP="00F322DE">
      <w:pPr>
        <w:widowControl w:val="0"/>
        <w:autoSpaceDE w:val="0"/>
        <w:autoSpaceDN w:val="0"/>
        <w:adjustRightInd w:val="0"/>
      </w:pPr>
      <w:r>
        <w:rPr>
          <w:b/>
          <w:bCs/>
        </w:rPr>
        <w:t>19.14</w:t>
      </w:r>
      <w:r>
        <w:rPr>
          <w:b/>
          <w:bCs/>
        </w:rPr>
        <w:tab/>
      </w:r>
      <w:r w:rsidRPr="00A37950">
        <w:rPr>
          <w:b/>
          <w:bCs/>
        </w:rPr>
        <w:t>Payment of Commutation Money</w:t>
      </w:r>
    </w:p>
    <w:p w:rsidR="00F322DE" w:rsidRPr="00A37950" w:rsidRDefault="008D3EAD" w:rsidP="00F322DE">
      <w:pPr>
        <w:widowControl w:val="0"/>
        <w:overflowPunct w:val="0"/>
        <w:autoSpaceDE w:val="0"/>
        <w:autoSpaceDN w:val="0"/>
        <w:adjustRightInd w:val="0"/>
        <w:spacing w:before="240" w:line="250" w:lineRule="auto"/>
        <w:ind w:left="730" w:right="20"/>
        <w:jc w:val="both"/>
      </w:pPr>
      <w:r w:rsidRPr="00A37950">
        <w:t>The Payment of the commuted value of a portio</w:t>
      </w:r>
      <w:r>
        <w:t>n of p</w:t>
      </w:r>
      <w:r w:rsidRPr="00A37950">
        <w:t xml:space="preserve">ension can be made upon the authority issued by the concerned </w:t>
      </w:r>
      <w:r>
        <w:t>Head of Finance/</w:t>
      </w:r>
      <w:r w:rsidRPr="00A37950">
        <w:t xml:space="preserve">Finance </w:t>
      </w:r>
      <w:r>
        <w:t xml:space="preserve">and </w:t>
      </w:r>
      <w:r w:rsidRPr="00A37950">
        <w:t xml:space="preserve">Accounts Officer only to and upon the receipt of the person legally entitled to receive it and not otherwise. </w:t>
      </w:r>
    </w:p>
    <w:p w:rsidR="00F322DE" w:rsidRPr="006B0FF0" w:rsidRDefault="008D3EAD" w:rsidP="00F322DE">
      <w:pPr>
        <w:widowControl w:val="0"/>
        <w:numPr>
          <w:ilvl w:val="1"/>
          <w:numId w:val="177"/>
        </w:numPr>
        <w:overflowPunct w:val="0"/>
        <w:autoSpaceDE w:val="0"/>
        <w:autoSpaceDN w:val="0"/>
        <w:adjustRightInd w:val="0"/>
        <w:spacing w:before="240" w:line="276" w:lineRule="auto"/>
        <w:ind w:left="810" w:hanging="810"/>
        <w:contextualSpacing/>
        <w:jc w:val="both"/>
      </w:pPr>
      <w:r w:rsidRPr="000A16F2">
        <w:rPr>
          <w:b/>
          <w:bCs/>
        </w:rPr>
        <w:t xml:space="preserve">Gratuity </w:t>
      </w:r>
    </w:p>
    <w:p w:rsidR="00F322DE" w:rsidRPr="00205E44" w:rsidRDefault="008D3EAD" w:rsidP="00F322DE">
      <w:pPr>
        <w:widowControl w:val="0"/>
        <w:numPr>
          <w:ilvl w:val="2"/>
          <w:numId w:val="177"/>
        </w:numPr>
        <w:overflowPunct w:val="0"/>
        <w:autoSpaceDE w:val="0"/>
        <w:autoSpaceDN w:val="0"/>
        <w:adjustRightInd w:val="0"/>
        <w:spacing w:before="240" w:line="276" w:lineRule="auto"/>
        <w:ind w:left="900" w:hanging="900"/>
        <w:jc w:val="both"/>
      </w:pPr>
      <w:r>
        <w:t>The payment of g</w:t>
      </w:r>
      <w:r w:rsidRPr="008F5332">
        <w:t xml:space="preserve">ratuity can also be made only on the authority of the concerned </w:t>
      </w:r>
      <w:r>
        <w:t xml:space="preserve">Head of Finance/ </w:t>
      </w:r>
      <w:r w:rsidRPr="008F5332">
        <w:t xml:space="preserve">Finance </w:t>
      </w:r>
      <w:r>
        <w:t xml:space="preserve">and </w:t>
      </w:r>
      <w:r w:rsidRPr="008F5332">
        <w:t>Accounts Officer. The payee must be required to produce the copy of the authority by which the sanction of payment to the gratuity was communicated to him, and the disbursing officer shall record the fact of payment having been made on the copy of the authority so produced.</w:t>
      </w:r>
    </w:p>
    <w:p w:rsidR="00F322DE" w:rsidRPr="00205E44" w:rsidRDefault="008D3EAD" w:rsidP="00F322DE">
      <w:pPr>
        <w:widowControl w:val="0"/>
        <w:numPr>
          <w:ilvl w:val="2"/>
          <w:numId w:val="177"/>
        </w:numPr>
        <w:overflowPunct w:val="0"/>
        <w:autoSpaceDE w:val="0"/>
        <w:autoSpaceDN w:val="0"/>
        <w:adjustRightInd w:val="0"/>
        <w:spacing w:before="240" w:line="276" w:lineRule="auto"/>
        <w:ind w:left="900" w:hanging="900"/>
        <w:jc w:val="both"/>
      </w:pPr>
      <w:r w:rsidRPr="008F5332">
        <w:t>Gratuity may be paid only to and upon the receipt of the persons legally ent</w:t>
      </w:r>
      <w:r>
        <w:t>itled to receive them and not otherwise</w:t>
      </w:r>
      <w:r w:rsidRPr="008F5332">
        <w:t xml:space="preserve">, or upon the receipt of the Head of the Office or department in which the </w:t>
      </w:r>
      <w:r>
        <w:t xml:space="preserve">employee </w:t>
      </w:r>
      <w:r w:rsidRPr="008F5332">
        <w:t xml:space="preserve">formerly served. </w:t>
      </w:r>
    </w:p>
    <w:p w:rsidR="00F322DE" w:rsidRPr="00205E44" w:rsidRDefault="008D3EAD" w:rsidP="00F322DE">
      <w:pPr>
        <w:widowControl w:val="0"/>
        <w:numPr>
          <w:ilvl w:val="1"/>
          <w:numId w:val="177"/>
        </w:numPr>
        <w:autoSpaceDE w:val="0"/>
        <w:autoSpaceDN w:val="0"/>
        <w:adjustRightInd w:val="0"/>
        <w:spacing w:before="240" w:line="276" w:lineRule="auto"/>
        <w:ind w:left="720" w:hanging="720"/>
      </w:pPr>
      <w:r w:rsidRPr="004B0A8B">
        <w:rPr>
          <w:b/>
          <w:bCs/>
        </w:rPr>
        <w:t>Audit Checks</w:t>
      </w:r>
    </w:p>
    <w:p w:rsidR="00F322DE" w:rsidRPr="00205E44" w:rsidRDefault="008D3EAD" w:rsidP="00F322DE">
      <w:pPr>
        <w:widowControl w:val="0"/>
        <w:numPr>
          <w:ilvl w:val="2"/>
          <w:numId w:val="177"/>
        </w:numPr>
        <w:overflowPunct w:val="0"/>
        <w:autoSpaceDE w:val="0"/>
        <w:autoSpaceDN w:val="0"/>
        <w:adjustRightInd w:val="0"/>
        <w:spacing w:before="240" w:line="276" w:lineRule="auto"/>
        <w:ind w:left="900" w:hanging="900"/>
        <w:jc w:val="both"/>
      </w:pPr>
      <w:r>
        <w:t>The Pension Payment Order (PPO)</w:t>
      </w:r>
      <w:r w:rsidRPr="008F5332">
        <w:t xml:space="preserve"> issued by the </w:t>
      </w:r>
      <w:r>
        <w:t>Head of Finance/</w:t>
      </w:r>
      <w:r w:rsidRPr="008F5332">
        <w:t xml:space="preserve">Finance </w:t>
      </w:r>
      <w:r>
        <w:t>and Accounts Officer to the p</w:t>
      </w:r>
      <w:r w:rsidRPr="008F5332">
        <w:t xml:space="preserve">ensioners are recorded in a Register of Pension Payment Orders which provides </w:t>
      </w:r>
      <w:r w:rsidRPr="007C39C9">
        <w:rPr>
          <w:i/>
          <w:iCs/>
        </w:rPr>
        <w:t>inter alia</w:t>
      </w:r>
      <w:r w:rsidRPr="008F5332">
        <w:t>, columns for record</w:t>
      </w:r>
      <w:r>
        <w:t xml:space="preserve">ing particulars of the Pension </w:t>
      </w:r>
      <w:r>
        <w:lastRenderedPageBreak/>
        <w:t>Payment O</w:t>
      </w:r>
      <w:r w:rsidRPr="008F5332">
        <w:t>rders</w:t>
      </w:r>
      <w:r>
        <w:t xml:space="preserve"> PPOs)</w:t>
      </w:r>
      <w:r w:rsidRPr="008F5332">
        <w:t xml:space="preserve">, the amount of monthly pension payable and so on. </w:t>
      </w:r>
    </w:p>
    <w:p w:rsidR="00F322DE" w:rsidRPr="00205E44" w:rsidRDefault="008D3EAD" w:rsidP="00F322DE">
      <w:pPr>
        <w:widowControl w:val="0"/>
        <w:numPr>
          <w:ilvl w:val="2"/>
          <w:numId w:val="177"/>
        </w:numPr>
        <w:overflowPunct w:val="0"/>
        <w:autoSpaceDE w:val="0"/>
        <w:autoSpaceDN w:val="0"/>
        <w:adjustRightInd w:val="0"/>
        <w:spacing w:before="240" w:line="269" w:lineRule="auto"/>
        <w:ind w:left="900" w:hanging="900"/>
        <w:jc w:val="both"/>
      </w:pPr>
      <w:r w:rsidRPr="008F5332">
        <w:t xml:space="preserve">The audit of payments of pensions besides testing the formal accuracy </w:t>
      </w:r>
      <w:r>
        <w:t>of bill is directed to examine:</w:t>
      </w:r>
    </w:p>
    <w:p w:rsidR="00F322DE" w:rsidRPr="00205E44" w:rsidRDefault="008D3EAD" w:rsidP="00F322DE">
      <w:pPr>
        <w:widowControl w:val="0"/>
        <w:numPr>
          <w:ilvl w:val="0"/>
          <w:numId w:val="178"/>
        </w:numPr>
        <w:overflowPunct w:val="0"/>
        <w:autoSpaceDE w:val="0"/>
        <w:autoSpaceDN w:val="0"/>
        <w:adjustRightInd w:val="0"/>
        <w:spacing w:before="240" w:line="276" w:lineRule="auto"/>
        <w:ind w:left="1440"/>
        <w:jc w:val="both"/>
      </w:pPr>
      <w:r w:rsidRPr="004B0A8B">
        <w:t xml:space="preserve">that, except in the case of pensions of persons who die before issue of a Pension Payment Order, no pension is paid for which a Pension Payment Order has not been issued; </w:t>
      </w:r>
    </w:p>
    <w:p w:rsidR="00F322DE" w:rsidRPr="00205E44" w:rsidRDefault="008D3EAD" w:rsidP="00F322DE">
      <w:pPr>
        <w:widowControl w:val="0"/>
        <w:numPr>
          <w:ilvl w:val="0"/>
          <w:numId w:val="178"/>
        </w:numPr>
        <w:overflowPunct w:val="0"/>
        <w:autoSpaceDE w:val="0"/>
        <w:autoSpaceDN w:val="0"/>
        <w:adjustRightInd w:val="0"/>
        <w:spacing w:before="240" w:line="276" w:lineRule="auto"/>
        <w:ind w:left="1440"/>
        <w:jc w:val="both"/>
      </w:pPr>
      <w:r w:rsidRPr="004B0A8B">
        <w:t>that the amount of pension claimed is not greater than the amount sanctioned;</w:t>
      </w:r>
    </w:p>
    <w:p w:rsidR="00F322DE" w:rsidRPr="00205E44" w:rsidRDefault="008D3EAD" w:rsidP="00F322DE">
      <w:pPr>
        <w:widowControl w:val="0"/>
        <w:numPr>
          <w:ilvl w:val="0"/>
          <w:numId w:val="178"/>
        </w:numPr>
        <w:overflowPunct w:val="0"/>
        <w:autoSpaceDE w:val="0"/>
        <w:autoSpaceDN w:val="0"/>
        <w:adjustRightInd w:val="0"/>
        <w:spacing w:before="240" w:line="276" w:lineRule="auto"/>
        <w:ind w:left="1440"/>
        <w:jc w:val="both"/>
      </w:pPr>
      <w:r w:rsidRPr="004B0A8B">
        <w:t xml:space="preserve">that the amount has been duly authorized; </w:t>
      </w:r>
    </w:p>
    <w:p w:rsidR="00F322DE" w:rsidRPr="00205E44" w:rsidRDefault="008D3EAD" w:rsidP="00F322DE">
      <w:pPr>
        <w:widowControl w:val="0"/>
        <w:numPr>
          <w:ilvl w:val="0"/>
          <w:numId w:val="178"/>
        </w:numPr>
        <w:overflowPunct w:val="0"/>
        <w:autoSpaceDE w:val="0"/>
        <w:autoSpaceDN w:val="0"/>
        <w:adjustRightInd w:val="0"/>
        <w:spacing w:before="240" w:line="276" w:lineRule="auto"/>
        <w:ind w:left="1440"/>
        <w:jc w:val="both"/>
      </w:pPr>
      <w:r w:rsidRPr="004B0A8B">
        <w:t xml:space="preserve">that the bill is duly supported by the prescribed life certificate, if the pensioner does not appear in person to receive payment; </w:t>
      </w:r>
    </w:p>
    <w:p w:rsidR="00F322DE" w:rsidRPr="00205E44" w:rsidRDefault="008D3EAD" w:rsidP="00F322DE">
      <w:pPr>
        <w:widowControl w:val="0"/>
        <w:numPr>
          <w:ilvl w:val="0"/>
          <w:numId w:val="178"/>
        </w:numPr>
        <w:overflowPunct w:val="0"/>
        <w:autoSpaceDE w:val="0"/>
        <w:autoSpaceDN w:val="0"/>
        <w:adjustRightInd w:val="0"/>
        <w:spacing w:before="240" w:line="276" w:lineRule="auto"/>
        <w:ind w:left="1440"/>
        <w:jc w:val="both"/>
      </w:pPr>
      <w:r w:rsidRPr="004B0A8B">
        <w:t>that the prescribed certificates, e.g. regarding non- employment and non-marriage in the cases of pension terminable on marriage or re-marriage etc.</w:t>
      </w:r>
      <w:r>
        <w:t>,</w:t>
      </w:r>
      <w:r w:rsidRPr="004B0A8B">
        <w:t xml:space="preserve"> are furnished as evidence of</w:t>
      </w:r>
      <w:r>
        <w:t xml:space="preserve"> the continued title to pension. This certificate is to be taken every year in November.</w:t>
      </w:r>
    </w:p>
    <w:p w:rsidR="00F322DE" w:rsidRPr="00205E44" w:rsidRDefault="008D3EAD" w:rsidP="00F322DE">
      <w:pPr>
        <w:widowControl w:val="0"/>
        <w:numPr>
          <w:ilvl w:val="0"/>
          <w:numId w:val="178"/>
        </w:numPr>
        <w:overflowPunct w:val="0"/>
        <w:autoSpaceDE w:val="0"/>
        <w:autoSpaceDN w:val="0"/>
        <w:adjustRightInd w:val="0"/>
        <w:spacing w:before="240" w:line="276" w:lineRule="auto"/>
        <w:ind w:left="1440"/>
        <w:jc w:val="both"/>
      </w:pPr>
      <w:r w:rsidRPr="004B0A8B">
        <w:t xml:space="preserve">that claims to arrears of pensions are supported by requisite sanction of the competent authority, where necessary; </w:t>
      </w:r>
    </w:p>
    <w:p w:rsidR="00F322DE" w:rsidRPr="00205E44" w:rsidRDefault="008D3EAD" w:rsidP="00F322DE">
      <w:pPr>
        <w:widowControl w:val="0"/>
        <w:numPr>
          <w:ilvl w:val="0"/>
          <w:numId w:val="178"/>
        </w:numPr>
        <w:overflowPunct w:val="0"/>
        <w:autoSpaceDE w:val="0"/>
        <w:autoSpaceDN w:val="0"/>
        <w:adjustRightInd w:val="0"/>
        <w:spacing w:before="240" w:line="276" w:lineRule="auto"/>
        <w:ind w:left="1440"/>
        <w:jc w:val="both"/>
      </w:pPr>
      <w:r w:rsidRPr="004B0A8B">
        <w:t xml:space="preserve">that the rules regarding periodical identification of pensioner are duly observed; and </w:t>
      </w:r>
    </w:p>
    <w:p w:rsidR="00F322DE" w:rsidRPr="00205E44" w:rsidRDefault="008D3EAD" w:rsidP="00F322DE">
      <w:pPr>
        <w:widowControl w:val="0"/>
        <w:numPr>
          <w:ilvl w:val="0"/>
          <w:numId w:val="178"/>
        </w:numPr>
        <w:overflowPunct w:val="0"/>
        <w:autoSpaceDE w:val="0"/>
        <w:autoSpaceDN w:val="0"/>
        <w:adjustRightInd w:val="0"/>
        <w:spacing w:before="240" w:line="276" w:lineRule="auto"/>
        <w:ind w:left="1440"/>
        <w:jc w:val="both"/>
      </w:pPr>
      <w:r>
        <w:t>that the Pension P</w:t>
      </w:r>
      <w:r w:rsidRPr="004B0A8B">
        <w:t xml:space="preserve">ayment </w:t>
      </w:r>
      <w:r>
        <w:t>O</w:t>
      </w:r>
      <w:r w:rsidRPr="004B0A8B">
        <w:t xml:space="preserve">rder </w:t>
      </w:r>
      <w:r>
        <w:t xml:space="preserve">(PPO) </w:t>
      </w:r>
      <w:r w:rsidRPr="004B0A8B">
        <w:t>is returned for cancellati</w:t>
      </w:r>
      <w:r>
        <w:t>on on the death of a pensioner.</w:t>
      </w:r>
    </w:p>
    <w:p w:rsidR="00F322DE" w:rsidRDefault="008D3EAD" w:rsidP="00F322DE">
      <w:pPr>
        <w:widowControl w:val="0"/>
        <w:autoSpaceDE w:val="0"/>
        <w:autoSpaceDN w:val="0"/>
        <w:adjustRightInd w:val="0"/>
        <w:spacing w:before="240" w:line="276" w:lineRule="auto"/>
      </w:pPr>
      <w:r>
        <w:rPr>
          <w:b/>
          <w:bCs/>
        </w:rPr>
        <w:t>19.17</w:t>
      </w:r>
      <w:r>
        <w:rPr>
          <w:b/>
          <w:bCs/>
        </w:rPr>
        <w:tab/>
      </w:r>
      <w:r w:rsidRPr="00A37950">
        <w:rPr>
          <w:b/>
          <w:bCs/>
        </w:rPr>
        <w:t>Payment Vouchers</w:t>
      </w:r>
    </w:p>
    <w:p w:rsidR="00F322DE" w:rsidRPr="00A37950" w:rsidRDefault="008D3EAD" w:rsidP="00F322DE">
      <w:pPr>
        <w:widowControl w:val="0"/>
        <w:overflowPunct w:val="0"/>
        <w:autoSpaceDE w:val="0"/>
        <w:autoSpaceDN w:val="0"/>
        <w:adjustRightInd w:val="0"/>
        <w:spacing w:before="240" w:line="276" w:lineRule="auto"/>
        <w:ind w:left="734"/>
        <w:jc w:val="both"/>
      </w:pPr>
      <w:r w:rsidRPr="00A37950">
        <w:t>As the payment of pension bills is made after pre-audit and the charges are also debited to f</w:t>
      </w:r>
      <w:r>
        <w:t>inal heads in the books of the i</w:t>
      </w:r>
      <w:r w:rsidRPr="00A37950">
        <w:t xml:space="preserve">nstitutes etc., the paid vouchers relating to pension shall not be sent to the Finance </w:t>
      </w:r>
      <w:r>
        <w:t xml:space="preserve">and </w:t>
      </w:r>
      <w:r w:rsidRPr="00A37950">
        <w:t>Accounts Officer authorizing pension. The same should be reco</w:t>
      </w:r>
      <w:r>
        <w:t>rded finally at the respective i</w:t>
      </w:r>
      <w:r w:rsidRPr="00A37950">
        <w:t xml:space="preserve">nstitutes making payment of pension. </w:t>
      </w:r>
    </w:p>
    <w:p w:rsidR="00F322DE" w:rsidRPr="00205E44" w:rsidRDefault="008D3EAD" w:rsidP="00F322DE">
      <w:pPr>
        <w:widowControl w:val="0"/>
        <w:numPr>
          <w:ilvl w:val="1"/>
          <w:numId w:val="179"/>
        </w:numPr>
        <w:overflowPunct w:val="0"/>
        <w:autoSpaceDE w:val="0"/>
        <w:autoSpaceDN w:val="0"/>
        <w:adjustRightInd w:val="0"/>
        <w:spacing w:before="240" w:line="276" w:lineRule="auto"/>
        <w:ind w:left="720" w:hanging="720"/>
        <w:contextualSpacing/>
        <w:jc w:val="both"/>
      </w:pPr>
      <w:bookmarkStart w:id="13" w:name="Issue_of_indentity_cards_to_pensioners_a"/>
      <w:r>
        <w:rPr>
          <w:b/>
          <w:bCs/>
          <w:color w:val="000000"/>
          <w:lang w:eastAsia="en-IN"/>
        </w:rPr>
        <w:t>Issue of Identity cards to P</w:t>
      </w:r>
      <w:r w:rsidRPr="000A16F2">
        <w:rPr>
          <w:b/>
          <w:bCs/>
          <w:color w:val="000000"/>
          <w:lang w:eastAsia="en-IN"/>
        </w:rPr>
        <w:t>ensioners</w:t>
      </w:r>
      <w:bookmarkEnd w:id="13"/>
    </w:p>
    <w:p w:rsidR="00F322DE" w:rsidRPr="000A16F2" w:rsidRDefault="008D3EAD" w:rsidP="00F322DE">
      <w:pPr>
        <w:widowControl w:val="0"/>
        <w:overflowPunct w:val="0"/>
        <w:autoSpaceDE w:val="0"/>
        <w:autoSpaceDN w:val="0"/>
        <w:adjustRightInd w:val="0"/>
        <w:spacing w:before="240" w:line="276" w:lineRule="auto"/>
        <w:ind w:left="720"/>
        <w:jc w:val="both"/>
      </w:pPr>
      <w:r w:rsidRPr="000A16F2">
        <w:rPr>
          <w:color w:val="000000"/>
          <w:lang w:eastAsia="en-IN"/>
        </w:rPr>
        <w:t xml:space="preserve">It has been decided that </w:t>
      </w:r>
      <w:r>
        <w:rPr>
          <w:color w:val="000000"/>
          <w:lang w:eastAsia="en-IN"/>
        </w:rPr>
        <w:t>identity c</w:t>
      </w:r>
      <w:r w:rsidRPr="000A16F2">
        <w:rPr>
          <w:color w:val="000000"/>
          <w:lang w:eastAsia="en-IN"/>
        </w:rPr>
        <w:t xml:space="preserve">ards will be issued by </w:t>
      </w:r>
      <w:r>
        <w:rPr>
          <w:color w:val="000000"/>
          <w:lang w:eastAsia="en-IN"/>
        </w:rPr>
        <w:t xml:space="preserve">Council/institute </w:t>
      </w:r>
      <w:r w:rsidRPr="000A16F2">
        <w:rPr>
          <w:color w:val="000000"/>
          <w:lang w:eastAsia="en-IN"/>
        </w:rPr>
        <w:t>to its retired/retiring employees and the expend</w:t>
      </w:r>
      <w:r>
        <w:rPr>
          <w:color w:val="000000"/>
          <w:lang w:eastAsia="en-IN"/>
        </w:rPr>
        <w:t>iture on providing a laminated identity c</w:t>
      </w:r>
      <w:r w:rsidRPr="000A16F2">
        <w:rPr>
          <w:color w:val="000000"/>
          <w:lang w:eastAsia="en-IN"/>
        </w:rPr>
        <w:t>ard will be borne by the pensioner</w:t>
      </w:r>
      <w:r>
        <w:rPr>
          <w:color w:val="000000"/>
          <w:lang w:eastAsia="en-IN"/>
        </w:rPr>
        <w:t xml:space="preserve"> as per the specimen below. </w:t>
      </w:r>
      <w:r w:rsidRPr="000A16F2">
        <w:rPr>
          <w:i/>
          <w:color w:val="000000"/>
          <w:lang w:eastAsia="en-IN"/>
        </w:rPr>
        <w:t>(G.I., </w:t>
      </w:r>
      <w:proofErr w:type="spellStart"/>
      <w:r w:rsidRPr="000A16F2">
        <w:rPr>
          <w:i/>
          <w:color w:val="000000"/>
          <w:lang w:eastAsia="en-IN"/>
        </w:rPr>
        <w:t>Deptt</w:t>
      </w:r>
      <w:proofErr w:type="spellEnd"/>
      <w:r w:rsidRPr="000A16F2">
        <w:rPr>
          <w:i/>
          <w:color w:val="000000"/>
          <w:lang w:eastAsia="en-IN"/>
        </w:rPr>
        <w:t>. of P&amp;PW's O.M. No. 41/21/2000-P&amp;PW (D) dated 16-11-2000)</w:t>
      </w:r>
    </w:p>
    <w:p w:rsidR="00F322DE" w:rsidRDefault="008D3EAD" w:rsidP="00F322DE">
      <w:pPr>
        <w:spacing w:before="240" w:after="100" w:afterAutospacing="1"/>
        <w:jc w:val="center"/>
        <w:rPr>
          <w:b/>
          <w:bCs/>
          <w:color w:val="000000"/>
          <w:lang w:eastAsia="en-IN"/>
        </w:rPr>
      </w:pPr>
      <w:r>
        <w:rPr>
          <w:b/>
          <w:bCs/>
          <w:color w:val="000000"/>
          <w:lang w:eastAsia="en-IN"/>
        </w:rPr>
        <w:t xml:space="preserve">SPECIMEN OF PENSIONER IDENTITY CARD </w:t>
      </w:r>
    </w:p>
    <w:p w:rsidR="00F322DE" w:rsidRPr="00354893" w:rsidRDefault="008D3EAD" w:rsidP="00F322DE">
      <w:pPr>
        <w:spacing w:before="240" w:after="100" w:afterAutospacing="1"/>
        <w:jc w:val="center"/>
        <w:rPr>
          <w:b/>
          <w:color w:val="000000"/>
          <w:lang w:eastAsia="en-IN"/>
        </w:rPr>
      </w:pPr>
      <w:r w:rsidRPr="00354893">
        <w:rPr>
          <w:b/>
          <w:color w:val="000000"/>
          <w:lang w:eastAsia="en-IN"/>
        </w:rPr>
        <w:t>FRONT</w:t>
      </w:r>
    </w:p>
    <w:tbl>
      <w:tblPr>
        <w:tblW w:w="4509" w:type="pct"/>
        <w:tblCellSpacing w:w="15" w:type="dxa"/>
        <w:tblInd w:w="87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248"/>
      </w:tblGrid>
      <w:tr w:rsidR="00D4669D" w:rsidTr="006B2D24">
        <w:trPr>
          <w:tblCellSpacing w:w="15" w:type="dxa"/>
        </w:trPr>
        <w:tc>
          <w:tcPr>
            <w:tcW w:w="4965" w:type="pct"/>
            <w:tcBorders>
              <w:top w:val="outset" w:sz="6" w:space="0" w:color="auto"/>
              <w:left w:val="outset" w:sz="6" w:space="0" w:color="auto"/>
              <w:bottom w:val="outset" w:sz="6" w:space="0" w:color="auto"/>
              <w:right w:val="outset" w:sz="6" w:space="0" w:color="auto"/>
            </w:tcBorders>
            <w:vAlign w:val="center"/>
            <w:hideMark/>
          </w:tcPr>
          <w:p w:rsidR="00F322DE" w:rsidRPr="007F3945" w:rsidRDefault="008D3EAD" w:rsidP="006B2D24">
            <w:pPr>
              <w:jc w:val="center"/>
              <w:rPr>
                <w:lang w:eastAsia="en-IN"/>
              </w:rPr>
            </w:pPr>
            <w:r w:rsidRPr="007F3945">
              <w:rPr>
                <w:lang w:eastAsia="en-IN"/>
              </w:rPr>
              <w:lastRenderedPageBreak/>
              <w:t>PENSIONER'S IDENTITY CARD</w:t>
            </w:r>
          </w:p>
          <w:p w:rsidR="00F322DE" w:rsidRPr="007F3945" w:rsidRDefault="008D3EAD" w:rsidP="006B2D24">
            <w:pPr>
              <w:jc w:val="center"/>
              <w:rPr>
                <w:lang w:eastAsia="en-IN"/>
              </w:rPr>
            </w:pPr>
            <w:r w:rsidRPr="007F3945">
              <w:rPr>
                <w:lang w:eastAsia="en-IN"/>
              </w:rPr>
              <w:t> </w:t>
            </w:r>
          </w:p>
          <w:p w:rsidR="00F322DE" w:rsidRDefault="008D3EAD" w:rsidP="006B2D24">
            <w:pPr>
              <w:jc w:val="center"/>
              <w:rPr>
                <w:lang w:eastAsia="en-IN"/>
              </w:rPr>
            </w:pPr>
            <w:r>
              <w:rPr>
                <w:lang w:eastAsia="en-IN"/>
              </w:rPr>
              <w:t>INDIAN COUNCIL OF AGRICULTURAL RESEARCH</w:t>
            </w:r>
          </w:p>
          <w:p w:rsidR="00F322DE" w:rsidRPr="007F3945" w:rsidRDefault="008D3EAD" w:rsidP="006B2D24">
            <w:pPr>
              <w:jc w:val="center"/>
              <w:rPr>
                <w:lang w:eastAsia="en-IN"/>
              </w:rPr>
            </w:pPr>
            <w:r>
              <w:rPr>
                <w:lang w:eastAsia="en-IN"/>
              </w:rPr>
              <w:t>NAME OF THE INSTITUTE: __________________________________</w:t>
            </w:r>
            <w:r w:rsidRPr="007F3945">
              <w:rPr>
                <w:lang w:eastAsia="en-IN"/>
              </w:rPr>
              <w:t> </w:t>
            </w:r>
          </w:p>
          <w:p w:rsidR="00F322DE" w:rsidRPr="007F3945" w:rsidRDefault="008D3EAD" w:rsidP="006B2D24">
            <w:pPr>
              <w:spacing w:line="276" w:lineRule="auto"/>
              <w:rPr>
                <w:lang w:eastAsia="en-IN"/>
              </w:rPr>
            </w:pPr>
            <w:r w:rsidRPr="007F3945">
              <w:rPr>
                <w:lang w:eastAsia="en-IN"/>
              </w:rPr>
              <w:t>                                                                           No.</w:t>
            </w:r>
          </w:p>
          <w:p w:rsidR="00F322DE" w:rsidRPr="007F3945" w:rsidRDefault="008D3EAD" w:rsidP="006B2D24">
            <w:pPr>
              <w:spacing w:line="276" w:lineRule="auto"/>
              <w:rPr>
                <w:lang w:eastAsia="en-IN"/>
              </w:rPr>
            </w:pPr>
            <w:r w:rsidRPr="007F3945">
              <w:rPr>
                <w:lang w:eastAsia="en-IN"/>
              </w:rPr>
              <w:t>                                                                           Name</w:t>
            </w:r>
          </w:p>
          <w:p w:rsidR="00F322DE" w:rsidRPr="007F3945" w:rsidRDefault="008D3EAD" w:rsidP="006B2D24">
            <w:pPr>
              <w:spacing w:line="276" w:lineRule="auto"/>
              <w:rPr>
                <w:lang w:eastAsia="en-IN"/>
              </w:rPr>
            </w:pPr>
            <w:r w:rsidRPr="007F3945">
              <w:rPr>
                <w:lang w:eastAsia="en-IN"/>
              </w:rPr>
              <w:t>   Space for                                                          Residential Address:</w:t>
            </w:r>
          </w:p>
          <w:p w:rsidR="00F322DE" w:rsidRPr="007F3945" w:rsidRDefault="008D3EAD" w:rsidP="006B2D24">
            <w:pPr>
              <w:spacing w:line="276" w:lineRule="auto"/>
              <w:rPr>
                <w:lang w:eastAsia="en-IN"/>
              </w:rPr>
            </w:pPr>
            <w:r w:rsidRPr="007F3945">
              <w:rPr>
                <w:lang w:eastAsia="en-IN"/>
              </w:rPr>
              <w:t>   Photograph                                                       Telephone No.</w:t>
            </w:r>
          </w:p>
          <w:p w:rsidR="00F322DE" w:rsidRPr="007F3945" w:rsidRDefault="008D3EAD" w:rsidP="006B2D24">
            <w:pPr>
              <w:spacing w:line="276" w:lineRule="auto"/>
              <w:rPr>
                <w:lang w:eastAsia="en-IN"/>
              </w:rPr>
            </w:pPr>
            <w:r w:rsidRPr="007F3945">
              <w:rPr>
                <w:lang w:eastAsia="en-IN"/>
              </w:rPr>
              <w:t>                                                                            Blood Group</w:t>
            </w:r>
          </w:p>
          <w:p w:rsidR="00F322DE" w:rsidRPr="007F3945" w:rsidRDefault="008D3EAD" w:rsidP="006B2D24">
            <w:pPr>
              <w:spacing w:line="276" w:lineRule="auto"/>
              <w:rPr>
                <w:lang w:eastAsia="en-IN"/>
              </w:rPr>
            </w:pPr>
            <w:r w:rsidRPr="007F3945">
              <w:rPr>
                <w:lang w:eastAsia="en-IN"/>
              </w:rPr>
              <w:t>                                                                            Signature of card holder</w:t>
            </w:r>
          </w:p>
          <w:p w:rsidR="00F322DE" w:rsidRPr="007F3945" w:rsidRDefault="008D3EAD" w:rsidP="006B2D24">
            <w:pPr>
              <w:spacing w:line="276" w:lineRule="auto"/>
              <w:rPr>
                <w:lang w:eastAsia="en-IN"/>
              </w:rPr>
            </w:pPr>
            <w:r w:rsidRPr="007F3945">
              <w:rPr>
                <w:lang w:eastAsia="en-IN"/>
              </w:rPr>
              <w:t>   Signature of Issuing</w:t>
            </w:r>
          </w:p>
          <w:p w:rsidR="00F322DE" w:rsidRPr="007F3945" w:rsidRDefault="008D3EAD" w:rsidP="006B2D24">
            <w:pPr>
              <w:spacing w:line="276" w:lineRule="auto"/>
              <w:rPr>
                <w:lang w:eastAsia="en-IN"/>
              </w:rPr>
            </w:pPr>
            <w:r w:rsidRPr="007F3945">
              <w:rPr>
                <w:lang w:eastAsia="en-IN"/>
              </w:rPr>
              <w:t>  Authority with seal</w:t>
            </w:r>
          </w:p>
        </w:tc>
      </w:tr>
    </w:tbl>
    <w:p w:rsidR="00F322DE" w:rsidRPr="00354893" w:rsidRDefault="008D3EAD" w:rsidP="00F322DE">
      <w:pPr>
        <w:spacing w:before="100" w:beforeAutospacing="1" w:after="100" w:afterAutospacing="1"/>
        <w:jc w:val="center"/>
        <w:rPr>
          <w:b/>
          <w:color w:val="000000"/>
          <w:lang w:eastAsia="en-IN"/>
        </w:rPr>
      </w:pPr>
      <w:r w:rsidRPr="00354893">
        <w:rPr>
          <w:b/>
          <w:color w:val="000000"/>
          <w:lang w:eastAsia="en-IN"/>
        </w:rPr>
        <w:t>REVERSE</w:t>
      </w:r>
    </w:p>
    <w:tbl>
      <w:tblPr>
        <w:tblW w:w="4494" w:type="pct"/>
        <w:tblCellSpacing w:w="15" w:type="dxa"/>
        <w:tblInd w:w="96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220"/>
      </w:tblGrid>
      <w:tr w:rsidR="00D4669D" w:rsidTr="006B2D24">
        <w:trPr>
          <w:tblCellSpacing w:w="15" w:type="dxa"/>
        </w:trPr>
        <w:tc>
          <w:tcPr>
            <w:tcW w:w="4965" w:type="pct"/>
            <w:tcBorders>
              <w:top w:val="outset" w:sz="6" w:space="0" w:color="auto"/>
              <w:left w:val="outset" w:sz="6" w:space="0" w:color="auto"/>
              <w:bottom w:val="outset" w:sz="6" w:space="0" w:color="auto"/>
              <w:right w:val="outset" w:sz="6" w:space="0" w:color="auto"/>
            </w:tcBorders>
            <w:vAlign w:val="center"/>
            <w:hideMark/>
          </w:tcPr>
          <w:p w:rsidR="00F322DE" w:rsidRDefault="008D3EAD" w:rsidP="006B2D24">
            <w:pPr>
              <w:numPr>
                <w:ilvl w:val="0"/>
                <w:numId w:val="180"/>
              </w:numPr>
              <w:spacing w:line="360" w:lineRule="auto"/>
              <w:jc w:val="both"/>
              <w:rPr>
                <w:lang w:eastAsia="en-IN"/>
              </w:rPr>
            </w:pPr>
            <w:r w:rsidRPr="00354893">
              <w:rPr>
                <w:lang w:eastAsia="en-IN"/>
              </w:rPr>
              <w:t>Date of birth/superannuation*</w:t>
            </w:r>
          </w:p>
          <w:p w:rsidR="00F322DE" w:rsidRDefault="008D3EAD" w:rsidP="006B2D24">
            <w:pPr>
              <w:numPr>
                <w:ilvl w:val="0"/>
                <w:numId w:val="180"/>
              </w:numPr>
              <w:spacing w:line="360" w:lineRule="auto"/>
              <w:jc w:val="both"/>
              <w:rPr>
                <w:lang w:eastAsia="en-IN"/>
              </w:rPr>
            </w:pPr>
            <w:r w:rsidRPr="00D52CBA">
              <w:rPr>
                <w:lang w:eastAsia="en-IN"/>
              </w:rPr>
              <w:t>Post held on Retirement/pay scale*</w:t>
            </w:r>
          </w:p>
          <w:p w:rsidR="00F322DE" w:rsidRDefault="008D3EAD" w:rsidP="006B2D24">
            <w:pPr>
              <w:numPr>
                <w:ilvl w:val="0"/>
                <w:numId w:val="180"/>
              </w:numPr>
              <w:spacing w:line="360" w:lineRule="auto"/>
              <w:jc w:val="both"/>
              <w:rPr>
                <w:lang w:eastAsia="en-IN"/>
              </w:rPr>
            </w:pPr>
            <w:r w:rsidRPr="00D52CBA">
              <w:rPr>
                <w:lang w:eastAsia="en-IN"/>
              </w:rPr>
              <w:t>Last pay/average emoluments* </w:t>
            </w:r>
          </w:p>
          <w:p w:rsidR="00F322DE" w:rsidRDefault="008D3EAD" w:rsidP="006B2D24">
            <w:pPr>
              <w:numPr>
                <w:ilvl w:val="0"/>
                <w:numId w:val="180"/>
              </w:numPr>
              <w:spacing w:line="360" w:lineRule="auto"/>
              <w:jc w:val="both"/>
              <w:rPr>
                <w:lang w:eastAsia="en-IN"/>
              </w:rPr>
            </w:pPr>
            <w:r w:rsidRPr="00D52CBA">
              <w:rPr>
                <w:lang w:eastAsia="en-IN"/>
              </w:rPr>
              <w:t> Qualifying service</w:t>
            </w:r>
          </w:p>
          <w:p w:rsidR="00F322DE" w:rsidRDefault="008D3EAD" w:rsidP="006B2D24">
            <w:pPr>
              <w:numPr>
                <w:ilvl w:val="0"/>
                <w:numId w:val="180"/>
              </w:numPr>
              <w:spacing w:line="360" w:lineRule="auto"/>
              <w:jc w:val="both"/>
              <w:rPr>
                <w:lang w:eastAsia="en-IN"/>
              </w:rPr>
            </w:pPr>
            <w:r w:rsidRPr="00D52CBA">
              <w:rPr>
                <w:lang w:eastAsia="en-IN"/>
              </w:rPr>
              <w:t>Pension Originally sanctioned</w:t>
            </w:r>
          </w:p>
          <w:p w:rsidR="00F322DE" w:rsidRDefault="008D3EAD" w:rsidP="006B2D24">
            <w:pPr>
              <w:numPr>
                <w:ilvl w:val="0"/>
                <w:numId w:val="180"/>
              </w:numPr>
              <w:spacing w:line="360" w:lineRule="auto"/>
              <w:jc w:val="both"/>
              <w:rPr>
                <w:lang w:eastAsia="en-IN"/>
              </w:rPr>
            </w:pPr>
            <w:r>
              <w:rPr>
                <w:lang w:eastAsia="en-IN"/>
              </w:rPr>
              <w:t xml:space="preserve"> </w:t>
            </w:r>
            <w:r w:rsidRPr="00D52CBA">
              <w:rPr>
                <w:lang w:eastAsia="en-IN"/>
              </w:rPr>
              <w:t>P.P.O. No. and date </w:t>
            </w:r>
          </w:p>
          <w:p w:rsidR="00F322DE" w:rsidRPr="00D52CBA" w:rsidRDefault="00F322DE" w:rsidP="006B2D24">
            <w:pPr>
              <w:spacing w:line="360" w:lineRule="auto"/>
              <w:ind w:left="720"/>
              <w:jc w:val="both"/>
              <w:rPr>
                <w:lang w:eastAsia="en-IN"/>
              </w:rPr>
            </w:pPr>
          </w:p>
          <w:p w:rsidR="00F322DE" w:rsidRPr="00354893" w:rsidRDefault="008D3EAD" w:rsidP="006B2D24">
            <w:pPr>
              <w:spacing w:line="360" w:lineRule="auto"/>
              <w:rPr>
                <w:lang w:eastAsia="en-IN"/>
              </w:rPr>
            </w:pPr>
            <w:r w:rsidRPr="00354893">
              <w:rPr>
                <w:lang w:eastAsia="en-IN"/>
              </w:rPr>
              <w:t>*In brackets</w:t>
            </w:r>
          </w:p>
        </w:tc>
      </w:tr>
    </w:tbl>
    <w:p w:rsidR="00F322DE" w:rsidRPr="000A16F2" w:rsidRDefault="00F322DE" w:rsidP="00F322DE">
      <w:pPr>
        <w:widowControl w:val="0"/>
        <w:overflowPunct w:val="0"/>
        <w:autoSpaceDE w:val="0"/>
        <w:autoSpaceDN w:val="0"/>
        <w:adjustRightInd w:val="0"/>
        <w:contextualSpacing/>
        <w:jc w:val="both"/>
      </w:pPr>
    </w:p>
    <w:p w:rsidR="00F322DE" w:rsidRPr="00D52CBA" w:rsidRDefault="008D3EAD" w:rsidP="00F322DE">
      <w:pPr>
        <w:widowControl w:val="0"/>
        <w:numPr>
          <w:ilvl w:val="1"/>
          <w:numId w:val="179"/>
        </w:numPr>
        <w:overflowPunct w:val="0"/>
        <w:autoSpaceDE w:val="0"/>
        <w:autoSpaceDN w:val="0"/>
        <w:adjustRightInd w:val="0"/>
        <w:ind w:left="720" w:hanging="720"/>
        <w:contextualSpacing/>
        <w:jc w:val="both"/>
      </w:pPr>
      <w:r w:rsidRPr="000A16F2">
        <w:rPr>
          <w:b/>
          <w:bCs/>
        </w:rPr>
        <w:t xml:space="preserve">New Pension Scheme from 01.01.2004 </w:t>
      </w:r>
    </w:p>
    <w:p w:rsidR="00F322DE" w:rsidRPr="00D52CBA" w:rsidRDefault="008D3EAD" w:rsidP="00F322DE">
      <w:pPr>
        <w:widowControl w:val="0"/>
        <w:numPr>
          <w:ilvl w:val="2"/>
          <w:numId w:val="179"/>
        </w:numPr>
        <w:overflowPunct w:val="0"/>
        <w:autoSpaceDE w:val="0"/>
        <w:autoSpaceDN w:val="0"/>
        <w:adjustRightInd w:val="0"/>
        <w:spacing w:before="240" w:after="200" w:line="276" w:lineRule="auto"/>
        <w:ind w:left="907" w:hanging="907"/>
        <w:jc w:val="both"/>
      </w:pPr>
      <w:r w:rsidRPr="008F5332">
        <w:t>The ICAR has adopted the Gov</w:t>
      </w:r>
      <w:r>
        <w:t xml:space="preserve">ernment </w:t>
      </w:r>
      <w:r w:rsidRPr="008F5332">
        <w:t>of India New Defined Contribution Pension Scheme for employees joining Council’s service on or after 01</w:t>
      </w:r>
      <w:r w:rsidRPr="00903932">
        <w:rPr>
          <w:vertAlign w:val="superscript"/>
        </w:rPr>
        <w:t>st</w:t>
      </w:r>
      <w:r>
        <w:t xml:space="preserve"> January </w:t>
      </w:r>
      <w:r w:rsidRPr="008F5332">
        <w:t xml:space="preserve">2004. </w:t>
      </w:r>
      <w:r>
        <w:t xml:space="preserve">The </w:t>
      </w:r>
      <w:r w:rsidRPr="008F5332">
        <w:t>rule</w:t>
      </w:r>
      <w:r>
        <w:t>s</w:t>
      </w:r>
      <w:r w:rsidRPr="008F5332">
        <w:t>, instructions/amendments issued by Gov</w:t>
      </w:r>
      <w:r>
        <w:t xml:space="preserve">ernment </w:t>
      </w:r>
      <w:r w:rsidRPr="008F5332">
        <w:t xml:space="preserve">of India in this regard from time to time would, therefore, be </w:t>
      </w:r>
      <w:r w:rsidRPr="008F5332">
        <w:rPr>
          <w:i/>
        </w:rPr>
        <w:t>mutatis mutandis</w:t>
      </w:r>
      <w:r w:rsidRPr="008F5332">
        <w:t xml:space="preserve"> applicable in ICAR. </w:t>
      </w:r>
    </w:p>
    <w:p w:rsidR="00F322DE" w:rsidRDefault="008D3EAD" w:rsidP="00F322DE">
      <w:pPr>
        <w:widowControl w:val="0"/>
        <w:numPr>
          <w:ilvl w:val="2"/>
          <w:numId w:val="179"/>
        </w:numPr>
        <w:overflowPunct w:val="0"/>
        <w:autoSpaceDE w:val="0"/>
        <w:autoSpaceDN w:val="0"/>
        <w:adjustRightInd w:val="0"/>
        <w:spacing w:before="240" w:after="200" w:line="276" w:lineRule="auto"/>
        <w:ind w:left="907" w:hanging="907"/>
        <w:jc w:val="both"/>
      </w:pPr>
      <w:r w:rsidRPr="008F5332">
        <w:t xml:space="preserve">The general procedure and checks of basic records etc. prescribed in this chapter will also be applicable in the case of </w:t>
      </w:r>
      <w:r>
        <w:t xml:space="preserve">employees covered under </w:t>
      </w:r>
      <w:r w:rsidRPr="008F5332">
        <w:t xml:space="preserve">New Pension </w:t>
      </w:r>
      <w:r>
        <w:t>Scheme</w:t>
      </w:r>
      <w:r w:rsidRPr="008F5332">
        <w:t xml:space="preserve">. Drawing &amp; Disbursing Officers/Head of Offices, </w:t>
      </w:r>
      <w:r>
        <w:t>Head of Finance/</w:t>
      </w:r>
      <w:r w:rsidRPr="008F5332">
        <w:t xml:space="preserve">Finance </w:t>
      </w:r>
      <w:r>
        <w:t xml:space="preserve">and </w:t>
      </w:r>
      <w:r w:rsidRPr="008F5332">
        <w:t xml:space="preserve">Accounts Officers </w:t>
      </w:r>
      <w:r>
        <w:t xml:space="preserve">are required to </w:t>
      </w:r>
      <w:r w:rsidRPr="008F5332">
        <w:t>process</w:t>
      </w:r>
      <w:r>
        <w:t xml:space="preserve"> cases </w:t>
      </w:r>
      <w:r w:rsidRPr="008F5332">
        <w:t xml:space="preserve">and settle as per rules and orders of GOI/Council issued from time to time. </w:t>
      </w:r>
    </w:p>
    <w:p w:rsidR="00F322DE" w:rsidRDefault="008D3EAD" w:rsidP="00F322DE">
      <w:pPr>
        <w:widowControl w:val="0"/>
        <w:numPr>
          <w:ilvl w:val="2"/>
          <w:numId w:val="179"/>
        </w:numPr>
        <w:overflowPunct w:val="0"/>
        <w:autoSpaceDE w:val="0"/>
        <w:autoSpaceDN w:val="0"/>
        <w:adjustRightInd w:val="0"/>
        <w:spacing w:before="240" w:after="200" w:line="276" w:lineRule="auto"/>
        <w:ind w:left="907" w:hanging="907"/>
        <w:jc w:val="both"/>
      </w:pPr>
      <w:r w:rsidRPr="008F5332">
        <w:t xml:space="preserve">As per the New Pension Scheme for </w:t>
      </w:r>
      <w:r>
        <w:t xml:space="preserve">Council employees </w:t>
      </w:r>
      <w:r w:rsidRPr="008F5332">
        <w:t>as adopted by the Council</w:t>
      </w:r>
      <w:r>
        <w:t>,</w:t>
      </w:r>
      <w:r w:rsidRPr="008F5332">
        <w:t xml:space="preserve"> the </w:t>
      </w:r>
      <w:r>
        <w:t>Head of Finance/</w:t>
      </w:r>
      <w:r w:rsidRPr="008F5332">
        <w:t xml:space="preserve">Finance </w:t>
      </w:r>
      <w:r>
        <w:t xml:space="preserve">and </w:t>
      </w:r>
      <w:r w:rsidRPr="008F5332">
        <w:t>Accounts Officer</w:t>
      </w:r>
      <w:r>
        <w:t>s of the institute</w:t>
      </w:r>
      <w:r w:rsidRPr="008F5332">
        <w:t xml:space="preserve"> act</w:t>
      </w:r>
      <w:r>
        <w:t>s</w:t>
      </w:r>
      <w:r w:rsidRPr="008F5332">
        <w:t xml:space="preserve"> as the PAO</w:t>
      </w:r>
      <w:r>
        <w:t xml:space="preserve"> and the Joint Secretary (Finance)</w:t>
      </w:r>
      <w:r w:rsidRPr="008F5332">
        <w:t xml:space="preserve"> act as the Chief Principal Accounts</w:t>
      </w:r>
      <w:r>
        <w:t xml:space="preserve"> Officer. The existing Drawing and</w:t>
      </w:r>
      <w:r w:rsidRPr="008F5332">
        <w:t xml:space="preserve"> Disbursin</w:t>
      </w:r>
      <w:r>
        <w:t>g Officers at the institute</w:t>
      </w:r>
      <w:r w:rsidRPr="008F5332">
        <w:t xml:space="preserve"> act as Drawing </w:t>
      </w:r>
      <w:r>
        <w:t xml:space="preserve">and </w:t>
      </w:r>
      <w:r w:rsidRPr="008F5332">
        <w:t xml:space="preserve">Disbursing Officers in this regard as well. </w:t>
      </w:r>
    </w:p>
    <w:p w:rsidR="00F322DE" w:rsidRDefault="008D3EAD" w:rsidP="00F322DE">
      <w:pPr>
        <w:widowControl w:val="0"/>
        <w:numPr>
          <w:ilvl w:val="2"/>
          <w:numId w:val="179"/>
        </w:numPr>
        <w:overflowPunct w:val="0"/>
        <w:autoSpaceDE w:val="0"/>
        <w:autoSpaceDN w:val="0"/>
        <w:adjustRightInd w:val="0"/>
        <w:spacing w:before="240" w:after="200" w:line="276" w:lineRule="auto"/>
        <w:ind w:left="907" w:hanging="907"/>
        <w:jc w:val="both"/>
      </w:pPr>
      <w:r w:rsidRPr="008F5332">
        <w:lastRenderedPageBreak/>
        <w:t xml:space="preserve">The </w:t>
      </w:r>
      <w:r>
        <w:t xml:space="preserve">Drawing and Disbursing Officer of the institute will prepare the pay bill of employees subscribing to NPS, indicating the deduction with regard to each subscriber. He will also prepare the bill for employer’s contribution. </w:t>
      </w:r>
    </w:p>
    <w:p w:rsidR="00F322DE" w:rsidRPr="00D52CBA" w:rsidRDefault="008D3EAD" w:rsidP="00F322DE">
      <w:pPr>
        <w:widowControl w:val="0"/>
        <w:numPr>
          <w:ilvl w:val="2"/>
          <w:numId w:val="179"/>
        </w:numPr>
        <w:overflowPunct w:val="0"/>
        <w:autoSpaceDE w:val="0"/>
        <w:autoSpaceDN w:val="0"/>
        <w:adjustRightInd w:val="0"/>
        <w:spacing w:before="240" w:after="200" w:line="276" w:lineRule="auto"/>
        <w:ind w:left="907" w:hanging="907"/>
        <w:jc w:val="both"/>
      </w:pPr>
      <w:r>
        <w:t>The Head of Finance/</w:t>
      </w:r>
      <w:r w:rsidRPr="008F5332">
        <w:t xml:space="preserve">Finance </w:t>
      </w:r>
      <w:r>
        <w:t xml:space="preserve">and </w:t>
      </w:r>
      <w:r w:rsidRPr="008F5332">
        <w:t>Acco</w:t>
      </w:r>
      <w:r>
        <w:t>unts Officer of institute</w:t>
      </w:r>
      <w:r w:rsidRPr="008F5332">
        <w:t xml:space="preserve"> </w:t>
      </w:r>
      <w:r>
        <w:t xml:space="preserve">will </w:t>
      </w:r>
      <w:r w:rsidRPr="008F5332">
        <w:t xml:space="preserve">remit the same along with the detailed statement online to the NSDL. The </w:t>
      </w:r>
      <w:r>
        <w:t>Head of Finance/</w:t>
      </w:r>
      <w:r w:rsidRPr="008F5332">
        <w:t xml:space="preserve">Finance </w:t>
      </w:r>
      <w:r>
        <w:t xml:space="preserve">and </w:t>
      </w:r>
      <w:r w:rsidRPr="008F5332">
        <w:t xml:space="preserve">Accounts Officers </w:t>
      </w:r>
      <w:r>
        <w:t xml:space="preserve">must </w:t>
      </w:r>
      <w:r w:rsidRPr="008F5332">
        <w:t xml:space="preserve">reconcile the monthly/annual contributions and the details of balances of their employees in the ledger account with reference to the statement provided by NSDL. All relevant records will </w:t>
      </w:r>
      <w:r>
        <w:t xml:space="preserve">have to </w:t>
      </w:r>
      <w:r w:rsidRPr="008F5332">
        <w:t xml:space="preserve">be maintained by the concerned Drawing </w:t>
      </w:r>
      <w:r>
        <w:t xml:space="preserve">and </w:t>
      </w:r>
      <w:r w:rsidRPr="008F5332">
        <w:t>Disbursing Officer/</w:t>
      </w:r>
      <w:r>
        <w:t>Head of Finance/</w:t>
      </w:r>
      <w:r w:rsidRPr="008F5332">
        <w:t xml:space="preserve">Finance </w:t>
      </w:r>
      <w:r>
        <w:t xml:space="preserve">and </w:t>
      </w:r>
      <w:r w:rsidRPr="008F5332">
        <w:t>Accounts Officer/</w:t>
      </w:r>
      <w:r>
        <w:t xml:space="preserve">Joint Secretary </w:t>
      </w:r>
      <w:r w:rsidRPr="008F5332">
        <w:t>(Finance) as per the scheme.</w:t>
      </w:r>
    </w:p>
    <w:p w:rsidR="00F322DE" w:rsidRPr="00D52CBA" w:rsidRDefault="008D3EAD" w:rsidP="00F322DE">
      <w:pPr>
        <w:widowControl w:val="0"/>
        <w:numPr>
          <w:ilvl w:val="2"/>
          <w:numId w:val="179"/>
        </w:numPr>
        <w:overflowPunct w:val="0"/>
        <w:autoSpaceDE w:val="0"/>
        <w:autoSpaceDN w:val="0"/>
        <w:adjustRightInd w:val="0"/>
        <w:spacing w:before="240" w:after="200" w:line="276" w:lineRule="auto"/>
        <w:ind w:left="907" w:hanging="907"/>
        <w:jc w:val="both"/>
      </w:pPr>
      <w:r w:rsidRPr="008F5332">
        <w:t xml:space="preserve">The </w:t>
      </w:r>
      <w:r>
        <w:t>Head of Finance/</w:t>
      </w:r>
      <w:r w:rsidRPr="008F5332">
        <w:t xml:space="preserve">Finance </w:t>
      </w:r>
      <w:r>
        <w:t xml:space="preserve">and </w:t>
      </w:r>
      <w:r w:rsidRPr="008F5332">
        <w:t>Accounts Officer of th</w:t>
      </w:r>
      <w:r>
        <w:t>e pension authorizing units</w:t>
      </w:r>
      <w:r w:rsidRPr="008F5332">
        <w:t xml:space="preserve"> also perform the duty of authorization with regard to the NPS.</w:t>
      </w:r>
    </w:p>
    <w:p w:rsidR="00F322DE" w:rsidRPr="008F5332" w:rsidRDefault="008D3EAD" w:rsidP="00F322DE">
      <w:pPr>
        <w:widowControl w:val="0"/>
        <w:numPr>
          <w:ilvl w:val="2"/>
          <w:numId w:val="179"/>
        </w:numPr>
        <w:overflowPunct w:val="0"/>
        <w:autoSpaceDE w:val="0"/>
        <w:autoSpaceDN w:val="0"/>
        <w:adjustRightInd w:val="0"/>
        <w:spacing w:before="240" w:after="200" w:line="276" w:lineRule="auto"/>
        <w:ind w:left="907" w:hanging="907"/>
        <w:jc w:val="both"/>
      </w:pPr>
      <w:r>
        <w:t>The instructions/guidelines/endorsements with respect to the NPS issued by the Council may strictly be adhered to.</w:t>
      </w:r>
    </w:p>
    <w:p w:rsidR="00F322DE" w:rsidRPr="00A37950" w:rsidRDefault="00F322DE" w:rsidP="00F322DE">
      <w:pPr>
        <w:widowControl w:val="0"/>
        <w:autoSpaceDE w:val="0"/>
        <w:autoSpaceDN w:val="0"/>
        <w:adjustRightInd w:val="0"/>
        <w:spacing w:before="240" w:after="200" w:line="276" w:lineRule="auto"/>
        <w:ind w:left="907" w:hanging="907"/>
      </w:pPr>
    </w:p>
    <w:p w:rsidR="00F322DE" w:rsidRPr="00A37950" w:rsidRDefault="00F322DE" w:rsidP="00F322DE">
      <w:pPr>
        <w:widowControl w:val="0"/>
        <w:autoSpaceDE w:val="0"/>
        <w:autoSpaceDN w:val="0"/>
        <w:adjustRightInd w:val="0"/>
        <w:spacing w:before="240" w:after="200"/>
        <w:ind w:left="8190"/>
        <w:rPr>
          <w:b/>
          <w:bCs/>
        </w:rPr>
      </w:pPr>
    </w:p>
    <w:p w:rsidR="00F322DE" w:rsidRPr="00A37950" w:rsidRDefault="008D3EAD" w:rsidP="00F322DE">
      <w:pPr>
        <w:widowControl w:val="0"/>
        <w:autoSpaceDE w:val="0"/>
        <w:autoSpaceDN w:val="0"/>
        <w:adjustRightInd w:val="0"/>
        <w:spacing w:before="240" w:line="276" w:lineRule="auto"/>
        <w:jc w:val="right"/>
      </w:pPr>
      <w:r>
        <w:rPr>
          <w:b/>
          <w:bCs/>
        </w:rPr>
        <w:br w:type="page"/>
      </w:r>
      <w:r>
        <w:rPr>
          <w:b/>
          <w:bCs/>
        </w:rPr>
        <w:lastRenderedPageBreak/>
        <w:t>Chapter 20</w:t>
      </w:r>
    </w:p>
    <w:p w:rsidR="00F322DE" w:rsidRPr="007C5DC1" w:rsidRDefault="008D3EAD" w:rsidP="00F322DE">
      <w:pPr>
        <w:widowControl w:val="0"/>
        <w:autoSpaceDE w:val="0"/>
        <w:autoSpaceDN w:val="0"/>
        <w:adjustRightInd w:val="0"/>
        <w:spacing w:before="240" w:line="276" w:lineRule="auto"/>
        <w:jc w:val="center"/>
        <w:rPr>
          <w:b/>
          <w:sz w:val="44"/>
          <w:szCs w:val="44"/>
        </w:rPr>
      </w:pPr>
      <w:r w:rsidRPr="007C5DC1">
        <w:rPr>
          <w:b/>
          <w:sz w:val="44"/>
          <w:szCs w:val="44"/>
        </w:rPr>
        <w:t>Check of Provident Funds</w:t>
      </w:r>
    </w:p>
    <w:p w:rsidR="00F322DE" w:rsidRPr="00694C25" w:rsidRDefault="008D3EAD" w:rsidP="00F322DE">
      <w:pPr>
        <w:widowControl w:val="0"/>
        <w:numPr>
          <w:ilvl w:val="1"/>
          <w:numId w:val="181"/>
        </w:numPr>
        <w:autoSpaceDE w:val="0"/>
        <w:autoSpaceDN w:val="0"/>
        <w:adjustRightInd w:val="0"/>
        <w:spacing w:before="240" w:line="276" w:lineRule="auto"/>
        <w:ind w:left="720" w:hanging="720"/>
        <w:contextualSpacing/>
      </w:pPr>
      <w:r w:rsidRPr="00881295">
        <w:rPr>
          <w:b/>
          <w:bCs/>
        </w:rPr>
        <w:t>General</w:t>
      </w:r>
    </w:p>
    <w:p w:rsidR="00F322DE" w:rsidRDefault="008D3EAD" w:rsidP="00F322DE">
      <w:pPr>
        <w:widowControl w:val="0"/>
        <w:numPr>
          <w:ilvl w:val="2"/>
          <w:numId w:val="181"/>
        </w:numPr>
        <w:overflowPunct w:val="0"/>
        <w:autoSpaceDE w:val="0"/>
        <w:autoSpaceDN w:val="0"/>
        <w:adjustRightInd w:val="0"/>
        <w:spacing w:before="240" w:line="276" w:lineRule="auto"/>
        <w:jc w:val="both"/>
      </w:pPr>
      <w:r w:rsidRPr="00881295">
        <w:t>The check of transactions pertaining to Provident Funds controlled by the Council mainly consist in seeing that these transactions conform to the rules and regulations govern</w:t>
      </w:r>
      <w:r>
        <w:t>ing the administration of each f</w:t>
      </w:r>
      <w:r w:rsidRPr="00881295">
        <w:t>und and any subsidiary instructions issued there under.</w:t>
      </w:r>
    </w:p>
    <w:p w:rsidR="00F322DE" w:rsidRDefault="008D3EAD" w:rsidP="00F322DE">
      <w:pPr>
        <w:widowControl w:val="0"/>
        <w:numPr>
          <w:ilvl w:val="2"/>
          <w:numId w:val="181"/>
        </w:numPr>
        <w:overflowPunct w:val="0"/>
        <w:autoSpaceDE w:val="0"/>
        <w:autoSpaceDN w:val="0"/>
        <w:adjustRightInd w:val="0"/>
        <w:spacing w:before="240" w:line="276" w:lineRule="auto"/>
        <w:jc w:val="both"/>
      </w:pPr>
      <w:r w:rsidRPr="00881295">
        <w:t xml:space="preserve">Subscriptions to Provident Fund can be received only from such Council’s employees as are either required or permitted by </w:t>
      </w:r>
      <w:r>
        <w:t>the rules of the f</w:t>
      </w:r>
      <w:r w:rsidRPr="00881295">
        <w:t xml:space="preserve">und to subscribe to it. Having satisfied himself on this score, </w:t>
      </w:r>
      <w:r>
        <w:t xml:space="preserve">audit </w:t>
      </w:r>
      <w:r w:rsidRPr="00881295">
        <w:t>must watch that subscriptions and other dues reco</w:t>
      </w:r>
      <w:r>
        <w:t>verable under the rules of the f</w:t>
      </w:r>
      <w:r w:rsidRPr="00881295">
        <w:t xml:space="preserve">und are duly and regularly recovered from the employee concerned. </w:t>
      </w:r>
    </w:p>
    <w:p w:rsidR="00F322DE" w:rsidRPr="00694C25" w:rsidRDefault="008D3EAD" w:rsidP="00F322DE">
      <w:pPr>
        <w:widowControl w:val="0"/>
        <w:numPr>
          <w:ilvl w:val="2"/>
          <w:numId w:val="181"/>
        </w:numPr>
        <w:overflowPunct w:val="0"/>
        <w:autoSpaceDE w:val="0"/>
        <w:autoSpaceDN w:val="0"/>
        <w:adjustRightInd w:val="0"/>
        <w:spacing w:before="240" w:after="200" w:line="276" w:lineRule="auto"/>
        <w:jc w:val="both"/>
      </w:pPr>
      <w:r w:rsidRPr="00881295">
        <w:t xml:space="preserve">In the case of Contributory Provident Fund, </w:t>
      </w:r>
      <w:r>
        <w:t xml:space="preserve">audit </w:t>
      </w:r>
      <w:r w:rsidRPr="00881295">
        <w:t>has also to examine that Council’s share is properly calculated and brought to account. Finally</w:t>
      </w:r>
      <w:r>
        <w:t xml:space="preserve">, audit </w:t>
      </w:r>
      <w:r w:rsidRPr="00881295">
        <w:t>must verify that the accounts of the funds are correct both in total and in the detailed accounts of the subscribers.</w:t>
      </w:r>
    </w:p>
    <w:p w:rsidR="00F322DE" w:rsidRPr="00694C25" w:rsidRDefault="008D3EAD" w:rsidP="00F322DE">
      <w:pPr>
        <w:widowControl w:val="0"/>
        <w:numPr>
          <w:ilvl w:val="2"/>
          <w:numId w:val="181"/>
        </w:numPr>
        <w:overflowPunct w:val="0"/>
        <w:autoSpaceDE w:val="0"/>
        <w:autoSpaceDN w:val="0"/>
        <w:adjustRightInd w:val="0"/>
        <w:spacing w:after="200" w:line="276" w:lineRule="auto"/>
        <w:jc w:val="both"/>
      </w:pPr>
      <w:r w:rsidRPr="00881295">
        <w:t>The procedure prescribed in this chapter is applicable to the following Provident Funds constituted under Bye-Laws 32 of the ICAR so far as it is not inconsistent with the provisions of the P</w:t>
      </w:r>
      <w:r>
        <w:t>rovident Fund Rules themselves.</w:t>
      </w:r>
    </w:p>
    <w:p w:rsidR="00F322DE" w:rsidRPr="00694C25" w:rsidRDefault="008D3EAD" w:rsidP="00F322DE">
      <w:pPr>
        <w:widowControl w:val="0"/>
        <w:numPr>
          <w:ilvl w:val="1"/>
          <w:numId w:val="182"/>
        </w:numPr>
        <w:tabs>
          <w:tab w:val="clear" w:pos="1440"/>
        </w:tabs>
        <w:overflowPunct w:val="0"/>
        <w:autoSpaceDE w:val="0"/>
        <w:autoSpaceDN w:val="0"/>
        <w:adjustRightInd w:val="0"/>
        <w:spacing w:after="200" w:line="250" w:lineRule="auto"/>
        <w:ind w:left="1170" w:right="20" w:hanging="327"/>
        <w:jc w:val="both"/>
      </w:pPr>
      <w:r w:rsidRPr="00A37950">
        <w:t>ICAR General Provident Fund Rules which are similar to the General Provident Fund (Central Services) Rules 1960</w:t>
      </w:r>
      <w:r>
        <w:t>, as amended from time to time</w:t>
      </w:r>
      <w:r w:rsidRPr="00A37950">
        <w:t xml:space="preserve">. </w:t>
      </w:r>
    </w:p>
    <w:p w:rsidR="00F322DE" w:rsidRPr="00694C25" w:rsidRDefault="008D3EAD" w:rsidP="00F322DE">
      <w:pPr>
        <w:widowControl w:val="0"/>
        <w:numPr>
          <w:ilvl w:val="1"/>
          <w:numId w:val="182"/>
        </w:numPr>
        <w:tabs>
          <w:tab w:val="clear" w:pos="1440"/>
        </w:tabs>
        <w:overflowPunct w:val="0"/>
        <w:autoSpaceDE w:val="0"/>
        <w:autoSpaceDN w:val="0"/>
        <w:adjustRightInd w:val="0"/>
        <w:spacing w:line="250" w:lineRule="auto"/>
        <w:ind w:left="1170" w:right="20" w:hanging="370"/>
        <w:jc w:val="both"/>
      </w:pPr>
      <w:r w:rsidRPr="00A37950">
        <w:t xml:space="preserve">ICAR Contributory Provident Fund under the Provident Fund-cum-Gratuity Scheme introduced with effect from </w:t>
      </w:r>
      <w:r>
        <w:t>0</w:t>
      </w:r>
      <w:r w:rsidRPr="00A37950">
        <w:t>1.</w:t>
      </w:r>
      <w:r>
        <w:t>0</w:t>
      </w:r>
      <w:r w:rsidRPr="00A37950">
        <w:t xml:space="preserve">9.1963. </w:t>
      </w:r>
    </w:p>
    <w:p w:rsidR="00F322DE" w:rsidRPr="00694C25" w:rsidRDefault="008D3EAD" w:rsidP="00F322DE">
      <w:pPr>
        <w:widowControl w:val="0"/>
        <w:numPr>
          <w:ilvl w:val="1"/>
          <w:numId w:val="181"/>
        </w:numPr>
        <w:autoSpaceDE w:val="0"/>
        <w:autoSpaceDN w:val="0"/>
        <w:adjustRightInd w:val="0"/>
        <w:spacing w:before="240"/>
        <w:ind w:left="720" w:hanging="720"/>
      </w:pPr>
      <w:r w:rsidRPr="00881295">
        <w:rPr>
          <w:b/>
          <w:bCs/>
        </w:rPr>
        <w:t>Admission to the Fund</w:t>
      </w:r>
    </w:p>
    <w:p w:rsidR="00F322DE" w:rsidRPr="00694C25" w:rsidRDefault="008D3EAD" w:rsidP="00F322DE">
      <w:pPr>
        <w:widowControl w:val="0"/>
        <w:numPr>
          <w:ilvl w:val="2"/>
          <w:numId w:val="181"/>
        </w:numPr>
        <w:overflowPunct w:val="0"/>
        <w:autoSpaceDE w:val="0"/>
        <w:autoSpaceDN w:val="0"/>
        <w:adjustRightInd w:val="0"/>
        <w:spacing w:before="240" w:after="200" w:line="276" w:lineRule="auto"/>
        <w:jc w:val="both"/>
      </w:pPr>
      <w:r w:rsidRPr="00881295">
        <w:t>When a Council’s employee applies to become a subscriber to the Indian Council of Agricultural Research Provident Fund, his eligibility should be examined with reference to the relevant rules. If he is found eligible, an Account Number will be assigned to him in the General Index Register. This number should be communicated to him, Establishment Section and Salary Section with the request that it should always be quoted in all communications with the Provident Fund Section as well as in the schedule of deduction.</w:t>
      </w:r>
    </w:p>
    <w:p w:rsidR="00F322DE" w:rsidRPr="00694C25" w:rsidRDefault="008D3EAD" w:rsidP="00F322DE">
      <w:pPr>
        <w:widowControl w:val="0"/>
        <w:numPr>
          <w:ilvl w:val="2"/>
          <w:numId w:val="181"/>
        </w:numPr>
        <w:overflowPunct w:val="0"/>
        <w:autoSpaceDE w:val="0"/>
        <w:autoSpaceDN w:val="0"/>
        <w:adjustRightInd w:val="0"/>
        <w:spacing w:after="200" w:line="276" w:lineRule="auto"/>
        <w:jc w:val="both"/>
      </w:pPr>
      <w:r w:rsidRPr="00881295">
        <w:t xml:space="preserve">The General Index Register in </w:t>
      </w:r>
      <w:r w:rsidRPr="00AF7EE7">
        <w:rPr>
          <w:b/>
          <w:u w:val="single"/>
        </w:rPr>
        <w:t>Form 14</w:t>
      </w:r>
      <w:r w:rsidRPr="00881295">
        <w:t xml:space="preserve"> should be maintained separately for General Provident Fund and Contributory Provident Fund. Each register should have an alphabetical Index prefixed to it. When new numbers are assigned to old subscribers, the new number should be known as numerator and the old number as denominator in the Index Register so that their past records may be traced easily whenever required. </w:t>
      </w:r>
    </w:p>
    <w:p w:rsidR="00F322DE" w:rsidRPr="00960D7D" w:rsidRDefault="008D3EAD" w:rsidP="00F322DE">
      <w:pPr>
        <w:widowControl w:val="0"/>
        <w:numPr>
          <w:ilvl w:val="1"/>
          <w:numId w:val="181"/>
        </w:numPr>
        <w:overflowPunct w:val="0"/>
        <w:autoSpaceDE w:val="0"/>
        <w:autoSpaceDN w:val="0"/>
        <w:adjustRightInd w:val="0"/>
        <w:spacing w:before="240" w:after="200"/>
        <w:ind w:left="720" w:hanging="720"/>
        <w:jc w:val="both"/>
      </w:pPr>
      <w:r w:rsidRPr="007C5DC1">
        <w:rPr>
          <w:b/>
          <w:bCs/>
        </w:rPr>
        <w:lastRenderedPageBreak/>
        <w:t xml:space="preserve">Nominations </w:t>
      </w:r>
    </w:p>
    <w:p w:rsidR="00F322DE" w:rsidRPr="00960D7D" w:rsidRDefault="008D3EAD" w:rsidP="00F322DE">
      <w:pPr>
        <w:widowControl w:val="0"/>
        <w:numPr>
          <w:ilvl w:val="2"/>
          <w:numId w:val="181"/>
        </w:numPr>
        <w:overflowPunct w:val="0"/>
        <w:autoSpaceDE w:val="0"/>
        <w:autoSpaceDN w:val="0"/>
        <w:adjustRightInd w:val="0"/>
        <w:spacing w:before="240" w:after="200" w:line="276" w:lineRule="auto"/>
        <w:ind w:right="14"/>
        <w:jc w:val="both"/>
      </w:pPr>
      <w:r w:rsidRPr="00881295">
        <w:t xml:space="preserve">A subscriber should at the time of joining the Fund, send a nomination in the appropriate form provided in the rules applicable to him along with his application for admission to the Fund. If the nomination is not furnished, the applicant, if eligible, may be admitted to the Fund but he should be advised to file the nomination in his own interest. </w:t>
      </w:r>
    </w:p>
    <w:p w:rsidR="00F322DE" w:rsidRPr="00960D7D" w:rsidRDefault="008D3EAD" w:rsidP="00F322DE">
      <w:pPr>
        <w:widowControl w:val="0"/>
        <w:numPr>
          <w:ilvl w:val="2"/>
          <w:numId w:val="181"/>
        </w:numPr>
        <w:overflowPunct w:val="0"/>
        <w:autoSpaceDE w:val="0"/>
        <w:autoSpaceDN w:val="0"/>
        <w:adjustRightInd w:val="0"/>
        <w:spacing w:after="200" w:line="276" w:lineRule="auto"/>
        <w:ind w:right="14"/>
        <w:jc w:val="both"/>
      </w:pPr>
      <w:r w:rsidRPr="00881295">
        <w:t xml:space="preserve">When a fresh nomination is received, it should after scrutiny be put up with Ledger Account to the </w:t>
      </w:r>
      <w:r>
        <w:t>Head of Finance/</w:t>
      </w:r>
      <w:r w:rsidRPr="00881295">
        <w:t xml:space="preserve">Finance </w:t>
      </w:r>
      <w:r>
        <w:t xml:space="preserve">and Accounts Officer, who </w:t>
      </w:r>
      <w:r w:rsidRPr="00881295">
        <w:t>should record ‘N’ and</w:t>
      </w:r>
      <w:r>
        <w:t xml:space="preserve"> </w:t>
      </w:r>
      <w:r w:rsidRPr="00881295">
        <w:t xml:space="preserve">initial the entry on the top of the Ledger Account and will give a note of acceptance on the nomination. The nomination should then be entered in the General Index Register concerned under the Column head “Nominations when received” which should be attested by the </w:t>
      </w:r>
      <w:r>
        <w:t>Head of Finance/</w:t>
      </w:r>
      <w:r w:rsidRPr="00881295">
        <w:t xml:space="preserve">Finance </w:t>
      </w:r>
      <w:r>
        <w:t xml:space="preserve">and </w:t>
      </w:r>
      <w:r w:rsidRPr="00881295">
        <w:t xml:space="preserve">Accounts Officer under his dated initials. </w:t>
      </w:r>
    </w:p>
    <w:p w:rsidR="00F322DE" w:rsidRPr="00960D7D" w:rsidRDefault="008D3EAD" w:rsidP="00F322DE">
      <w:pPr>
        <w:widowControl w:val="0"/>
        <w:numPr>
          <w:ilvl w:val="2"/>
          <w:numId w:val="181"/>
        </w:numPr>
        <w:overflowPunct w:val="0"/>
        <w:autoSpaceDE w:val="0"/>
        <w:autoSpaceDN w:val="0"/>
        <w:adjustRightInd w:val="0"/>
        <w:spacing w:after="200" w:line="276" w:lineRule="auto"/>
        <w:ind w:right="14"/>
        <w:jc w:val="both"/>
      </w:pPr>
      <w:r w:rsidRPr="00881295">
        <w:t xml:space="preserve">The nominations should be kept under lock and key in the personal custody of the Officer in-Charge of the Section and verified annually by the </w:t>
      </w:r>
      <w:r>
        <w:t>Head of Finance/</w:t>
      </w:r>
      <w:r w:rsidRPr="00881295">
        <w:t xml:space="preserve">Finance </w:t>
      </w:r>
      <w:r>
        <w:t xml:space="preserve">and </w:t>
      </w:r>
      <w:r w:rsidRPr="00881295">
        <w:t>Accounts Officer. A certificate indicating the result of the an</w:t>
      </w:r>
      <w:r>
        <w:t>nual verification should be re</w:t>
      </w:r>
      <w:r w:rsidRPr="00881295">
        <w:t xml:space="preserve">corded by him under his dated signatures in each of the General Index Registers. </w:t>
      </w:r>
    </w:p>
    <w:p w:rsidR="00F322DE" w:rsidRPr="00960D7D" w:rsidRDefault="008D3EAD" w:rsidP="00F322DE">
      <w:pPr>
        <w:widowControl w:val="0"/>
        <w:numPr>
          <w:ilvl w:val="2"/>
          <w:numId w:val="181"/>
        </w:numPr>
        <w:overflowPunct w:val="0"/>
        <w:autoSpaceDE w:val="0"/>
        <w:autoSpaceDN w:val="0"/>
        <w:adjustRightInd w:val="0"/>
        <w:spacing w:after="200" w:line="276" w:lineRule="auto"/>
        <w:ind w:right="14"/>
        <w:jc w:val="both"/>
      </w:pPr>
      <w:r w:rsidRPr="00881295">
        <w:t xml:space="preserve">On completion of the verification, a list of missing nominations, if any, should be made out and immediate steps taken to obtain fresh nominations from the parties concerned. </w:t>
      </w:r>
    </w:p>
    <w:p w:rsidR="00F322DE" w:rsidRPr="00960D7D" w:rsidRDefault="008D3EAD" w:rsidP="00F322DE">
      <w:pPr>
        <w:widowControl w:val="0"/>
        <w:numPr>
          <w:ilvl w:val="2"/>
          <w:numId w:val="181"/>
        </w:numPr>
        <w:overflowPunct w:val="0"/>
        <w:autoSpaceDE w:val="0"/>
        <w:autoSpaceDN w:val="0"/>
        <w:adjustRightInd w:val="0"/>
        <w:spacing w:after="200" w:line="276" w:lineRule="auto"/>
        <w:ind w:right="14"/>
        <w:jc w:val="both"/>
      </w:pPr>
      <w:r w:rsidRPr="00881295">
        <w:t xml:space="preserve">When for any reason a nomination is removed, the fact should invariably be noted under the dated initials of the </w:t>
      </w:r>
      <w:r>
        <w:t>Head of Finance/</w:t>
      </w:r>
      <w:r w:rsidRPr="00881295">
        <w:t xml:space="preserve">Finance </w:t>
      </w:r>
      <w:r>
        <w:t xml:space="preserve">and </w:t>
      </w:r>
      <w:r w:rsidRPr="00881295">
        <w:t xml:space="preserve">Accounts Officer in the remarks column of the General Index Register. </w:t>
      </w:r>
    </w:p>
    <w:p w:rsidR="00F322DE" w:rsidRPr="00960D7D" w:rsidRDefault="008D3EAD" w:rsidP="00F322DE">
      <w:pPr>
        <w:widowControl w:val="0"/>
        <w:numPr>
          <w:ilvl w:val="2"/>
          <w:numId w:val="181"/>
        </w:numPr>
        <w:overflowPunct w:val="0"/>
        <w:autoSpaceDE w:val="0"/>
        <w:autoSpaceDN w:val="0"/>
        <w:adjustRightInd w:val="0"/>
        <w:spacing w:after="200" w:line="276" w:lineRule="auto"/>
        <w:ind w:right="14"/>
        <w:jc w:val="both"/>
      </w:pPr>
      <w:r w:rsidRPr="00881295">
        <w:t xml:space="preserve">When a change in the </w:t>
      </w:r>
      <w:r>
        <w:t>Head of Finance/</w:t>
      </w:r>
      <w:r w:rsidRPr="00881295">
        <w:t xml:space="preserve">Finance </w:t>
      </w:r>
      <w:r>
        <w:t xml:space="preserve">and </w:t>
      </w:r>
      <w:r w:rsidRPr="00881295">
        <w:t xml:space="preserve">Accounts Officer takes place, a certificate of handing over and taking over the nominations should be signed in the Stock Register by the relieved and the relieving Officer. </w:t>
      </w:r>
    </w:p>
    <w:p w:rsidR="00F322DE" w:rsidRDefault="008D3EAD" w:rsidP="00F322DE">
      <w:pPr>
        <w:widowControl w:val="0"/>
        <w:numPr>
          <w:ilvl w:val="2"/>
          <w:numId w:val="181"/>
        </w:numPr>
        <w:overflowPunct w:val="0"/>
        <w:autoSpaceDE w:val="0"/>
        <w:autoSpaceDN w:val="0"/>
        <w:adjustRightInd w:val="0"/>
        <w:spacing w:after="200" w:line="276" w:lineRule="auto"/>
        <w:ind w:right="14"/>
        <w:jc w:val="both"/>
      </w:pPr>
      <w:r w:rsidRPr="00881295">
        <w:t xml:space="preserve">When a revised nomination is received, the superseded one should be cancelled and returned to the subscriber. The revised nomination should bear, a note of acceptance by the </w:t>
      </w:r>
      <w:r>
        <w:t>Head of Finance/</w:t>
      </w:r>
      <w:r w:rsidRPr="00881295">
        <w:t xml:space="preserve">Finance </w:t>
      </w:r>
      <w:r>
        <w:t xml:space="preserve">and </w:t>
      </w:r>
      <w:r w:rsidRPr="00881295">
        <w:t xml:space="preserve">Accounts Officer and also remarks to the effect ‘the old Nomination dated …………….cancelled and returned to subscriber’. Similarly the old nomination should bear a note ‘Cancelled vide revised Nomination dated ……………..received’. </w:t>
      </w:r>
    </w:p>
    <w:p w:rsidR="00F322DE" w:rsidRPr="00960D7D" w:rsidRDefault="008D3EAD" w:rsidP="00F322DE">
      <w:pPr>
        <w:widowControl w:val="0"/>
        <w:numPr>
          <w:ilvl w:val="2"/>
          <w:numId w:val="181"/>
        </w:numPr>
        <w:overflowPunct w:val="0"/>
        <w:autoSpaceDE w:val="0"/>
        <w:autoSpaceDN w:val="0"/>
        <w:adjustRightInd w:val="0"/>
        <w:spacing w:after="200" w:line="276" w:lineRule="auto"/>
        <w:ind w:right="14"/>
        <w:jc w:val="both"/>
      </w:pPr>
      <w:r w:rsidRPr="00881295">
        <w:t xml:space="preserve">When a notice in writing is received from a subscriber for cancellation of the nomination, it should forthwith be cancelled and returned to the subscriber. This should be done even if the subscriber fails to furnish along with notice of the cancellation or separately, in due course a fresh nomination which is in accordance with the rules of the Fund concerned. If no fresh nomination is received after such cancellation Fund deposits become payable as a result of the death of the subscriber, </w:t>
      </w:r>
      <w:r w:rsidRPr="00881295">
        <w:lastRenderedPageBreak/>
        <w:t xml:space="preserve">the payment may be made in accordance with the rules of the Fund as if no valid nomination subsists. </w:t>
      </w:r>
    </w:p>
    <w:p w:rsidR="00F322DE" w:rsidRPr="00960D7D" w:rsidRDefault="008D3EAD" w:rsidP="00F322DE">
      <w:pPr>
        <w:widowControl w:val="0"/>
        <w:numPr>
          <w:ilvl w:val="1"/>
          <w:numId w:val="181"/>
        </w:numPr>
        <w:overflowPunct w:val="0"/>
        <w:autoSpaceDE w:val="0"/>
        <w:autoSpaceDN w:val="0"/>
        <w:adjustRightInd w:val="0"/>
        <w:spacing w:after="200"/>
        <w:ind w:left="720" w:hanging="720"/>
        <w:jc w:val="both"/>
      </w:pPr>
      <w:r w:rsidRPr="007C5DC1">
        <w:rPr>
          <w:b/>
          <w:bCs/>
        </w:rPr>
        <w:t xml:space="preserve">Subscriptions </w:t>
      </w:r>
    </w:p>
    <w:p w:rsidR="00F322DE" w:rsidRPr="009429D0" w:rsidRDefault="008D3EAD" w:rsidP="00F322DE">
      <w:pPr>
        <w:widowControl w:val="0"/>
        <w:numPr>
          <w:ilvl w:val="2"/>
          <w:numId w:val="181"/>
        </w:numPr>
        <w:overflowPunct w:val="0"/>
        <w:autoSpaceDE w:val="0"/>
        <w:autoSpaceDN w:val="0"/>
        <w:adjustRightInd w:val="0"/>
        <w:spacing w:before="240" w:line="276" w:lineRule="auto"/>
        <w:jc w:val="both"/>
      </w:pPr>
      <w:r w:rsidRPr="00881295">
        <w:t>When a subscription is paid for the first time or a revised rate is adopted, it should be seen that the amount of subscription is within the minimum and maximum rates prescribed by the rules of the Fund. In the case of subscription paid subsequently, it should be seen that the amount paid agrees with the rate adopted in the first month of the year except when a variation of rate is allowed during the course of the year under the rules of the Fund. For all months of the year it should also be seen that all compulsory subscriptions are paid except when an exemption or a lower rate is allowed. Whenever a subscription is discontinued by a subscriber, it should be seen that the discontinuance is permissible.</w:t>
      </w:r>
      <w:r>
        <w:t xml:space="preserve"> Total subscription during the year should not exceed the ceilings prescribed, if any, by the Ministry of Finance. </w:t>
      </w:r>
    </w:p>
    <w:p w:rsidR="00F322DE" w:rsidRPr="00881295" w:rsidRDefault="008D3EAD" w:rsidP="00F322DE">
      <w:pPr>
        <w:widowControl w:val="0"/>
        <w:numPr>
          <w:ilvl w:val="2"/>
          <w:numId w:val="181"/>
        </w:numPr>
        <w:overflowPunct w:val="0"/>
        <w:autoSpaceDE w:val="0"/>
        <w:autoSpaceDN w:val="0"/>
        <w:adjustRightInd w:val="0"/>
        <w:spacing w:before="240" w:line="276" w:lineRule="auto"/>
        <w:jc w:val="both"/>
      </w:pPr>
      <w:r w:rsidRPr="00881295">
        <w:t xml:space="preserve">Subscription to the fund shall be stopped during suspension and at the option of the employee during leave on half pay, leave without pay and dies-non. Proportionate subscription to be recovered for the period of duty and any leave other than HPL/EOL. No subscription should be recovered during the last three months of the service. A note should, therefore, be made in the records well in advance of the superannuation of an employee. </w:t>
      </w:r>
    </w:p>
    <w:p w:rsidR="00F322DE" w:rsidRPr="00A37950" w:rsidRDefault="008D3EAD" w:rsidP="00F322DE">
      <w:pPr>
        <w:widowControl w:val="0"/>
        <w:autoSpaceDE w:val="0"/>
        <w:autoSpaceDN w:val="0"/>
        <w:adjustRightInd w:val="0"/>
        <w:spacing w:before="240" w:line="200" w:lineRule="exact"/>
      </w:pPr>
      <w:r>
        <w:rPr>
          <w:noProof/>
          <w:lang w:val="en-IN" w:eastAsia="en-IN" w:bidi="hi-IN"/>
        </w:rPr>
        <mc:AlternateContent>
          <mc:Choice Requires="wps">
            <w:drawing>
              <wp:anchor distT="0" distB="0" distL="114300" distR="114300" simplePos="0" relativeHeight="251681792" behindDoc="1" locked="0" layoutInCell="0" allowOverlap="1">
                <wp:simplePos x="0" y="0"/>
                <wp:positionH relativeFrom="column">
                  <wp:posOffset>609600</wp:posOffset>
                </wp:positionH>
                <wp:positionV relativeFrom="paragraph">
                  <wp:posOffset>250189</wp:posOffset>
                </wp:positionV>
                <wp:extent cx="5334000" cy="0"/>
                <wp:effectExtent l="0" t="0" r="19050"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DB0E9" id="Straight Connector 21"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9.7pt" to="468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" o:allowincell="f" strokeweight=".16931mm"/>
            </w:pict>
          </mc:Fallback>
        </mc:AlternateContent>
      </w:r>
    </w:p>
    <w:p w:rsidR="00F322DE" w:rsidRPr="00A37950" w:rsidRDefault="00F322DE" w:rsidP="00F322DE">
      <w:pPr>
        <w:widowControl w:val="0"/>
        <w:autoSpaceDE w:val="0"/>
        <w:autoSpaceDN w:val="0"/>
        <w:adjustRightInd w:val="0"/>
        <w:spacing w:line="233" w:lineRule="exact"/>
      </w:pPr>
    </w:p>
    <w:p w:rsidR="00F322DE" w:rsidRPr="00A37950" w:rsidRDefault="008D3EAD" w:rsidP="00F322DE">
      <w:pPr>
        <w:widowControl w:val="0"/>
        <w:pBdr>
          <w:bottom w:val="single" w:sz="6" w:space="1" w:color="auto"/>
        </w:pBdr>
        <w:tabs>
          <w:tab w:val="left" w:pos="2030"/>
        </w:tabs>
        <w:overflowPunct w:val="0"/>
        <w:autoSpaceDE w:val="0"/>
        <w:autoSpaceDN w:val="0"/>
        <w:adjustRightInd w:val="0"/>
        <w:spacing w:line="250" w:lineRule="auto"/>
        <w:ind w:left="2050" w:right="100" w:hanging="1000"/>
        <w:jc w:val="both"/>
      </w:pPr>
      <w:r w:rsidRPr="00A37950">
        <w:rPr>
          <w:b/>
          <w:bCs/>
        </w:rPr>
        <w:t>NOTE:</w:t>
      </w:r>
      <w:r w:rsidRPr="00A37950">
        <w:tab/>
        <w:t>Any overpayment or short payment of subscription to the Fund in anyone month may be adjusted by deduction from, or addition to, the subscriptions in the subsequent months, wherever possible.</w:t>
      </w:r>
    </w:p>
    <w:p w:rsidR="00F322DE" w:rsidRDefault="00F322DE" w:rsidP="00F322DE">
      <w:pPr>
        <w:widowControl w:val="0"/>
        <w:autoSpaceDE w:val="0"/>
        <w:autoSpaceDN w:val="0"/>
        <w:adjustRightInd w:val="0"/>
      </w:pPr>
    </w:p>
    <w:p w:rsidR="00F322DE" w:rsidRDefault="008D3EAD" w:rsidP="00F322DE">
      <w:pPr>
        <w:widowControl w:val="0"/>
        <w:autoSpaceDE w:val="0"/>
        <w:autoSpaceDN w:val="0"/>
        <w:adjustRightInd w:val="0"/>
      </w:pPr>
      <w:r>
        <w:rPr>
          <w:b/>
        </w:rPr>
        <w:t>20.5</w:t>
      </w:r>
      <w:r>
        <w:rPr>
          <w:b/>
        </w:rPr>
        <w:tab/>
      </w:r>
      <w:r w:rsidRPr="00A37950">
        <w:rPr>
          <w:b/>
          <w:bCs/>
        </w:rPr>
        <w:t>Temporary Advances</w:t>
      </w:r>
    </w:p>
    <w:p w:rsidR="00F322DE" w:rsidRDefault="008D3EAD" w:rsidP="00F322DE">
      <w:pPr>
        <w:widowControl w:val="0"/>
        <w:overflowPunct w:val="0"/>
        <w:autoSpaceDE w:val="0"/>
        <w:autoSpaceDN w:val="0"/>
        <w:adjustRightInd w:val="0"/>
        <w:spacing w:before="240" w:line="276" w:lineRule="auto"/>
        <w:ind w:left="730" w:right="20"/>
        <w:jc w:val="both"/>
      </w:pPr>
      <w:r w:rsidRPr="00A37950">
        <w:t xml:space="preserve">On receipt of a sanction for a temporary advance from the provident fund of a sub- scriber, the following checks should be exercised:- </w:t>
      </w:r>
    </w:p>
    <w:p w:rsidR="00F322DE" w:rsidRDefault="008D3EAD" w:rsidP="00F322DE">
      <w:pPr>
        <w:widowControl w:val="0"/>
        <w:numPr>
          <w:ilvl w:val="0"/>
          <w:numId w:val="183"/>
        </w:numPr>
        <w:overflowPunct w:val="0"/>
        <w:autoSpaceDE w:val="0"/>
        <w:autoSpaceDN w:val="0"/>
        <w:adjustRightInd w:val="0"/>
        <w:spacing w:before="240" w:line="276" w:lineRule="auto"/>
        <w:ind w:left="1080"/>
        <w:jc w:val="both"/>
      </w:pPr>
      <w:r w:rsidRPr="00A37950">
        <w:t xml:space="preserve">that the sanction has been accorded by a competent authority; </w:t>
      </w:r>
    </w:p>
    <w:p w:rsidR="00F322DE" w:rsidRDefault="008D3EAD" w:rsidP="00F322DE">
      <w:pPr>
        <w:widowControl w:val="0"/>
        <w:numPr>
          <w:ilvl w:val="0"/>
          <w:numId w:val="183"/>
        </w:numPr>
        <w:overflowPunct w:val="0"/>
        <w:autoSpaceDE w:val="0"/>
        <w:autoSpaceDN w:val="0"/>
        <w:adjustRightInd w:val="0"/>
        <w:spacing w:before="240" w:line="276" w:lineRule="auto"/>
        <w:ind w:left="1080"/>
        <w:jc w:val="both"/>
      </w:pPr>
      <w:r w:rsidRPr="00265620">
        <w:t xml:space="preserve">that the conditions under which the advances can be </w:t>
      </w:r>
      <w:r>
        <w:t>granted under the rules of the F</w:t>
      </w:r>
      <w:r w:rsidRPr="00265620">
        <w:t xml:space="preserve">und are fulfilled; </w:t>
      </w:r>
    </w:p>
    <w:p w:rsidR="00F322DE" w:rsidRDefault="008D3EAD" w:rsidP="00F322DE">
      <w:pPr>
        <w:widowControl w:val="0"/>
        <w:numPr>
          <w:ilvl w:val="0"/>
          <w:numId w:val="183"/>
        </w:numPr>
        <w:overflowPunct w:val="0"/>
        <w:autoSpaceDE w:val="0"/>
        <w:autoSpaceDN w:val="0"/>
        <w:adjustRightInd w:val="0"/>
        <w:spacing w:before="240" w:line="276" w:lineRule="auto"/>
        <w:ind w:left="1080"/>
        <w:jc w:val="both"/>
      </w:pPr>
      <w:r>
        <w:t xml:space="preserve"> </w:t>
      </w:r>
      <w:r w:rsidRPr="00265620">
        <w:t xml:space="preserve">that the advance sanctioned is within the ceiling limits as laid down in the relevant rules of the fund and is covered by the balance at the credit of the subscriber; and </w:t>
      </w:r>
    </w:p>
    <w:p w:rsidR="00F322DE" w:rsidRPr="00265620" w:rsidRDefault="008D3EAD" w:rsidP="00F322DE">
      <w:pPr>
        <w:widowControl w:val="0"/>
        <w:numPr>
          <w:ilvl w:val="0"/>
          <w:numId w:val="183"/>
        </w:numPr>
        <w:overflowPunct w:val="0"/>
        <w:autoSpaceDE w:val="0"/>
        <w:autoSpaceDN w:val="0"/>
        <w:adjustRightInd w:val="0"/>
        <w:spacing w:before="240" w:line="276" w:lineRule="auto"/>
        <w:ind w:left="1080"/>
        <w:jc w:val="both"/>
      </w:pPr>
      <w:r>
        <w:t xml:space="preserve"> </w:t>
      </w:r>
      <w:r w:rsidRPr="00265620">
        <w:t xml:space="preserve">that the installments as fixed for the recovery of advance fall within the limits provided in the rules of the Fund. </w:t>
      </w:r>
    </w:p>
    <w:p w:rsidR="00F322DE" w:rsidRDefault="008D3EAD" w:rsidP="00F322DE">
      <w:pPr>
        <w:widowControl w:val="0"/>
        <w:overflowPunct w:val="0"/>
        <w:autoSpaceDE w:val="0"/>
        <w:autoSpaceDN w:val="0"/>
        <w:adjustRightInd w:val="0"/>
        <w:spacing w:before="240" w:line="250" w:lineRule="auto"/>
        <w:ind w:left="730" w:right="20"/>
        <w:jc w:val="both"/>
      </w:pPr>
      <w:r w:rsidRPr="00A37950">
        <w:t xml:space="preserve">A register should be maintained for the record of sanctions and the verification of </w:t>
      </w:r>
      <w:r w:rsidRPr="00A37950">
        <w:lastRenderedPageBreak/>
        <w:t xml:space="preserve">recoveries of temporary advances posted in the ledger direct. </w:t>
      </w:r>
    </w:p>
    <w:p w:rsidR="00F322DE" w:rsidRPr="00A37950" w:rsidRDefault="008D3EAD" w:rsidP="00F322DE">
      <w:pPr>
        <w:widowControl w:val="0"/>
        <w:overflowPunct w:val="0"/>
        <w:autoSpaceDE w:val="0"/>
        <w:autoSpaceDN w:val="0"/>
        <w:adjustRightInd w:val="0"/>
        <w:spacing w:before="240" w:line="276" w:lineRule="auto"/>
        <w:jc w:val="both"/>
      </w:pPr>
      <w:r w:rsidRPr="00881295">
        <w:rPr>
          <w:b/>
        </w:rPr>
        <w:t>20.6</w:t>
      </w:r>
      <w:r>
        <w:tab/>
      </w:r>
      <w:r w:rsidRPr="00A37950">
        <w:rPr>
          <w:b/>
          <w:bCs/>
        </w:rPr>
        <w:t xml:space="preserve">Part Final Withdrawals </w:t>
      </w:r>
    </w:p>
    <w:p w:rsidR="00F322DE" w:rsidRPr="00A37950" w:rsidRDefault="008D3EAD" w:rsidP="00F322DE">
      <w:pPr>
        <w:widowControl w:val="0"/>
        <w:overflowPunct w:val="0"/>
        <w:autoSpaceDE w:val="0"/>
        <w:autoSpaceDN w:val="0"/>
        <w:adjustRightInd w:val="0"/>
        <w:spacing w:before="240" w:line="276" w:lineRule="auto"/>
        <w:ind w:left="730"/>
        <w:jc w:val="both"/>
      </w:pPr>
      <w:r w:rsidRPr="00A37950">
        <w:t xml:space="preserve">The procedure prescribed in Para 19.13 shall be followed </w:t>
      </w:r>
      <w:r w:rsidRPr="00A37950">
        <w:rPr>
          <w:i/>
          <w:iCs/>
        </w:rPr>
        <w:t>mutatis mutandis</w:t>
      </w:r>
      <w:r w:rsidRPr="00A37950">
        <w:t xml:space="preserve"> in the case of sanctions for final withdrawals or part of the accumulations in the F</w:t>
      </w:r>
      <w:r>
        <w:t>und for specific purposes like house b</w:t>
      </w:r>
      <w:r w:rsidRPr="00A37950">
        <w:t xml:space="preserve">uilding; marriage expenditure etc., wherever admissible under the Provident Fund Rules. </w:t>
      </w:r>
    </w:p>
    <w:p w:rsidR="00F322DE" w:rsidRPr="00943D93" w:rsidRDefault="008D3EAD" w:rsidP="00F322DE">
      <w:pPr>
        <w:widowControl w:val="0"/>
        <w:numPr>
          <w:ilvl w:val="1"/>
          <w:numId w:val="184"/>
        </w:numPr>
        <w:overflowPunct w:val="0"/>
        <w:autoSpaceDE w:val="0"/>
        <w:autoSpaceDN w:val="0"/>
        <w:adjustRightInd w:val="0"/>
        <w:spacing w:before="240"/>
        <w:ind w:left="720" w:hanging="720"/>
        <w:contextualSpacing/>
        <w:jc w:val="both"/>
      </w:pPr>
      <w:r w:rsidRPr="00881295">
        <w:rPr>
          <w:b/>
          <w:bCs/>
        </w:rPr>
        <w:t>Final Payments</w:t>
      </w:r>
    </w:p>
    <w:p w:rsidR="00F322DE" w:rsidRDefault="008D3EAD" w:rsidP="00F322DE">
      <w:pPr>
        <w:widowControl w:val="0"/>
        <w:numPr>
          <w:ilvl w:val="2"/>
          <w:numId w:val="184"/>
        </w:numPr>
        <w:overflowPunct w:val="0"/>
        <w:autoSpaceDE w:val="0"/>
        <w:autoSpaceDN w:val="0"/>
        <w:adjustRightInd w:val="0"/>
        <w:spacing w:before="240" w:line="276" w:lineRule="auto"/>
        <w:jc w:val="both"/>
      </w:pPr>
      <w:r w:rsidRPr="00881295">
        <w:t xml:space="preserve">The sum which accumulates to the credit of a subscriber will not be refunded until he finally quits the service of the Council. He may quit service by retirement or resignation or dismissal. As soon as such an event occurs the Head of the Office should report the fact to the </w:t>
      </w:r>
      <w:r>
        <w:t>Head of Finance/</w:t>
      </w:r>
      <w:r w:rsidRPr="00881295">
        <w:t xml:space="preserve">Finance </w:t>
      </w:r>
      <w:r>
        <w:t xml:space="preserve">and </w:t>
      </w:r>
      <w:r w:rsidRPr="00881295">
        <w:t xml:space="preserve">Accounts Officer and ask the subscriber to apply for the final withdrawal of his Provident Fund money in the prescribed form. </w:t>
      </w:r>
    </w:p>
    <w:p w:rsidR="00F322DE" w:rsidRDefault="008D3EAD" w:rsidP="00F322DE">
      <w:pPr>
        <w:widowControl w:val="0"/>
        <w:numPr>
          <w:ilvl w:val="2"/>
          <w:numId w:val="184"/>
        </w:numPr>
        <w:overflowPunct w:val="0"/>
        <w:autoSpaceDE w:val="0"/>
        <w:autoSpaceDN w:val="0"/>
        <w:adjustRightInd w:val="0"/>
        <w:spacing w:before="240" w:line="276" w:lineRule="auto"/>
        <w:jc w:val="both"/>
      </w:pPr>
      <w:r>
        <w:t xml:space="preserve">Likewise, the application in respect of Contributory Provident Funds (CPF) withdrawal should be forwarded to </w:t>
      </w:r>
      <w:r w:rsidRPr="00881295">
        <w:t xml:space="preserve">the </w:t>
      </w:r>
      <w:r>
        <w:t>Head of Finance/</w:t>
      </w:r>
      <w:r w:rsidRPr="00881295">
        <w:t xml:space="preserve">Finance </w:t>
      </w:r>
      <w:r>
        <w:t xml:space="preserve">and </w:t>
      </w:r>
      <w:r w:rsidRPr="00881295">
        <w:t>Accounts Officer</w:t>
      </w:r>
      <w:r>
        <w:t xml:space="preserve"> along with ‘No Demand Certificate’.</w:t>
      </w:r>
    </w:p>
    <w:p w:rsidR="00F322DE" w:rsidRPr="00265620" w:rsidRDefault="008D3EAD" w:rsidP="00F322DE">
      <w:pPr>
        <w:widowControl w:val="0"/>
        <w:numPr>
          <w:ilvl w:val="2"/>
          <w:numId w:val="184"/>
        </w:numPr>
        <w:overflowPunct w:val="0"/>
        <w:autoSpaceDE w:val="0"/>
        <w:autoSpaceDN w:val="0"/>
        <w:adjustRightInd w:val="0"/>
        <w:spacing w:before="240" w:line="276" w:lineRule="auto"/>
        <w:jc w:val="both"/>
      </w:pPr>
      <w:r w:rsidRPr="00881295">
        <w:t xml:space="preserve">The amount payable to the subscriber or his nominee or nominees should then be worked out by the </w:t>
      </w:r>
      <w:r>
        <w:t>a</w:t>
      </w:r>
      <w:r w:rsidRPr="00881295">
        <w:t xml:space="preserve">udit after taking into account any advance drawn or withdrawal for house building, marriage expenditure etc. during the preceding twelve months. The account should be thoroughly checked by the </w:t>
      </w:r>
      <w:r>
        <w:t>Officer in-charge of the section (A.F.&amp;A.O.</w:t>
      </w:r>
      <w:r w:rsidRPr="00881295">
        <w:t>/</w:t>
      </w:r>
      <w:r>
        <w:t>F.&amp;A.O./</w:t>
      </w:r>
      <w:r w:rsidRPr="00881295">
        <w:t>Section Officer</w:t>
      </w:r>
      <w:r>
        <w:t>/Dealing Assistant)</w:t>
      </w:r>
      <w:r w:rsidRPr="00881295">
        <w:t xml:space="preserve"> before putting up the case to the </w:t>
      </w:r>
      <w:r>
        <w:t>Head of Finance/</w:t>
      </w:r>
      <w:r w:rsidRPr="00881295">
        <w:t xml:space="preserve">Finance </w:t>
      </w:r>
      <w:r>
        <w:t xml:space="preserve">and </w:t>
      </w:r>
      <w:r w:rsidRPr="00881295">
        <w:t xml:space="preserve">Accounts Officer who will fully satisfy himself of the correctness of amount proposed for payment. </w:t>
      </w:r>
    </w:p>
    <w:p w:rsidR="00F322DE" w:rsidRPr="00265620" w:rsidRDefault="008D3EAD" w:rsidP="00F322DE">
      <w:pPr>
        <w:widowControl w:val="0"/>
        <w:numPr>
          <w:ilvl w:val="2"/>
          <w:numId w:val="184"/>
        </w:numPr>
        <w:overflowPunct w:val="0"/>
        <w:autoSpaceDE w:val="0"/>
        <w:autoSpaceDN w:val="0"/>
        <w:adjustRightInd w:val="0"/>
        <w:spacing w:before="240" w:line="276" w:lineRule="auto"/>
        <w:jc w:val="both"/>
      </w:pPr>
      <w:r w:rsidRPr="00881295">
        <w:t xml:space="preserve">No final payment may be made unless it has been approved by the </w:t>
      </w:r>
      <w:r>
        <w:t xml:space="preserve">Joint Secretary </w:t>
      </w:r>
      <w:r w:rsidRPr="00881295">
        <w:t>(Finance)</w:t>
      </w:r>
      <w:r>
        <w:t xml:space="preserve"> </w:t>
      </w:r>
      <w:r w:rsidRPr="00881295">
        <w:t xml:space="preserve">or the Director of the respective Institute. Necessary </w:t>
      </w:r>
      <w:r>
        <w:t>bill for payment should be pre</w:t>
      </w:r>
      <w:r w:rsidRPr="00881295">
        <w:t xml:space="preserve">pared by the </w:t>
      </w:r>
      <w:r>
        <w:t>a</w:t>
      </w:r>
      <w:r w:rsidRPr="00881295">
        <w:t xml:space="preserve">udit on the authority of this approval and submitted to the </w:t>
      </w:r>
      <w:r>
        <w:t>Head of Finance/</w:t>
      </w:r>
      <w:r w:rsidRPr="00881295">
        <w:t xml:space="preserve">Finance </w:t>
      </w:r>
      <w:r>
        <w:t xml:space="preserve">and </w:t>
      </w:r>
      <w:r w:rsidRPr="00881295">
        <w:t xml:space="preserve">Accounts Officer for signing pay order. </w:t>
      </w:r>
    </w:p>
    <w:p w:rsidR="00F322DE" w:rsidRPr="004B660C" w:rsidRDefault="008D3EAD" w:rsidP="00F322DE">
      <w:pPr>
        <w:widowControl w:val="0"/>
        <w:numPr>
          <w:ilvl w:val="2"/>
          <w:numId w:val="184"/>
        </w:numPr>
        <w:overflowPunct w:val="0"/>
        <w:autoSpaceDE w:val="0"/>
        <w:autoSpaceDN w:val="0"/>
        <w:adjustRightInd w:val="0"/>
        <w:spacing w:before="240" w:after="200" w:line="276" w:lineRule="auto"/>
        <w:jc w:val="both"/>
      </w:pPr>
      <w:r w:rsidRPr="004742D6">
        <w:t xml:space="preserve">In the absence of a natural guardian when the Provident Fund money payable to a child of a deceased subscriber </w:t>
      </w:r>
      <w:r>
        <w:t xml:space="preserve">in excess of </w:t>
      </w:r>
      <w:proofErr w:type="spellStart"/>
      <w:r w:rsidRPr="004742D6">
        <w:t>Rs</w:t>
      </w:r>
      <w:proofErr w:type="spellEnd"/>
      <w:r w:rsidRPr="004742D6">
        <w:t>. 10,000/- can only be paid on the production of a guardianship certifica</w:t>
      </w:r>
      <w:r>
        <w:t>te</w:t>
      </w:r>
      <w:r w:rsidRPr="004742D6">
        <w:t xml:space="preserve">. </w:t>
      </w:r>
    </w:p>
    <w:p w:rsidR="00F322DE" w:rsidRPr="004B660C" w:rsidRDefault="008D3EAD" w:rsidP="00F322DE">
      <w:pPr>
        <w:widowControl w:val="0"/>
        <w:numPr>
          <w:ilvl w:val="2"/>
          <w:numId w:val="185"/>
        </w:numPr>
        <w:overflowPunct w:val="0"/>
        <w:autoSpaceDE w:val="0"/>
        <w:autoSpaceDN w:val="0"/>
        <w:adjustRightInd w:val="0"/>
        <w:spacing w:after="200" w:line="276" w:lineRule="auto"/>
        <w:ind w:right="160"/>
        <w:jc w:val="both"/>
      </w:pPr>
      <w:r w:rsidRPr="004742D6">
        <w:t xml:space="preserve">The progress of finalization of all cases of final payment of entire accumulation should </w:t>
      </w:r>
      <w:r>
        <w:t>be watched through a suitable r</w:t>
      </w:r>
      <w:r w:rsidRPr="004742D6">
        <w:t>egister. A note of all such payment should be kept in the respective ledger accounts und</w:t>
      </w:r>
      <w:r>
        <w:t>er the initials of the Finance and</w:t>
      </w:r>
      <w:r w:rsidRPr="004742D6">
        <w:t xml:space="preserve"> Accounts Officer. In the case of payments to subscribers aut</w:t>
      </w:r>
      <w:r>
        <w:t>horized through their Heads of O</w:t>
      </w:r>
      <w:r w:rsidRPr="004742D6">
        <w:t xml:space="preserve">ffices, the receipt of a certificate of disbursement should be watched and when received it should be noted in the subscribers account. Advance stamped receipts may be obtained in all other cases, wherever necessary. </w:t>
      </w:r>
    </w:p>
    <w:p w:rsidR="00F322DE" w:rsidRPr="00943D93" w:rsidRDefault="008D3EAD" w:rsidP="00F322DE">
      <w:pPr>
        <w:widowControl w:val="0"/>
        <w:numPr>
          <w:ilvl w:val="1"/>
          <w:numId w:val="184"/>
        </w:numPr>
        <w:overflowPunct w:val="0"/>
        <w:autoSpaceDE w:val="0"/>
        <w:autoSpaceDN w:val="0"/>
        <w:adjustRightInd w:val="0"/>
        <w:spacing w:before="240"/>
        <w:ind w:left="720" w:hanging="720"/>
        <w:contextualSpacing/>
        <w:jc w:val="both"/>
      </w:pPr>
      <w:r w:rsidRPr="00943D93">
        <w:rPr>
          <w:b/>
          <w:bCs/>
        </w:rPr>
        <w:lastRenderedPageBreak/>
        <w:t xml:space="preserve">Deposit Linked Insurance Scheme </w:t>
      </w:r>
    </w:p>
    <w:p w:rsidR="00F322DE" w:rsidRPr="00A37950" w:rsidRDefault="008D3EAD" w:rsidP="00F322DE">
      <w:pPr>
        <w:widowControl w:val="0"/>
        <w:overflowPunct w:val="0"/>
        <w:autoSpaceDE w:val="0"/>
        <w:autoSpaceDN w:val="0"/>
        <w:adjustRightInd w:val="0"/>
        <w:spacing w:before="240" w:line="276" w:lineRule="auto"/>
        <w:ind w:left="730" w:right="160"/>
        <w:jc w:val="both"/>
      </w:pPr>
      <w:r w:rsidRPr="00A37950">
        <w:t xml:space="preserve">On the death of a subscriber after having put in 5 </w:t>
      </w:r>
      <w:proofErr w:type="spellStart"/>
      <w:r w:rsidRPr="00A37950">
        <w:t>years service</w:t>
      </w:r>
      <w:proofErr w:type="spellEnd"/>
      <w:r w:rsidRPr="00A37950">
        <w:t>, the person entitled to receive the amount standing to the credit of the subscriber, shall be paid an additional amount equal to the average balance in the account during the 3 years immediately preceding the death of such subscriber subject to a maximum of Rs.60, 000</w:t>
      </w:r>
      <w:r>
        <w:t>/-</w:t>
      </w:r>
      <w:r w:rsidRPr="00A37950">
        <w:t xml:space="preserve"> in respect of G.P.F. subscribers and Rs.30, 000/- for CPF subscribers. </w:t>
      </w:r>
    </w:p>
    <w:p w:rsidR="00F322DE" w:rsidRPr="00A37950" w:rsidRDefault="008D3EAD" w:rsidP="00F322DE">
      <w:pPr>
        <w:widowControl w:val="0"/>
        <w:overflowPunct w:val="0"/>
        <w:autoSpaceDE w:val="0"/>
        <w:autoSpaceDN w:val="0"/>
        <w:adjustRightInd w:val="0"/>
        <w:spacing w:before="240" w:line="276" w:lineRule="auto"/>
        <w:ind w:left="730" w:right="160"/>
        <w:jc w:val="both"/>
      </w:pPr>
      <w:r w:rsidRPr="00A37950">
        <w:t>The expenditure on this account shall be debited to ‘Pension &amp; other retirement benefits’.</w:t>
      </w:r>
      <w:r>
        <w:t xml:space="preserve"> </w:t>
      </w:r>
      <w:r w:rsidRPr="00A37950">
        <w:t>Payments will be made</w:t>
      </w:r>
      <w:r>
        <w:t xml:space="preserve"> by the Head of Finance/Finance and</w:t>
      </w:r>
      <w:r w:rsidRPr="00A37950">
        <w:t xml:space="preserve"> Accounts Officer without formal sanction and in whole rupees. </w:t>
      </w:r>
    </w:p>
    <w:p w:rsidR="00F322DE" w:rsidRPr="00A37950" w:rsidRDefault="008D3EAD" w:rsidP="00F322DE">
      <w:pPr>
        <w:widowControl w:val="0"/>
        <w:autoSpaceDE w:val="0"/>
        <w:autoSpaceDN w:val="0"/>
        <w:adjustRightInd w:val="0"/>
        <w:spacing w:before="240" w:line="200" w:lineRule="exact"/>
      </w:pPr>
      <w:r>
        <w:rPr>
          <w:noProof/>
          <w:lang w:val="en-IN" w:eastAsia="en-IN" w:bidi="hi-IN"/>
        </w:rPr>
        <mc:AlternateContent>
          <mc:Choice Requires="wps">
            <w:drawing>
              <wp:anchor distT="0" distB="0" distL="114300" distR="114300" simplePos="0" relativeHeight="251683840" behindDoc="1" locked="0" layoutInCell="0" allowOverlap="1">
                <wp:simplePos x="0" y="0"/>
                <wp:positionH relativeFrom="column">
                  <wp:posOffset>609600</wp:posOffset>
                </wp:positionH>
                <wp:positionV relativeFrom="paragraph">
                  <wp:posOffset>235584</wp:posOffset>
                </wp:positionV>
                <wp:extent cx="5334000" cy="0"/>
                <wp:effectExtent l="0" t="0" r="19050" b="190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7CE3A" id="Straight Connector 23"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8.55pt" to="468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igaHgIAADg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" o:allowincell="f" strokeweight=".16931mm"/>
            </w:pict>
          </mc:Fallback>
        </mc:AlternateContent>
      </w:r>
    </w:p>
    <w:p w:rsidR="00F322DE" w:rsidRDefault="008D3EAD" w:rsidP="00F322DE">
      <w:pPr>
        <w:widowControl w:val="0"/>
        <w:overflowPunct w:val="0"/>
        <w:autoSpaceDE w:val="0"/>
        <w:autoSpaceDN w:val="0"/>
        <w:adjustRightInd w:val="0"/>
        <w:spacing w:before="240" w:line="276" w:lineRule="auto"/>
        <w:ind w:left="1710" w:right="160" w:hanging="810"/>
        <w:jc w:val="both"/>
      </w:pPr>
      <w:r w:rsidRPr="00A37950">
        <w:rPr>
          <w:b/>
          <w:bCs/>
        </w:rPr>
        <w:t xml:space="preserve">NOTE: </w:t>
      </w:r>
      <w:r w:rsidRPr="00A37950">
        <w:t>1. The maximum limit is to be applied after arriving at the average of last 36 months</w:t>
      </w:r>
      <w:r>
        <w:t xml:space="preserve"> </w:t>
      </w:r>
      <w:r w:rsidRPr="00A37950">
        <w:t>and not at every stage.</w:t>
      </w:r>
    </w:p>
    <w:p w:rsidR="00F322DE" w:rsidRPr="004B660C" w:rsidRDefault="008D3EAD" w:rsidP="00F322DE">
      <w:pPr>
        <w:widowControl w:val="0"/>
        <w:numPr>
          <w:ilvl w:val="0"/>
          <w:numId w:val="186"/>
        </w:numPr>
        <w:tabs>
          <w:tab w:val="clear" w:pos="720"/>
          <w:tab w:val="num" w:pos="1990"/>
        </w:tabs>
        <w:overflowPunct w:val="0"/>
        <w:autoSpaceDE w:val="0"/>
        <w:autoSpaceDN w:val="0"/>
        <w:adjustRightInd w:val="0"/>
        <w:spacing w:before="240" w:line="276" w:lineRule="auto"/>
        <w:ind w:left="1990" w:right="160" w:hanging="296"/>
        <w:jc w:val="both"/>
      </w:pPr>
      <w:r w:rsidRPr="00A37950">
        <w:t>The balance for March every year and for</w:t>
      </w:r>
      <w:r>
        <w:t xml:space="preserve"> the last month of the 3 years </w:t>
      </w:r>
      <w:r w:rsidRPr="00A37950">
        <w:t xml:space="preserve">period will be inclusive of interest. </w:t>
      </w:r>
    </w:p>
    <w:p w:rsidR="00F322DE" w:rsidRPr="004B660C" w:rsidRDefault="008D3EAD" w:rsidP="00F322DE">
      <w:pPr>
        <w:widowControl w:val="0"/>
        <w:numPr>
          <w:ilvl w:val="0"/>
          <w:numId w:val="186"/>
        </w:numPr>
        <w:tabs>
          <w:tab w:val="clear" w:pos="720"/>
          <w:tab w:val="num" w:pos="1990"/>
        </w:tabs>
        <w:overflowPunct w:val="0"/>
        <w:autoSpaceDE w:val="0"/>
        <w:autoSpaceDN w:val="0"/>
        <w:adjustRightInd w:val="0"/>
        <w:spacing w:before="240" w:line="276" w:lineRule="auto"/>
        <w:ind w:left="1990" w:hanging="296"/>
        <w:jc w:val="both"/>
      </w:pPr>
      <w:r w:rsidRPr="00A37950">
        <w:t xml:space="preserve">In the case of CPF ‘balance’ and ‘average balance’ would mean only employee’s subscription and interest thereon. </w:t>
      </w:r>
    </w:p>
    <w:p w:rsidR="00F322DE" w:rsidRPr="004B660C" w:rsidRDefault="008D3EAD" w:rsidP="00F322DE">
      <w:pPr>
        <w:widowControl w:val="0"/>
        <w:numPr>
          <w:ilvl w:val="0"/>
          <w:numId w:val="186"/>
        </w:numPr>
        <w:tabs>
          <w:tab w:val="clear" w:pos="720"/>
          <w:tab w:val="num" w:pos="1990"/>
        </w:tabs>
        <w:overflowPunct w:val="0"/>
        <w:autoSpaceDE w:val="0"/>
        <w:autoSpaceDN w:val="0"/>
        <w:adjustRightInd w:val="0"/>
        <w:spacing w:before="240" w:line="276" w:lineRule="auto"/>
        <w:ind w:left="1990" w:right="160" w:hanging="286"/>
        <w:jc w:val="both"/>
      </w:pPr>
      <w:r w:rsidRPr="00A37950">
        <w:t xml:space="preserve">Admissible on death even after working hours of the last working day but before 12 midnight as this will be treated as ‘death while in service’. </w:t>
      </w:r>
    </w:p>
    <w:p w:rsidR="00F322DE" w:rsidRPr="00A37950" w:rsidRDefault="008D3EAD" w:rsidP="00F322DE">
      <w:pPr>
        <w:widowControl w:val="0"/>
        <w:numPr>
          <w:ilvl w:val="0"/>
          <w:numId w:val="186"/>
        </w:numPr>
        <w:tabs>
          <w:tab w:val="clear" w:pos="720"/>
          <w:tab w:val="num" w:pos="1990"/>
        </w:tabs>
        <w:overflowPunct w:val="0"/>
        <w:autoSpaceDE w:val="0"/>
        <w:autoSpaceDN w:val="0"/>
        <w:adjustRightInd w:val="0"/>
        <w:spacing w:before="240" w:line="276" w:lineRule="auto"/>
        <w:ind w:left="1990" w:right="160" w:hanging="286"/>
        <w:jc w:val="both"/>
      </w:pPr>
      <w:r w:rsidRPr="00A37950">
        <w:t>In the case of missing employees, payment can be made to the nominee/legal heirs after expiry of a period of 7 years following the month of disappearance of the subscribers on production of a proper proof</w:t>
      </w:r>
      <w:r w:rsidRPr="00A37950">
        <w:rPr>
          <w:b/>
          <w:bCs/>
          <w:i/>
          <w:iCs/>
        </w:rPr>
        <w:t>.</w:t>
      </w:r>
    </w:p>
    <w:p w:rsidR="00F322DE" w:rsidRPr="00A37950" w:rsidRDefault="008D3EAD" w:rsidP="00F322DE">
      <w:pPr>
        <w:widowControl w:val="0"/>
        <w:autoSpaceDE w:val="0"/>
        <w:autoSpaceDN w:val="0"/>
        <w:adjustRightInd w:val="0"/>
        <w:spacing w:before="240" w:line="200" w:lineRule="exact"/>
      </w:pPr>
      <w:r>
        <w:rPr>
          <w:noProof/>
          <w:lang w:val="en-IN" w:eastAsia="en-IN" w:bidi="hi-IN"/>
        </w:rPr>
        <mc:AlternateContent>
          <mc:Choice Requires="wps">
            <w:drawing>
              <wp:anchor distT="0" distB="0" distL="114300" distR="114300" simplePos="0" relativeHeight="251685888" behindDoc="1" locked="0" layoutInCell="0" allowOverlap="1">
                <wp:simplePos x="0" y="0"/>
                <wp:positionH relativeFrom="column">
                  <wp:posOffset>609600</wp:posOffset>
                </wp:positionH>
                <wp:positionV relativeFrom="paragraph">
                  <wp:posOffset>14604</wp:posOffset>
                </wp:positionV>
                <wp:extent cx="5334000" cy="0"/>
                <wp:effectExtent l="0" t="0" r="1905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26177" id="Straight Connector 22"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15pt" to="46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2XuHgIAADg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" o:allowincell="f" strokeweight=".16931mm"/>
            </w:pict>
          </mc:Fallback>
        </mc:AlternateContent>
      </w:r>
    </w:p>
    <w:p w:rsidR="00F322DE" w:rsidRPr="004742D6" w:rsidRDefault="008D3EAD" w:rsidP="00F322DE">
      <w:pPr>
        <w:widowControl w:val="0"/>
        <w:numPr>
          <w:ilvl w:val="1"/>
          <w:numId w:val="187"/>
        </w:numPr>
        <w:autoSpaceDE w:val="0"/>
        <w:autoSpaceDN w:val="0"/>
        <w:adjustRightInd w:val="0"/>
        <w:spacing w:before="240" w:line="276" w:lineRule="auto"/>
        <w:ind w:left="720" w:hanging="720"/>
        <w:contextualSpacing/>
      </w:pPr>
      <w:r w:rsidRPr="004742D6">
        <w:rPr>
          <w:b/>
          <w:bCs/>
        </w:rPr>
        <w:t>Transfer of Account</w:t>
      </w:r>
    </w:p>
    <w:p w:rsidR="00F322DE" w:rsidRDefault="008D3EAD" w:rsidP="00F322DE">
      <w:pPr>
        <w:widowControl w:val="0"/>
        <w:overflowPunct w:val="0"/>
        <w:autoSpaceDE w:val="0"/>
        <w:autoSpaceDN w:val="0"/>
        <w:adjustRightInd w:val="0"/>
        <w:spacing w:before="240" w:line="276" w:lineRule="auto"/>
        <w:ind w:left="730" w:right="160"/>
        <w:jc w:val="both"/>
      </w:pPr>
      <w:r w:rsidRPr="00A37950">
        <w:t xml:space="preserve">When a subscriber is transferred from one </w:t>
      </w:r>
      <w:r>
        <w:t xml:space="preserve">institute </w:t>
      </w:r>
      <w:r w:rsidRPr="00A37950">
        <w:t xml:space="preserve">to another </w:t>
      </w:r>
      <w:r>
        <w:t>institute within ICAR and w</w:t>
      </w:r>
      <w:r w:rsidRPr="00A37950">
        <w:t xml:space="preserve">hether the transfer is permanent or temporary for a period exceeding one year, the Provident Fund balance at his credit may be transferred to the Books of the new </w:t>
      </w:r>
      <w:r>
        <w:t>institute maintained by the Head of Finance/</w:t>
      </w:r>
      <w:r w:rsidRPr="00A37950">
        <w:t xml:space="preserve">Finance </w:t>
      </w:r>
      <w:r>
        <w:t xml:space="preserve">and </w:t>
      </w:r>
      <w:r w:rsidRPr="00A37950">
        <w:t>Accounts Officer</w:t>
      </w:r>
      <w:r>
        <w:t xml:space="preserve"> of the institute where the employee is transferred</w:t>
      </w:r>
      <w:r w:rsidRPr="00A37950">
        <w:t xml:space="preserve">. For this purpose a copy of his ledger account together with the Nomination Form in original should be forwarded under intimation to the </w:t>
      </w:r>
      <w:r>
        <w:t xml:space="preserve">Joint Secretary </w:t>
      </w:r>
      <w:r w:rsidRPr="00A37950">
        <w:t xml:space="preserve">(Finance) to the </w:t>
      </w:r>
      <w:r>
        <w:t>Head of Finance/</w:t>
      </w:r>
      <w:r w:rsidRPr="00A37950">
        <w:t xml:space="preserve">Finance </w:t>
      </w:r>
      <w:r>
        <w:t xml:space="preserve">and </w:t>
      </w:r>
      <w:r w:rsidRPr="00A37950">
        <w:t xml:space="preserve">Accounts Officer </w:t>
      </w:r>
      <w:r>
        <w:t xml:space="preserve">of the institute which receives the book transfer, </w:t>
      </w:r>
      <w:r w:rsidRPr="00A37950">
        <w:t xml:space="preserve">who on their receipt will </w:t>
      </w:r>
      <w:r>
        <w:t xml:space="preserve">incorporate </w:t>
      </w:r>
      <w:r w:rsidRPr="00A37950">
        <w:t xml:space="preserve">the Provident Fund balance in his books and immediately send an intimation of the fact to the </w:t>
      </w:r>
      <w:r>
        <w:t xml:space="preserve">Joint Secretary </w:t>
      </w:r>
      <w:r w:rsidRPr="00A37950">
        <w:t xml:space="preserve">(Finance) and to the </w:t>
      </w:r>
      <w:r>
        <w:t>Head of Finance/</w:t>
      </w:r>
      <w:r w:rsidRPr="00A37950">
        <w:t xml:space="preserve">Finance </w:t>
      </w:r>
      <w:r>
        <w:t xml:space="preserve">and </w:t>
      </w:r>
      <w:r w:rsidRPr="00A37950">
        <w:t>Account Officer transferring the GPF account for carrying out simultane</w:t>
      </w:r>
      <w:r>
        <w:t xml:space="preserve">ous adjustment in their books. </w:t>
      </w:r>
    </w:p>
    <w:p w:rsidR="00F322DE" w:rsidRPr="00236443" w:rsidRDefault="008D3EAD" w:rsidP="00F322DE">
      <w:pPr>
        <w:widowControl w:val="0"/>
        <w:numPr>
          <w:ilvl w:val="1"/>
          <w:numId w:val="187"/>
        </w:numPr>
        <w:overflowPunct w:val="0"/>
        <w:autoSpaceDE w:val="0"/>
        <w:autoSpaceDN w:val="0"/>
        <w:adjustRightInd w:val="0"/>
        <w:spacing w:before="240" w:line="250" w:lineRule="auto"/>
        <w:ind w:left="720" w:right="160" w:hanging="720"/>
        <w:contextualSpacing/>
        <w:jc w:val="both"/>
        <w:rPr>
          <w:b/>
          <w:bCs/>
        </w:rPr>
      </w:pPr>
      <w:r w:rsidRPr="004742D6">
        <w:rPr>
          <w:b/>
          <w:bCs/>
        </w:rPr>
        <w:lastRenderedPageBreak/>
        <w:t>Compilation of Provident Fund Accounts Ledger</w:t>
      </w:r>
    </w:p>
    <w:p w:rsidR="00F322DE" w:rsidRPr="00236443" w:rsidRDefault="008D3EAD" w:rsidP="00F322DE">
      <w:pPr>
        <w:widowControl w:val="0"/>
        <w:numPr>
          <w:ilvl w:val="2"/>
          <w:numId w:val="187"/>
        </w:numPr>
        <w:overflowPunct w:val="0"/>
        <w:autoSpaceDE w:val="0"/>
        <w:autoSpaceDN w:val="0"/>
        <w:adjustRightInd w:val="0"/>
        <w:spacing w:before="240" w:after="200" w:line="276" w:lineRule="auto"/>
        <w:ind w:left="900" w:hanging="900"/>
        <w:jc w:val="both"/>
      </w:pPr>
      <w:r w:rsidRPr="004742D6">
        <w:t xml:space="preserve">The accounts of subscribers should be maintained in bound ledgers in </w:t>
      </w:r>
      <w:r w:rsidRPr="00CB3570">
        <w:rPr>
          <w:b/>
          <w:u w:val="single"/>
        </w:rPr>
        <w:t>Form 15</w:t>
      </w:r>
      <w:r w:rsidRPr="004742D6">
        <w:t xml:space="preserve"> for subscribers to the General Provident Fund and in </w:t>
      </w:r>
      <w:r w:rsidRPr="00CB3570">
        <w:rPr>
          <w:b/>
          <w:u w:val="single"/>
        </w:rPr>
        <w:t>Form 16</w:t>
      </w:r>
      <w:r w:rsidRPr="004742D6">
        <w:t xml:space="preserve"> for subscribers to the Contributory Provident Fund. One complete folio is allotted to each subscriber. The fact of admission to the Fund and the receipt and acceptance of nomination in </w:t>
      </w:r>
      <w:proofErr w:type="spellStart"/>
      <w:r w:rsidRPr="004742D6">
        <w:t>favour</w:t>
      </w:r>
      <w:proofErr w:type="spellEnd"/>
      <w:r w:rsidRPr="004742D6">
        <w:t xml:space="preserve"> of a nominee or nominees should be noted at the top of the folio and the entries attested under the dated initials of the Branch Officer. All other entries relating to Name, Number, etc., for which space has been provided at the top of the folio should be attested by the </w:t>
      </w:r>
      <w:r>
        <w:t>Assistant Finance and Accounts Officer/</w:t>
      </w:r>
      <w:r w:rsidRPr="004742D6">
        <w:t xml:space="preserve">Section Officer. All the opening entries in the new ledger account viz. opening balances, advances outstanding, acceptance of nomination should be attested by the </w:t>
      </w:r>
      <w:r>
        <w:t>Assistant Finance and Accounts Officer</w:t>
      </w:r>
      <w:r w:rsidRPr="004742D6">
        <w:t>/Section Officer. In the case of cash payments either of subscription or refund of advance, the date of receipt should be noted invariably on the account.</w:t>
      </w:r>
    </w:p>
    <w:p w:rsidR="00F322DE" w:rsidRPr="00236443" w:rsidRDefault="008D3EAD" w:rsidP="00F322DE">
      <w:pPr>
        <w:widowControl w:val="0"/>
        <w:numPr>
          <w:ilvl w:val="2"/>
          <w:numId w:val="187"/>
        </w:numPr>
        <w:overflowPunct w:val="0"/>
        <w:autoSpaceDE w:val="0"/>
        <w:autoSpaceDN w:val="0"/>
        <w:adjustRightInd w:val="0"/>
        <w:spacing w:after="200" w:line="276" w:lineRule="auto"/>
        <w:ind w:left="900" w:hanging="900"/>
        <w:jc w:val="both"/>
      </w:pPr>
      <w:r w:rsidRPr="004742D6">
        <w:t>There should be a se</w:t>
      </w:r>
      <w:r>
        <w:t>parate ledger for each unit of a</w:t>
      </w:r>
      <w:r w:rsidRPr="004742D6">
        <w:t>ccount. The pages of each ledger should be numbered consecutively on one series. When the account of a subscriber is closed, the date of and the reason for the closure should be noted in the ledger as</w:t>
      </w:r>
      <w:r>
        <w:t xml:space="preserve"> well as in the Index Register.</w:t>
      </w:r>
    </w:p>
    <w:p w:rsidR="00F322DE" w:rsidRPr="00236443" w:rsidRDefault="008D3EAD" w:rsidP="00F322DE">
      <w:pPr>
        <w:widowControl w:val="0"/>
        <w:numPr>
          <w:ilvl w:val="1"/>
          <w:numId w:val="187"/>
        </w:numPr>
        <w:overflowPunct w:val="0"/>
        <w:autoSpaceDE w:val="0"/>
        <w:autoSpaceDN w:val="0"/>
        <w:adjustRightInd w:val="0"/>
        <w:spacing w:before="240" w:after="200" w:line="276" w:lineRule="auto"/>
        <w:ind w:left="720" w:hanging="720"/>
        <w:jc w:val="both"/>
      </w:pPr>
      <w:r w:rsidRPr="00CC6119">
        <w:rPr>
          <w:b/>
          <w:bCs/>
        </w:rPr>
        <w:t xml:space="preserve">Posting of Accounts </w:t>
      </w:r>
    </w:p>
    <w:p w:rsidR="00F322DE" w:rsidRPr="00236443" w:rsidRDefault="008D3EAD" w:rsidP="00F322DE">
      <w:pPr>
        <w:widowControl w:val="0"/>
        <w:numPr>
          <w:ilvl w:val="2"/>
          <w:numId w:val="187"/>
        </w:numPr>
        <w:overflowPunct w:val="0"/>
        <w:autoSpaceDE w:val="0"/>
        <w:autoSpaceDN w:val="0"/>
        <w:adjustRightInd w:val="0"/>
        <w:spacing w:before="240" w:after="200" w:line="276" w:lineRule="auto"/>
        <w:ind w:left="900" w:hanging="900"/>
        <w:jc w:val="both"/>
      </w:pPr>
      <w:r w:rsidRPr="004742D6">
        <w:t xml:space="preserve">Provident Fund Accounts should be posted from the schedules, etc. as noted below: </w:t>
      </w:r>
    </w:p>
    <w:p w:rsidR="00F322DE" w:rsidRPr="00236443" w:rsidRDefault="008D3EAD" w:rsidP="00F322DE">
      <w:pPr>
        <w:widowControl w:val="0"/>
        <w:numPr>
          <w:ilvl w:val="0"/>
          <w:numId w:val="188"/>
        </w:numPr>
        <w:overflowPunct w:val="0"/>
        <w:autoSpaceDE w:val="0"/>
        <w:autoSpaceDN w:val="0"/>
        <w:adjustRightInd w:val="0"/>
        <w:spacing w:after="200" w:line="276" w:lineRule="auto"/>
        <w:ind w:left="1080"/>
        <w:jc w:val="both"/>
      </w:pPr>
      <w:r>
        <w:t>Schedules of provident fund d</w:t>
      </w:r>
      <w:r w:rsidRPr="00CC6119">
        <w:t xml:space="preserve">eductions detached from pay bill. </w:t>
      </w:r>
    </w:p>
    <w:p w:rsidR="00F322DE" w:rsidRPr="00236443" w:rsidRDefault="008D3EAD" w:rsidP="00F322DE">
      <w:pPr>
        <w:widowControl w:val="0"/>
        <w:numPr>
          <w:ilvl w:val="0"/>
          <w:numId w:val="188"/>
        </w:numPr>
        <w:overflowPunct w:val="0"/>
        <w:autoSpaceDE w:val="0"/>
        <w:autoSpaceDN w:val="0"/>
        <w:adjustRightInd w:val="0"/>
        <w:spacing w:after="200" w:line="276" w:lineRule="auto"/>
        <w:ind w:left="1080"/>
        <w:jc w:val="both"/>
      </w:pPr>
      <w:r w:rsidRPr="00CC6119">
        <w:t xml:space="preserve">Schedules of cash recoveries received from the Drawing </w:t>
      </w:r>
      <w:r>
        <w:t xml:space="preserve">and Disbursing </w:t>
      </w:r>
      <w:r w:rsidRPr="00CC6119">
        <w:t xml:space="preserve">Officer either supported by fund schedules or themselves containing all necessary information in respect of subscribers concerned. </w:t>
      </w:r>
    </w:p>
    <w:p w:rsidR="00F322DE" w:rsidRPr="00236443" w:rsidRDefault="008D3EAD" w:rsidP="00F322DE">
      <w:pPr>
        <w:widowControl w:val="0"/>
        <w:numPr>
          <w:ilvl w:val="0"/>
          <w:numId w:val="188"/>
        </w:numPr>
        <w:overflowPunct w:val="0"/>
        <w:autoSpaceDE w:val="0"/>
        <w:autoSpaceDN w:val="0"/>
        <w:adjustRightInd w:val="0"/>
        <w:spacing w:after="200" w:line="276" w:lineRule="auto"/>
        <w:ind w:left="1080"/>
        <w:jc w:val="both"/>
      </w:pPr>
      <w:r>
        <w:t xml:space="preserve"> </w:t>
      </w:r>
      <w:r w:rsidRPr="00CC6119">
        <w:t xml:space="preserve">Remittances from </w:t>
      </w:r>
      <w:r>
        <w:t xml:space="preserve">other institutes </w:t>
      </w:r>
      <w:r w:rsidRPr="00CC6119">
        <w:t xml:space="preserve">in respect of fund deductions made by them either supported by fund schedules or the forwarding letters themselves containing necessary information. </w:t>
      </w:r>
    </w:p>
    <w:p w:rsidR="00F322DE" w:rsidRPr="00236443" w:rsidRDefault="008D3EAD" w:rsidP="00F322DE">
      <w:pPr>
        <w:widowControl w:val="0"/>
        <w:numPr>
          <w:ilvl w:val="0"/>
          <w:numId w:val="188"/>
        </w:numPr>
        <w:overflowPunct w:val="0"/>
        <w:autoSpaceDE w:val="0"/>
        <w:autoSpaceDN w:val="0"/>
        <w:adjustRightInd w:val="0"/>
        <w:spacing w:after="200" w:line="276" w:lineRule="auto"/>
        <w:ind w:left="1080"/>
        <w:jc w:val="both"/>
      </w:pPr>
      <w:r w:rsidRPr="00CC6119">
        <w:t>Vouchers of withdrawals and advances</w:t>
      </w:r>
      <w:r>
        <w:t xml:space="preserve"> from provident funds</w:t>
      </w:r>
      <w:r w:rsidRPr="00CC6119">
        <w:t xml:space="preserve">. </w:t>
      </w:r>
    </w:p>
    <w:p w:rsidR="00F322DE" w:rsidRPr="00236443" w:rsidRDefault="008D3EAD" w:rsidP="00F322DE">
      <w:pPr>
        <w:widowControl w:val="0"/>
        <w:numPr>
          <w:ilvl w:val="2"/>
          <w:numId w:val="187"/>
        </w:numPr>
        <w:overflowPunct w:val="0"/>
        <w:autoSpaceDE w:val="0"/>
        <w:autoSpaceDN w:val="0"/>
        <w:adjustRightInd w:val="0"/>
        <w:spacing w:before="240" w:after="200" w:line="276" w:lineRule="auto"/>
        <w:ind w:left="907" w:right="14" w:hanging="907"/>
        <w:jc w:val="both"/>
      </w:pPr>
      <w:r w:rsidRPr="004742D6">
        <w:t xml:space="preserve">On their receipt in the </w:t>
      </w:r>
      <w:r>
        <w:t>audit</w:t>
      </w:r>
      <w:r w:rsidRPr="004742D6">
        <w:t>, the dealing</w:t>
      </w:r>
      <w:r>
        <w:t xml:space="preserve"> assistant handling provident funds records </w:t>
      </w:r>
      <w:r w:rsidRPr="004742D6">
        <w:t xml:space="preserve">should </w:t>
      </w:r>
      <w:r>
        <w:t xml:space="preserve">verify </w:t>
      </w:r>
      <w:r w:rsidRPr="004742D6">
        <w:t xml:space="preserve">the schedules and their covering lists </w:t>
      </w:r>
      <w:r>
        <w:t xml:space="preserve">and check that these are </w:t>
      </w:r>
      <w:r w:rsidRPr="004742D6">
        <w:t xml:space="preserve">complete and get any omission found in them rectified and then check them carefully to see: </w:t>
      </w:r>
    </w:p>
    <w:p w:rsidR="00F322DE" w:rsidRDefault="008D3EAD" w:rsidP="00F322DE">
      <w:pPr>
        <w:widowControl w:val="0"/>
        <w:numPr>
          <w:ilvl w:val="0"/>
          <w:numId w:val="189"/>
        </w:numPr>
        <w:overflowPunct w:val="0"/>
        <w:autoSpaceDE w:val="0"/>
        <w:autoSpaceDN w:val="0"/>
        <w:adjustRightInd w:val="0"/>
        <w:spacing w:before="240" w:line="276" w:lineRule="auto"/>
        <w:ind w:left="1440" w:hanging="540"/>
        <w:jc w:val="both"/>
      </w:pPr>
      <w:r w:rsidRPr="00371DBD">
        <w:t xml:space="preserve">that the subscription paid is within the prescribed minimum percentage of pay; </w:t>
      </w:r>
    </w:p>
    <w:p w:rsidR="00F322DE" w:rsidRPr="00236443" w:rsidRDefault="008D3EAD" w:rsidP="00F322DE">
      <w:pPr>
        <w:widowControl w:val="0"/>
        <w:numPr>
          <w:ilvl w:val="0"/>
          <w:numId w:val="189"/>
        </w:numPr>
        <w:overflowPunct w:val="0"/>
        <w:autoSpaceDE w:val="0"/>
        <w:autoSpaceDN w:val="0"/>
        <w:adjustRightInd w:val="0"/>
        <w:spacing w:before="240" w:line="276" w:lineRule="auto"/>
        <w:ind w:left="1440" w:hanging="540"/>
        <w:jc w:val="both"/>
      </w:pPr>
      <w:r>
        <w:t>that the annual subscription does not exceed the ceiling prescribed by Council/Ministry of Finance;</w:t>
      </w:r>
    </w:p>
    <w:p w:rsidR="00F322DE" w:rsidRPr="00131164" w:rsidRDefault="008D3EAD" w:rsidP="00F322DE">
      <w:pPr>
        <w:widowControl w:val="0"/>
        <w:numPr>
          <w:ilvl w:val="0"/>
          <w:numId w:val="189"/>
        </w:numPr>
        <w:overflowPunct w:val="0"/>
        <w:autoSpaceDE w:val="0"/>
        <w:autoSpaceDN w:val="0"/>
        <w:adjustRightInd w:val="0"/>
        <w:spacing w:before="240" w:line="276" w:lineRule="auto"/>
        <w:ind w:left="1440" w:hanging="540"/>
        <w:jc w:val="both"/>
      </w:pPr>
      <w:r w:rsidRPr="00371DBD">
        <w:lastRenderedPageBreak/>
        <w:t xml:space="preserve">that the amount paid agrees with the rate adopted in the first month of the year except when a subscriber is on leave or under suspension, and </w:t>
      </w:r>
    </w:p>
    <w:p w:rsidR="00F322DE" w:rsidRPr="00236443" w:rsidRDefault="008D3EAD" w:rsidP="00F322DE">
      <w:pPr>
        <w:widowControl w:val="0"/>
        <w:numPr>
          <w:ilvl w:val="0"/>
          <w:numId w:val="189"/>
        </w:numPr>
        <w:overflowPunct w:val="0"/>
        <w:autoSpaceDE w:val="0"/>
        <w:autoSpaceDN w:val="0"/>
        <w:adjustRightInd w:val="0"/>
        <w:spacing w:before="240" w:line="276" w:lineRule="auto"/>
        <w:ind w:left="1440" w:hanging="540"/>
        <w:jc w:val="both"/>
      </w:pPr>
      <w:r w:rsidRPr="00371DBD">
        <w:t xml:space="preserve">that the variations in the rates of subscriptions or non-exhibition of recoveries against any name are satisfactorily explained. </w:t>
      </w:r>
    </w:p>
    <w:p w:rsidR="00F322DE" w:rsidRPr="00236443" w:rsidRDefault="008D3EAD" w:rsidP="00F322DE">
      <w:pPr>
        <w:widowControl w:val="0"/>
        <w:numPr>
          <w:ilvl w:val="0"/>
          <w:numId w:val="189"/>
        </w:numPr>
        <w:overflowPunct w:val="0"/>
        <w:autoSpaceDE w:val="0"/>
        <w:autoSpaceDN w:val="0"/>
        <w:adjustRightInd w:val="0"/>
        <w:spacing w:before="240" w:line="276" w:lineRule="auto"/>
        <w:ind w:left="1440" w:hanging="540"/>
        <w:jc w:val="both"/>
      </w:pPr>
      <w:r>
        <w:t>The institute</w:t>
      </w:r>
      <w:r w:rsidRPr="00A37950">
        <w:t xml:space="preserve"> will</w:t>
      </w:r>
      <w:r>
        <w:t xml:space="preserve"> send the monthly statement of provident f</w:t>
      </w:r>
      <w:r w:rsidRPr="00A37950">
        <w:t xml:space="preserve">und balances to the </w:t>
      </w:r>
      <w:r>
        <w:t>concerned section of the Council (</w:t>
      </w:r>
      <w:r w:rsidRPr="00A37950">
        <w:t>Audit III Section</w:t>
      </w:r>
      <w:r>
        <w:t>)</w:t>
      </w:r>
      <w:r w:rsidRPr="00A37950">
        <w:t xml:space="preserve">. If the recoveries are more than the payment, the </w:t>
      </w:r>
      <w:r>
        <w:t>amount will be remitted by the i</w:t>
      </w:r>
      <w:r w:rsidRPr="00A37950">
        <w:t xml:space="preserve">nstitute to the Council. If in any month payments are more than the recoveries, the net amount will be remitted by </w:t>
      </w:r>
      <w:r>
        <w:t>the Audit- III Section in Council</w:t>
      </w:r>
      <w:r w:rsidRPr="00A37950">
        <w:t xml:space="preserve"> to t</w:t>
      </w:r>
      <w:r>
        <w:t>he concerned i</w:t>
      </w:r>
      <w:r w:rsidRPr="00A37950">
        <w:t xml:space="preserve">nstitute. </w:t>
      </w:r>
    </w:p>
    <w:p w:rsidR="00F322DE" w:rsidRPr="00236443" w:rsidRDefault="008D3EAD" w:rsidP="00F322DE">
      <w:pPr>
        <w:widowControl w:val="0"/>
        <w:numPr>
          <w:ilvl w:val="0"/>
          <w:numId w:val="189"/>
        </w:numPr>
        <w:overflowPunct w:val="0"/>
        <w:autoSpaceDE w:val="0"/>
        <w:autoSpaceDN w:val="0"/>
        <w:adjustRightInd w:val="0"/>
        <w:spacing w:before="240" w:line="276" w:lineRule="auto"/>
        <w:ind w:left="1440" w:hanging="540"/>
        <w:jc w:val="both"/>
      </w:pPr>
      <w:r w:rsidRPr="00A37950">
        <w:t xml:space="preserve">After ascertaining that the schedules pertaining to a particular account have been completely received, the dealing assistant should post the transactions in the relevant columns of the ledger. Any irregularity, omission or discrepancy noticed in the course of posting should be recorded in the schedule concerned and communicated to the Drawing </w:t>
      </w:r>
      <w:r>
        <w:t xml:space="preserve">and Disbursing </w:t>
      </w:r>
      <w:r w:rsidRPr="00A37950">
        <w:t xml:space="preserve">Officer of the Subscriber through the prescribed objection statement. The postings in the ledger should be reviewed by the </w:t>
      </w:r>
      <w:r>
        <w:t xml:space="preserve">Finance and Accounts </w:t>
      </w:r>
      <w:r w:rsidRPr="00A37950">
        <w:t xml:space="preserve">Officer/Section </w:t>
      </w:r>
      <w:proofErr w:type="spellStart"/>
      <w:r>
        <w:t>Incharge</w:t>
      </w:r>
      <w:proofErr w:type="spellEnd"/>
      <w:r w:rsidRPr="00A37950">
        <w:t xml:space="preserve"> each month. </w:t>
      </w:r>
    </w:p>
    <w:p w:rsidR="00F322DE" w:rsidRPr="00236443" w:rsidRDefault="008D3EAD" w:rsidP="00F322DE">
      <w:pPr>
        <w:widowControl w:val="0"/>
        <w:numPr>
          <w:ilvl w:val="1"/>
          <w:numId w:val="187"/>
        </w:numPr>
        <w:autoSpaceDE w:val="0"/>
        <w:autoSpaceDN w:val="0"/>
        <w:adjustRightInd w:val="0"/>
        <w:spacing w:before="240"/>
        <w:ind w:left="720" w:hanging="720"/>
        <w:contextualSpacing/>
      </w:pPr>
      <w:r w:rsidRPr="00CC6119">
        <w:rPr>
          <w:b/>
          <w:bCs/>
        </w:rPr>
        <w:t>Verification</w:t>
      </w:r>
    </w:p>
    <w:p w:rsidR="00F322DE" w:rsidRPr="00236443" w:rsidRDefault="008D3EAD" w:rsidP="00F322DE">
      <w:pPr>
        <w:widowControl w:val="0"/>
        <w:numPr>
          <w:ilvl w:val="2"/>
          <w:numId w:val="187"/>
        </w:numPr>
        <w:overflowPunct w:val="0"/>
        <w:autoSpaceDE w:val="0"/>
        <w:autoSpaceDN w:val="0"/>
        <w:adjustRightInd w:val="0"/>
        <w:spacing w:before="240" w:line="276" w:lineRule="auto"/>
        <w:ind w:left="900" w:right="20" w:hanging="900"/>
        <w:jc w:val="both"/>
      </w:pPr>
      <w:r>
        <w:t>A broad</w:t>
      </w:r>
      <w:r w:rsidRPr="004742D6">
        <w:t xml:space="preserve">sheet in </w:t>
      </w:r>
      <w:r w:rsidRPr="00CB3570">
        <w:rPr>
          <w:b/>
          <w:u w:val="single"/>
        </w:rPr>
        <w:t>Form 17</w:t>
      </w:r>
      <w:r w:rsidRPr="004742D6">
        <w:t xml:space="preserve"> should be mai</w:t>
      </w:r>
      <w:r>
        <w:t>ntained separately for General P</w:t>
      </w:r>
      <w:r w:rsidRPr="004742D6">
        <w:t>rovident Fund Accounts a</w:t>
      </w:r>
      <w:r>
        <w:t>nd Contributory Provident Fund Accounts. Each broad</w:t>
      </w:r>
      <w:r w:rsidRPr="004742D6">
        <w:t>sheet should be posted direct from the accounts in the ledger and the monthly totals calculated therein ver</w:t>
      </w:r>
      <w:r>
        <w:t>ified with those in the detail posting r</w:t>
      </w:r>
      <w:r w:rsidRPr="004742D6">
        <w:t>egister. The total monthly credits a</w:t>
      </w:r>
      <w:r>
        <w:t>nd debits as worked out in the broad</w:t>
      </w:r>
      <w:r w:rsidRPr="004742D6">
        <w:t>sheets should agree with corre</w:t>
      </w:r>
      <w:r>
        <w:t>sponding monthly totals in the detail posting r</w:t>
      </w:r>
      <w:r w:rsidRPr="004742D6">
        <w:t>egister. Disc</w:t>
      </w:r>
      <w:r>
        <w:t>repancies, if any, between the broadsheet and detail posting r</w:t>
      </w:r>
      <w:r w:rsidRPr="004742D6">
        <w:t xml:space="preserve">egister figures should be recorded in an ‘Explanation Sheet’ of differences and the adjustment of differences watched through that sheet. </w:t>
      </w:r>
    </w:p>
    <w:p w:rsidR="00F322DE" w:rsidRPr="00236443" w:rsidRDefault="008D3EAD" w:rsidP="00F322DE">
      <w:pPr>
        <w:widowControl w:val="0"/>
        <w:numPr>
          <w:ilvl w:val="2"/>
          <w:numId w:val="187"/>
        </w:numPr>
        <w:overflowPunct w:val="0"/>
        <w:autoSpaceDE w:val="0"/>
        <w:autoSpaceDN w:val="0"/>
        <w:adjustRightInd w:val="0"/>
        <w:spacing w:before="240" w:line="276" w:lineRule="auto"/>
        <w:ind w:left="900" w:right="20" w:hanging="900"/>
        <w:jc w:val="both"/>
      </w:pPr>
      <w:r w:rsidRPr="004742D6">
        <w:t>Each broadsheet along with the ‘Explanation Sheet’ of differences should be submitted every month to the</w:t>
      </w:r>
      <w:r>
        <w:t xml:space="preserve"> Head of Finance/</w:t>
      </w:r>
      <w:r w:rsidRPr="004742D6">
        <w:t xml:space="preserve">Finance </w:t>
      </w:r>
      <w:r>
        <w:t xml:space="preserve">and </w:t>
      </w:r>
      <w:r w:rsidRPr="004742D6">
        <w:t xml:space="preserve">Accounts Officer who will ensure that the figures are agreed and discrepancies adjusted promptly. </w:t>
      </w:r>
    </w:p>
    <w:p w:rsidR="00F322DE" w:rsidRPr="00236443" w:rsidRDefault="008D3EAD" w:rsidP="00F322DE">
      <w:pPr>
        <w:widowControl w:val="0"/>
        <w:numPr>
          <w:ilvl w:val="1"/>
          <w:numId w:val="187"/>
        </w:numPr>
        <w:overflowPunct w:val="0"/>
        <w:autoSpaceDE w:val="0"/>
        <w:autoSpaceDN w:val="0"/>
        <w:adjustRightInd w:val="0"/>
        <w:spacing w:before="240" w:line="276" w:lineRule="auto"/>
        <w:ind w:left="720" w:hanging="810"/>
        <w:jc w:val="both"/>
      </w:pPr>
      <w:r w:rsidRPr="00CC6119">
        <w:rPr>
          <w:b/>
          <w:bCs/>
        </w:rPr>
        <w:t xml:space="preserve">Annual Closing </w:t>
      </w:r>
    </w:p>
    <w:p w:rsidR="00F322DE" w:rsidRPr="00236443" w:rsidRDefault="008D3EAD" w:rsidP="00F322DE">
      <w:pPr>
        <w:widowControl w:val="0"/>
        <w:numPr>
          <w:ilvl w:val="2"/>
          <w:numId w:val="187"/>
        </w:numPr>
        <w:overflowPunct w:val="0"/>
        <w:autoSpaceDE w:val="0"/>
        <w:autoSpaceDN w:val="0"/>
        <w:adjustRightInd w:val="0"/>
        <w:spacing w:before="240" w:line="276" w:lineRule="auto"/>
        <w:ind w:left="900" w:right="80" w:hanging="900"/>
        <w:jc w:val="both"/>
      </w:pPr>
      <w:r w:rsidRPr="004742D6">
        <w:t>The work of calculation of interest due on each</w:t>
      </w:r>
      <w:r>
        <w:t xml:space="preserve"> account should be completed on the end of the financial year.</w:t>
      </w:r>
      <w:r w:rsidRPr="004742D6">
        <w:t xml:space="preserve"> The amount of interest as well as total deposits, refunds and withdrawals and employer’s contribution in the case of C.P. Fund accounts should be posted in the space provided for the purpose in the ledger account and the closing balance (s) for the year worked out in respect of every ledger account. </w:t>
      </w:r>
    </w:p>
    <w:p w:rsidR="00F322DE" w:rsidRPr="00236443" w:rsidRDefault="008D3EAD" w:rsidP="00F322DE">
      <w:pPr>
        <w:widowControl w:val="0"/>
        <w:numPr>
          <w:ilvl w:val="2"/>
          <w:numId w:val="187"/>
        </w:numPr>
        <w:overflowPunct w:val="0"/>
        <w:autoSpaceDE w:val="0"/>
        <w:autoSpaceDN w:val="0"/>
        <w:adjustRightInd w:val="0"/>
        <w:spacing w:before="240" w:line="276" w:lineRule="auto"/>
        <w:ind w:left="900" w:right="80" w:hanging="900"/>
        <w:jc w:val="both"/>
      </w:pPr>
      <w:r w:rsidRPr="004742D6">
        <w:t xml:space="preserve">The calculations in respect of interest and annual contribution as well as the closing entries in the ledgers should be checked in detail by an examiner and/or the </w:t>
      </w:r>
      <w:r>
        <w:lastRenderedPageBreak/>
        <w:t xml:space="preserve">Assistant Finance and </w:t>
      </w:r>
      <w:r w:rsidRPr="004742D6">
        <w:t xml:space="preserve">Accounts Officer/Section Officer. The </w:t>
      </w:r>
      <w:r>
        <w:t>Head of Finance/</w:t>
      </w:r>
      <w:r w:rsidRPr="004742D6">
        <w:t>Finance</w:t>
      </w:r>
      <w:r>
        <w:t xml:space="preserve"> and </w:t>
      </w:r>
      <w:r w:rsidRPr="004742D6">
        <w:t xml:space="preserve">Accounts Officer will also check the same to the extent as may be prescribed by the </w:t>
      </w:r>
      <w:r>
        <w:t>Joint secretary</w:t>
      </w:r>
      <w:r w:rsidRPr="004742D6">
        <w:t xml:space="preserve"> (Finance). </w:t>
      </w:r>
    </w:p>
    <w:p w:rsidR="00F322DE" w:rsidRPr="00236443" w:rsidRDefault="008D3EAD" w:rsidP="00F322DE">
      <w:pPr>
        <w:widowControl w:val="0"/>
        <w:numPr>
          <w:ilvl w:val="2"/>
          <w:numId w:val="187"/>
        </w:numPr>
        <w:overflowPunct w:val="0"/>
        <w:autoSpaceDE w:val="0"/>
        <w:autoSpaceDN w:val="0"/>
        <w:adjustRightInd w:val="0"/>
        <w:spacing w:before="240" w:line="276" w:lineRule="auto"/>
        <w:ind w:left="900" w:right="80" w:hanging="900"/>
        <w:jc w:val="both"/>
      </w:pPr>
      <w:r w:rsidRPr="004742D6">
        <w:t>The interest figure (s) in each individual account including interest paid during the year on closed accounts and Council’s Contribution credited to each C.P.F. account shou</w:t>
      </w:r>
      <w:r>
        <w:t>ld be posted in the respective broad</w:t>
      </w:r>
      <w:r w:rsidRPr="004742D6">
        <w:t>sheets. The balance at the credit of each subscriber on 31st March including interest for the year sh</w:t>
      </w:r>
      <w:r>
        <w:t>ould then be worked out in the broad</w:t>
      </w:r>
      <w:r w:rsidRPr="004742D6">
        <w:t>sheets and t</w:t>
      </w:r>
      <w:r>
        <w:t>heir totals in each broad</w:t>
      </w:r>
      <w:r w:rsidRPr="004742D6">
        <w:t>sheet squared up. The totals of opening balances, total credits during the year, total disbursements during the year, interest credited for the year and totals of cl</w:t>
      </w:r>
      <w:r>
        <w:t>osing balances as per the broad</w:t>
      </w:r>
      <w:r w:rsidRPr="004742D6">
        <w:t xml:space="preserve">sheets should then be intimated to the </w:t>
      </w:r>
      <w:r>
        <w:t xml:space="preserve">Joint Secretary (Finance) in Council </w:t>
      </w:r>
      <w:r w:rsidRPr="004742D6">
        <w:t>for verification</w:t>
      </w:r>
      <w:r>
        <w:t xml:space="preserve"> by concerned section</w:t>
      </w:r>
      <w:r w:rsidRPr="004742D6">
        <w:t xml:space="preserve">. </w:t>
      </w:r>
    </w:p>
    <w:p w:rsidR="00F322DE" w:rsidRPr="00236443" w:rsidRDefault="008D3EAD" w:rsidP="00F322DE">
      <w:pPr>
        <w:widowControl w:val="0"/>
        <w:numPr>
          <w:ilvl w:val="2"/>
          <w:numId w:val="187"/>
        </w:numPr>
        <w:overflowPunct w:val="0"/>
        <w:autoSpaceDE w:val="0"/>
        <w:autoSpaceDN w:val="0"/>
        <w:adjustRightInd w:val="0"/>
        <w:spacing w:before="240" w:line="276" w:lineRule="auto"/>
        <w:ind w:left="900" w:right="80" w:hanging="900"/>
        <w:jc w:val="both"/>
      </w:pPr>
      <w:r w:rsidRPr="004742D6">
        <w:t xml:space="preserve">All entries pertaining to the sum deposited, interest accrued and withdrawals made from the Provident Fund during the financial year are to be recorded under proper attestation in the Annual Statement </w:t>
      </w:r>
      <w:r>
        <w:t>(</w:t>
      </w:r>
      <w:r w:rsidRPr="00CB3570">
        <w:rPr>
          <w:b/>
          <w:u w:val="single"/>
        </w:rPr>
        <w:t>Form 18</w:t>
      </w:r>
      <w:r w:rsidRPr="004742D6">
        <w:t>), of each of the subscriber as early as possible, preferably by 30</w:t>
      </w:r>
      <w:r w:rsidRPr="004742D6">
        <w:rPr>
          <w:vertAlign w:val="superscript"/>
        </w:rPr>
        <w:t>th</w:t>
      </w:r>
      <w:r w:rsidRPr="004742D6">
        <w:t xml:space="preserve"> April. </w:t>
      </w:r>
    </w:p>
    <w:p w:rsidR="00F322DE" w:rsidRPr="00236443" w:rsidRDefault="008D3EAD" w:rsidP="00F322DE">
      <w:pPr>
        <w:widowControl w:val="0"/>
        <w:numPr>
          <w:ilvl w:val="1"/>
          <w:numId w:val="187"/>
        </w:numPr>
        <w:overflowPunct w:val="0"/>
        <w:autoSpaceDE w:val="0"/>
        <w:autoSpaceDN w:val="0"/>
        <w:adjustRightInd w:val="0"/>
        <w:spacing w:before="240" w:line="276" w:lineRule="auto"/>
        <w:ind w:left="720" w:hanging="720"/>
        <w:jc w:val="both"/>
      </w:pPr>
      <w:r w:rsidRPr="00CC6119">
        <w:rPr>
          <w:b/>
          <w:bCs/>
        </w:rPr>
        <w:t xml:space="preserve">Monetary Settlement of Provident Fund Transactions </w:t>
      </w:r>
    </w:p>
    <w:p w:rsidR="00F322DE" w:rsidRPr="00236443" w:rsidRDefault="008D3EAD" w:rsidP="00F322DE">
      <w:pPr>
        <w:widowControl w:val="0"/>
        <w:numPr>
          <w:ilvl w:val="2"/>
          <w:numId w:val="187"/>
        </w:numPr>
        <w:overflowPunct w:val="0"/>
        <w:autoSpaceDE w:val="0"/>
        <w:autoSpaceDN w:val="0"/>
        <w:adjustRightInd w:val="0"/>
        <w:spacing w:before="240" w:line="276" w:lineRule="auto"/>
        <w:ind w:left="900" w:right="80" w:hanging="900"/>
        <w:jc w:val="both"/>
      </w:pPr>
      <w:r w:rsidRPr="004742D6">
        <w:t xml:space="preserve">As </w:t>
      </w:r>
      <w:r>
        <w:t>a separate Bank Account ‘</w:t>
      </w:r>
      <w:r w:rsidRPr="004742D6">
        <w:t>ICAR Provident Funds</w:t>
      </w:r>
      <w:r>
        <w:t>’</w:t>
      </w:r>
      <w:r w:rsidRPr="006049C1">
        <w:t xml:space="preserve"> </w:t>
      </w:r>
      <w:r>
        <w:t>is</w:t>
      </w:r>
      <w:r w:rsidRPr="004742D6">
        <w:t xml:space="preserve"> maintained </w:t>
      </w:r>
      <w:r>
        <w:t xml:space="preserve">in Council for transaction related to the provident funds. All </w:t>
      </w:r>
      <w:r w:rsidRPr="004742D6">
        <w:t xml:space="preserve">recoveries of </w:t>
      </w:r>
      <w:r>
        <w:t xml:space="preserve">provident funds </w:t>
      </w:r>
      <w:r w:rsidRPr="004742D6">
        <w:t xml:space="preserve">made from the employees have to be physically remitted to that account by </w:t>
      </w:r>
      <w:r>
        <w:t>e-payment advice/online mode and similarly all provident f</w:t>
      </w:r>
      <w:r w:rsidRPr="004742D6">
        <w:t>und</w:t>
      </w:r>
      <w:r>
        <w:t>s</w:t>
      </w:r>
      <w:r w:rsidRPr="004742D6">
        <w:t xml:space="preserve"> payments have to be made from that account only.</w:t>
      </w:r>
    </w:p>
    <w:p w:rsidR="00F322DE" w:rsidRPr="00236443" w:rsidRDefault="008D3EAD" w:rsidP="00F322DE">
      <w:pPr>
        <w:widowControl w:val="0"/>
        <w:numPr>
          <w:ilvl w:val="2"/>
          <w:numId w:val="187"/>
        </w:numPr>
        <w:overflowPunct w:val="0"/>
        <w:autoSpaceDE w:val="0"/>
        <w:autoSpaceDN w:val="0"/>
        <w:adjustRightInd w:val="0"/>
        <w:spacing w:before="240" w:after="200" w:line="276" w:lineRule="auto"/>
        <w:ind w:left="900" w:right="80" w:hanging="900"/>
        <w:jc w:val="both"/>
      </w:pPr>
      <w:r w:rsidRPr="004742D6">
        <w:t xml:space="preserve">In view of above, each institute shall send latest by 5th of every month to </w:t>
      </w:r>
      <w:r>
        <w:t>Council (</w:t>
      </w:r>
      <w:r w:rsidRPr="004742D6">
        <w:t>Audit-III</w:t>
      </w:r>
      <w:r>
        <w:t xml:space="preserve"> Section</w:t>
      </w:r>
      <w:r w:rsidRPr="004742D6">
        <w:t>)</w:t>
      </w:r>
      <w:r>
        <w:t>,</w:t>
      </w:r>
      <w:r w:rsidRPr="004742D6">
        <w:t xml:space="preserve"> a statement showing the total of </w:t>
      </w:r>
      <w:r>
        <w:t>debits and credits relating to provident f</w:t>
      </w:r>
      <w:r w:rsidRPr="004742D6">
        <w:t>und</w:t>
      </w:r>
      <w:r>
        <w:t>s</w:t>
      </w:r>
      <w:r w:rsidRPr="004742D6">
        <w:t xml:space="preserve"> transactions under the following column</w:t>
      </w:r>
      <w:r>
        <w:t>s:</w:t>
      </w:r>
    </w:p>
    <w:p w:rsidR="00F322DE" w:rsidRDefault="008D3EAD" w:rsidP="00F322DE">
      <w:pPr>
        <w:widowControl w:val="0"/>
        <w:numPr>
          <w:ilvl w:val="0"/>
          <w:numId w:val="190"/>
        </w:numPr>
        <w:overflowPunct w:val="0"/>
        <w:autoSpaceDE w:val="0"/>
        <w:autoSpaceDN w:val="0"/>
        <w:adjustRightInd w:val="0"/>
        <w:spacing w:before="240" w:after="200" w:line="360" w:lineRule="auto"/>
        <w:ind w:left="1440"/>
        <w:contextualSpacing/>
        <w:jc w:val="both"/>
      </w:pPr>
      <w:r w:rsidRPr="00CC6119">
        <w:t xml:space="preserve">Credits on account of subscription. </w:t>
      </w:r>
    </w:p>
    <w:p w:rsidR="00F322DE" w:rsidRDefault="008D3EAD" w:rsidP="00F322DE">
      <w:pPr>
        <w:widowControl w:val="0"/>
        <w:numPr>
          <w:ilvl w:val="0"/>
          <w:numId w:val="190"/>
        </w:numPr>
        <w:overflowPunct w:val="0"/>
        <w:autoSpaceDE w:val="0"/>
        <w:autoSpaceDN w:val="0"/>
        <w:adjustRightInd w:val="0"/>
        <w:spacing w:line="360" w:lineRule="auto"/>
        <w:ind w:left="1440"/>
        <w:contextualSpacing/>
        <w:jc w:val="both"/>
      </w:pPr>
      <w:r w:rsidRPr="00CC6119">
        <w:t>Credits on account of refund of advances.</w:t>
      </w:r>
    </w:p>
    <w:p w:rsidR="00F322DE" w:rsidRDefault="008D3EAD" w:rsidP="00F322DE">
      <w:pPr>
        <w:widowControl w:val="0"/>
        <w:numPr>
          <w:ilvl w:val="0"/>
          <w:numId w:val="190"/>
        </w:numPr>
        <w:overflowPunct w:val="0"/>
        <w:autoSpaceDE w:val="0"/>
        <w:autoSpaceDN w:val="0"/>
        <w:adjustRightInd w:val="0"/>
        <w:spacing w:line="360" w:lineRule="auto"/>
        <w:ind w:left="1440"/>
        <w:contextualSpacing/>
        <w:jc w:val="both"/>
      </w:pPr>
      <w:r>
        <w:t>T</w:t>
      </w:r>
      <w:r w:rsidRPr="00CC6119">
        <w:t xml:space="preserve">otal credits. </w:t>
      </w:r>
    </w:p>
    <w:p w:rsidR="00F322DE" w:rsidRDefault="008D3EAD" w:rsidP="00F322DE">
      <w:pPr>
        <w:widowControl w:val="0"/>
        <w:numPr>
          <w:ilvl w:val="0"/>
          <w:numId w:val="190"/>
        </w:numPr>
        <w:overflowPunct w:val="0"/>
        <w:autoSpaceDE w:val="0"/>
        <w:autoSpaceDN w:val="0"/>
        <w:adjustRightInd w:val="0"/>
        <w:spacing w:line="360" w:lineRule="auto"/>
        <w:ind w:left="1440"/>
        <w:contextualSpacing/>
        <w:jc w:val="both"/>
      </w:pPr>
      <w:r w:rsidRPr="00CC6119">
        <w:t xml:space="preserve">Debits on account of withdrawals. </w:t>
      </w:r>
    </w:p>
    <w:p w:rsidR="00F322DE" w:rsidRDefault="008D3EAD" w:rsidP="00F322DE">
      <w:pPr>
        <w:widowControl w:val="0"/>
        <w:numPr>
          <w:ilvl w:val="0"/>
          <w:numId w:val="190"/>
        </w:numPr>
        <w:overflowPunct w:val="0"/>
        <w:autoSpaceDE w:val="0"/>
        <w:autoSpaceDN w:val="0"/>
        <w:adjustRightInd w:val="0"/>
        <w:spacing w:line="360" w:lineRule="auto"/>
        <w:ind w:left="1440"/>
        <w:contextualSpacing/>
        <w:jc w:val="both"/>
      </w:pPr>
      <w:r>
        <w:t>Net Surplus/Deficit</w:t>
      </w:r>
    </w:p>
    <w:p w:rsidR="00F322DE" w:rsidRDefault="008D3EAD" w:rsidP="00F322DE">
      <w:pPr>
        <w:widowControl w:val="0"/>
        <w:numPr>
          <w:ilvl w:val="0"/>
          <w:numId w:val="190"/>
        </w:numPr>
        <w:overflowPunct w:val="0"/>
        <w:autoSpaceDE w:val="0"/>
        <w:autoSpaceDN w:val="0"/>
        <w:adjustRightInd w:val="0"/>
        <w:spacing w:line="360" w:lineRule="auto"/>
        <w:ind w:left="1440"/>
        <w:contextualSpacing/>
        <w:jc w:val="both"/>
      </w:pPr>
      <w:r>
        <w:t>Book transfers received/remitted (not involving cash)</w:t>
      </w:r>
      <w:r w:rsidRPr="00CC6119">
        <w:t xml:space="preserve"> </w:t>
      </w:r>
    </w:p>
    <w:p w:rsidR="00F322DE" w:rsidRPr="00236443" w:rsidRDefault="008D3EAD" w:rsidP="00F322DE">
      <w:pPr>
        <w:widowControl w:val="0"/>
        <w:numPr>
          <w:ilvl w:val="0"/>
          <w:numId w:val="190"/>
        </w:numPr>
        <w:overflowPunct w:val="0"/>
        <w:autoSpaceDE w:val="0"/>
        <w:autoSpaceDN w:val="0"/>
        <w:adjustRightInd w:val="0"/>
        <w:spacing w:line="360" w:lineRule="auto"/>
        <w:ind w:left="1440"/>
        <w:contextualSpacing/>
        <w:jc w:val="both"/>
      </w:pPr>
      <w:r w:rsidRPr="00CC6119">
        <w:t xml:space="preserve">Remarks. </w:t>
      </w:r>
    </w:p>
    <w:p w:rsidR="00F322DE" w:rsidRPr="00236443" w:rsidRDefault="008D3EAD" w:rsidP="00F322DE">
      <w:pPr>
        <w:widowControl w:val="0"/>
        <w:numPr>
          <w:ilvl w:val="2"/>
          <w:numId w:val="187"/>
        </w:numPr>
        <w:overflowPunct w:val="0"/>
        <w:autoSpaceDE w:val="0"/>
        <w:autoSpaceDN w:val="0"/>
        <w:adjustRightInd w:val="0"/>
        <w:spacing w:before="240" w:line="276" w:lineRule="auto"/>
        <w:ind w:left="900" w:hanging="900"/>
        <w:jc w:val="both"/>
      </w:pPr>
      <w:r w:rsidRPr="004742D6">
        <w:t xml:space="preserve">In the case of Contributory Provident Fund accounts, the calculation of annual contribution due in each case should precede the calculation of interest. It should be taken up in the middle of March after the posting of current month’s subscriptions and completed before 25th of that month. </w:t>
      </w:r>
      <w:r>
        <w:t>T</w:t>
      </w:r>
      <w:r w:rsidRPr="004742D6">
        <w:t xml:space="preserve">otal contributions payable for the year </w:t>
      </w:r>
      <w:r w:rsidRPr="004742D6">
        <w:lastRenderedPageBreak/>
        <w:t xml:space="preserve">should then be </w:t>
      </w:r>
      <w:r>
        <w:t xml:space="preserve">transferred to </w:t>
      </w:r>
      <w:r w:rsidRPr="004742D6">
        <w:t xml:space="preserve">the ‘ICAR Provident Fund” </w:t>
      </w:r>
      <w:r>
        <w:t xml:space="preserve">by e-payment advice/online mode </w:t>
      </w:r>
      <w:r w:rsidRPr="004742D6">
        <w:t xml:space="preserve">and </w:t>
      </w:r>
      <w:r>
        <w:t>advice f</w:t>
      </w:r>
      <w:r w:rsidRPr="004742D6">
        <w:t xml:space="preserve">orwarded to the </w:t>
      </w:r>
      <w:r>
        <w:t xml:space="preserve">Audit III Section in Council. </w:t>
      </w:r>
      <w:r w:rsidRPr="004742D6">
        <w:t xml:space="preserve"> </w:t>
      </w:r>
    </w:p>
    <w:p w:rsidR="00F322DE" w:rsidRPr="00236443" w:rsidRDefault="008D3EAD" w:rsidP="00F322DE">
      <w:pPr>
        <w:widowControl w:val="0"/>
        <w:numPr>
          <w:ilvl w:val="2"/>
          <w:numId w:val="187"/>
        </w:numPr>
        <w:overflowPunct w:val="0"/>
        <w:autoSpaceDE w:val="0"/>
        <w:autoSpaceDN w:val="0"/>
        <w:adjustRightInd w:val="0"/>
        <w:spacing w:before="240" w:line="276" w:lineRule="auto"/>
        <w:ind w:left="900" w:hanging="900"/>
        <w:jc w:val="both"/>
      </w:pPr>
      <w:r w:rsidRPr="004742D6">
        <w:t>No monetary settlement is required on the part of the institutes etc. in respect of annual adjustments of interes</w:t>
      </w:r>
      <w:r>
        <w:t>t made in individual provident f</w:t>
      </w:r>
      <w:r w:rsidRPr="004742D6">
        <w:t>und</w:t>
      </w:r>
      <w:r>
        <w:t>s a</w:t>
      </w:r>
      <w:r w:rsidRPr="004742D6">
        <w:t xml:space="preserve">ccount. </w:t>
      </w:r>
    </w:p>
    <w:p w:rsidR="00F322DE" w:rsidRPr="00236443" w:rsidRDefault="008D3EAD" w:rsidP="00F322DE">
      <w:pPr>
        <w:widowControl w:val="0"/>
        <w:numPr>
          <w:ilvl w:val="1"/>
          <w:numId w:val="187"/>
        </w:numPr>
        <w:overflowPunct w:val="0"/>
        <w:autoSpaceDE w:val="0"/>
        <w:autoSpaceDN w:val="0"/>
        <w:adjustRightInd w:val="0"/>
        <w:spacing w:before="240" w:line="276" w:lineRule="auto"/>
        <w:jc w:val="both"/>
        <w:rPr>
          <w:b/>
          <w:bCs/>
        </w:rPr>
      </w:pPr>
      <w:r w:rsidRPr="004742D6">
        <w:rPr>
          <w:b/>
          <w:bCs/>
        </w:rPr>
        <w:t xml:space="preserve">Consolidated Broadsheet </w:t>
      </w:r>
    </w:p>
    <w:p w:rsidR="00F322DE" w:rsidRDefault="008D3EAD" w:rsidP="00F322DE">
      <w:pPr>
        <w:widowControl w:val="0"/>
        <w:numPr>
          <w:ilvl w:val="0"/>
          <w:numId w:val="191"/>
        </w:numPr>
        <w:overflowPunct w:val="0"/>
        <w:autoSpaceDE w:val="0"/>
        <w:autoSpaceDN w:val="0"/>
        <w:adjustRightInd w:val="0"/>
        <w:spacing w:before="240" w:line="276" w:lineRule="auto"/>
        <w:ind w:left="1440" w:right="60" w:hanging="640"/>
        <w:jc w:val="both"/>
      </w:pPr>
      <w:r w:rsidRPr="00A37950">
        <w:t xml:space="preserve">A consolidated broadsheet in respect of Provident Fund Accounts of the entire Council in </w:t>
      </w:r>
      <w:r w:rsidRPr="00CB3570">
        <w:rPr>
          <w:b/>
          <w:u w:val="single"/>
        </w:rPr>
        <w:t>Form 19</w:t>
      </w:r>
      <w:r w:rsidRPr="00A37950">
        <w:t xml:space="preserve"> will be maintained </w:t>
      </w:r>
      <w:r>
        <w:t xml:space="preserve">in Council (Audit-III Section) </w:t>
      </w:r>
      <w:r w:rsidRPr="00A37950">
        <w:t xml:space="preserve">and will be posted every month on the basis of the statements of accounts referred to in the paragraph </w:t>
      </w:r>
      <w:r>
        <w:t>above</w:t>
      </w:r>
      <w:r w:rsidRPr="00A37950">
        <w:t>. For the purp</w:t>
      </w:r>
      <w:r>
        <w:t>ose of reconciliation, the Head</w:t>
      </w:r>
      <w:r w:rsidRPr="00A37950">
        <w:t xml:space="preserve"> of </w:t>
      </w:r>
      <w:r>
        <w:t>Finance/Finance and Accounts Officer of each i</w:t>
      </w:r>
      <w:r w:rsidRPr="00A37950">
        <w:t xml:space="preserve">nstitutes will also furnish to </w:t>
      </w:r>
      <w:r>
        <w:t xml:space="preserve">Council (Audit III Section) </w:t>
      </w:r>
      <w:r w:rsidRPr="00A37950">
        <w:t>an annual statement in the prescribed</w:t>
      </w:r>
      <w:r>
        <w:t xml:space="preserve"> form </w:t>
      </w:r>
      <w:r w:rsidRPr="00A37950">
        <w:t xml:space="preserve">showing the total credits and debits during the year and total balance at the close of the year and get these confirmed from the </w:t>
      </w:r>
      <w:r>
        <w:t xml:space="preserve">Audit III Section in Council. </w:t>
      </w:r>
    </w:p>
    <w:p w:rsidR="00F322DE" w:rsidRPr="00060BBC" w:rsidRDefault="008D3EAD" w:rsidP="00F322DE">
      <w:pPr>
        <w:widowControl w:val="0"/>
        <w:numPr>
          <w:ilvl w:val="0"/>
          <w:numId w:val="191"/>
        </w:numPr>
        <w:overflowPunct w:val="0"/>
        <w:autoSpaceDE w:val="0"/>
        <w:autoSpaceDN w:val="0"/>
        <w:adjustRightInd w:val="0"/>
        <w:spacing w:before="240" w:line="276" w:lineRule="auto"/>
        <w:ind w:left="1440" w:right="60" w:hanging="640"/>
        <w:jc w:val="both"/>
      </w:pPr>
      <w:r>
        <w:t xml:space="preserve">After reconciliation of the figures of the GPF Annual Accounts of the institute, the annual closing balance of the GPF in respect to each institute will be informed to the institute by the Audit III Section at Council.   </w:t>
      </w:r>
    </w:p>
    <w:p w:rsidR="00F322DE" w:rsidRDefault="008D3EAD" w:rsidP="00F322DE">
      <w:pPr>
        <w:widowControl w:val="0"/>
        <w:overflowPunct w:val="0"/>
        <w:autoSpaceDE w:val="0"/>
        <w:autoSpaceDN w:val="0"/>
        <w:adjustRightInd w:val="0"/>
        <w:spacing w:before="240" w:line="276" w:lineRule="auto"/>
        <w:jc w:val="both"/>
      </w:pPr>
      <w:r>
        <w:rPr>
          <w:b/>
          <w:bCs/>
        </w:rPr>
        <w:t>20.16</w:t>
      </w:r>
      <w:r>
        <w:rPr>
          <w:b/>
          <w:bCs/>
        </w:rPr>
        <w:tab/>
      </w:r>
      <w:r w:rsidRPr="00A37950">
        <w:rPr>
          <w:b/>
          <w:bCs/>
        </w:rPr>
        <w:t>Test Check by Inspection</w:t>
      </w:r>
      <w:r>
        <w:rPr>
          <w:b/>
          <w:bCs/>
        </w:rPr>
        <w:t xml:space="preserve"> Unit in Council</w:t>
      </w:r>
      <w:r w:rsidRPr="00A37950">
        <w:rPr>
          <w:b/>
          <w:bCs/>
        </w:rPr>
        <w:t xml:space="preserve"> </w:t>
      </w:r>
    </w:p>
    <w:p w:rsidR="00F322DE" w:rsidRPr="00A37950" w:rsidRDefault="008D3EAD" w:rsidP="00F322DE">
      <w:pPr>
        <w:widowControl w:val="0"/>
        <w:overflowPunct w:val="0"/>
        <w:autoSpaceDE w:val="0"/>
        <w:autoSpaceDN w:val="0"/>
        <w:adjustRightInd w:val="0"/>
        <w:spacing w:before="240" w:line="276" w:lineRule="auto"/>
        <w:ind w:left="730" w:right="60"/>
        <w:jc w:val="both"/>
      </w:pPr>
      <w:r w:rsidRPr="00A37950">
        <w:t xml:space="preserve">The ICAR Provident Fund Accounts maintained by the Institutes will also be subjected to </w:t>
      </w:r>
      <w:r>
        <w:t>test</w:t>
      </w:r>
      <w:r w:rsidRPr="00A37950">
        <w:t xml:space="preserve"> check by the Inspection</w:t>
      </w:r>
      <w:r>
        <w:t xml:space="preserve"> Unit </w:t>
      </w:r>
      <w:r w:rsidRPr="00A37950">
        <w:t>of the Council</w:t>
      </w:r>
      <w:r>
        <w:t xml:space="preserve">. </w:t>
      </w:r>
      <w:r w:rsidRPr="00A37950">
        <w:t xml:space="preserve"> </w:t>
      </w:r>
    </w:p>
    <w:p w:rsidR="00F322DE" w:rsidRPr="00236443" w:rsidRDefault="008D3EAD" w:rsidP="00F322DE">
      <w:pPr>
        <w:widowControl w:val="0"/>
        <w:numPr>
          <w:ilvl w:val="1"/>
          <w:numId w:val="192"/>
        </w:numPr>
        <w:overflowPunct w:val="0"/>
        <w:autoSpaceDE w:val="0"/>
        <w:autoSpaceDN w:val="0"/>
        <w:adjustRightInd w:val="0"/>
        <w:spacing w:before="240" w:line="276" w:lineRule="auto"/>
        <w:contextualSpacing/>
        <w:jc w:val="both"/>
        <w:rPr>
          <w:b/>
          <w:bCs/>
        </w:rPr>
      </w:pPr>
      <w:r>
        <w:rPr>
          <w:b/>
          <w:bCs/>
        </w:rPr>
        <w:t>Gratuity</w:t>
      </w:r>
    </w:p>
    <w:p w:rsidR="00F322DE" w:rsidRDefault="008D3EAD" w:rsidP="00F322DE">
      <w:pPr>
        <w:spacing w:before="240" w:line="276" w:lineRule="auto"/>
        <w:ind w:left="720" w:hanging="720"/>
        <w:jc w:val="both"/>
      </w:pPr>
      <w:r>
        <w:t>20.17.1</w:t>
      </w:r>
      <w:r w:rsidRPr="00FB0CA4">
        <w:t>Gratuity is payable to or in respect of those Council servants who have subscribed towards the ICAR Provident Fund</w:t>
      </w:r>
      <w:r>
        <w:t>s</w:t>
      </w:r>
      <w:r w:rsidRPr="00FB0CA4">
        <w:t xml:space="preserve"> for at least 5 years under the Contributory Provident Fund-cum-Gratuity Scheme before their retirement from the Council service or death.</w:t>
      </w:r>
    </w:p>
    <w:p w:rsidR="00F322DE" w:rsidRPr="00236443" w:rsidRDefault="008D3EAD" w:rsidP="00F322DE">
      <w:pPr>
        <w:spacing w:before="240" w:line="276" w:lineRule="auto"/>
        <w:ind w:left="720" w:hanging="720"/>
        <w:jc w:val="both"/>
      </w:pPr>
      <w:r>
        <w:t>20.17.2</w:t>
      </w:r>
      <w:r w:rsidRPr="00FB0CA4">
        <w:t xml:space="preserve">As soon as a Council servant who had been subscribing under the Contributory Provident Fund-cum-Gratuity Scheme for a period of five years or more, retires from service or dies while in service, the Head of Office shall obtain an application for the payment of Gratuity in </w:t>
      </w:r>
      <w:r w:rsidRPr="00CB3570">
        <w:rPr>
          <w:b/>
          <w:u w:val="single"/>
        </w:rPr>
        <w:t>Form 20</w:t>
      </w:r>
      <w:r w:rsidRPr="00FB0CA4">
        <w:t xml:space="preserve"> also in addition to their application for the final withdrawal of Provident Fund money.  On its receipt, he will calculate amount of gratuity payable and forward the same to the </w:t>
      </w:r>
      <w:r>
        <w:t xml:space="preserve">Head of Finance/ </w:t>
      </w:r>
      <w:r w:rsidRPr="00FB0CA4">
        <w:t>Finance</w:t>
      </w:r>
      <w:r>
        <w:t xml:space="preserve"> and </w:t>
      </w:r>
      <w:r w:rsidRPr="00FB0CA4">
        <w:t>Accounts Officer after indicating there in the amount payable and the basis of his calculation; together with the certificates required for the release of the gra</w:t>
      </w:r>
      <w:r>
        <w:t>tuity, duly signed by him.  The</w:t>
      </w:r>
      <w:r w:rsidRPr="00FB0CA4">
        <w:t xml:space="preserve"> </w:t>
      </w:r>
      <w:r>
        <w:t xml:space="preserve">Head of Finance/ </w:t>
      </w:r>
      <w:r w:rsidRPr="00FB0CA4">
        <w:t>Finance</w:t>
      </w:r>
      <w:r>
        <w:t xml:space="preserve"> and </w:t>
      </w:r>
      <w:r w:rsidRPr="00FB0CA4">
        <w:t xml:space="preserve">Accounts Officer should check the correctness of the amount recommended by the Head of Office for payment and after </w:t>
      </w:r>
      <w:r>
        <w:t xml:space="preserve">audit check </w:t>
      </w:r>
      <w:r w:rsidRPr="00FB0CA4">
        <w:t>about its correctness should obtain the formal sanction</w:t>
      </w:r>
      <w:r>
        <w:t xml:space="preserve"> </w:t>
      </w:r>
      <w:r w:rsidRPr="00FB0CA4">
        <w:t>of</w:t>
      </w:r>
      <w:r>
        <w:t xml:space="preserve"> the Director for its release. </w:t>
      </w:r>
      <w:r w:rsidRPr="00FB0CA4">
        <w:t xml:space="preserve">Necessary bill for payment should be prepared by the </w:t>
      </w:r>
      <w:r>
        <w:t xml:space="preserve">audit </w:t>
      </w:r>
      <w:r w:rsidRPr="00FB0CA4">
        <w:t xml:space="preserve">on the </w:t>
      </w:r>
      <w:r w:rsidRPr="00FB0CA4">
        <w:lastRenderedPageBreak/>
        <w:t xml:space="preserve">authority of this sanction and submitted </w:t>
      </w:r>
      <w:r>
        <w:t xml:space="preserve">for payment after obtaining pay order of the Head of Finance/ </w:t>
      </w:r>
      <w:r w:rsidRPr="00FB0CA4">
        <w:t>Finance</w:t>
      </w:r>
      <w:r>
        <w:t xml:space="preserve"> and Accounts Officer</w:t>
      </w:r>
      <w:r w:rsidRPr="00FB0CA4">
        <w:t>.</w:t>
      </w:r>
    </w:p>
    <w:p w:rsidR="00F322DE" w:rsidRPr="00236443" w:rsidRDefault="008D3EAD" w:rsidP="00F322DE">
      <w:pPr>
        <w:widowControl w:val="0"/>
        <w:numPr>
          <w:ilvl w:val="1"/>
          <w:numId w:val="192"/>
        </w:numPr>
        <w:overflowPunct w:val="0"/>
        <w:autoSpaceDE w:val="0"/>
        <w:autoSpaceDN w:val="0"/>
        <w:adjustRightInd w:val="0"/>
        <w:spacing w:before="240" w:line="276" w:lineRule="auto"/>
        <w:contextualSpacing/>
        <w:jc w:val="both"/>
        <w:rPr>
          <w:b/>
          <w:bCs/>
        </w:rPr>
      </w:pPr>
      <w:r w:rsidRPr="00FB0CA4">
        <w:rPr>
          <w:b/>
          <w:bCs/>
        </w:rPr>
        <w:t xml:space="preserve">G.P.F. Accounts of Government servants opting for the ICAR Services </w:t>
      </w:r>
    </w:p>
    <w:p w:rsidR="00F322DE" w:rsidRDefault="008D3EAD" w:rsidP="00F322DE">
      <w:pPr>
        <w:autoSpaceDE w:val="0"/>
        <w:autoSpaceDN w:val="0"/>
        <w:adjustRightInd w:val="0"/>
        <w:spacing w:before="240" w:line="276" w:lineRule="auto"/>
        <w:ind w:left="810" w:hanging="810"/>
        <w:jc w:val="both"/>
        <w:rPr>
          <w:rFonts w:eastAsia="Calibri"/>
          <w:bCs/>
          <w:color w:val="000000"/>
        </w:rPr>
      </w:pPr>
      <w:r>
        <w:t>20.18.1</w:t>
      </w:r>
      <w:r>
        <w:tab/>
      </w:r>
      <w:r w:rsidRPr="00747C38">
        <w:rPr>
          <w:rFonts w:eastAsia="Calibri"/>
          <w:bCs/>
          <w:color w:val="000000"/>
        </w:rPr>
        <w:t xml:space="preserve">If a Government servant who is a subscriber to </w:t>
      </w:r>
      <w:r>
        <w:rPr>
          <w:rFonts w:eastAsia="Calibri"/>
          <w:bCs/>
          <w:color w:val="000000"/>
        </w:rPr>
        <w:t xml:space="preserve">the General Provident Funds of </w:t>
      </w:r>
      <w:r w:rsidRPr="00747C38">
        <w:rPr>
          <w:rFonts w:eastAsia="Calibri"/>
          <w:bCs/>
          <w:color w:val="000000"/>
        </w:rPr>
        <w:t xml:space="preserve">the Central Government or of a State Government is permanently transferred to </w:t>
      </w:r>
      <w:r>
        <w:rPr>
          <w:rFonts w:eastAsia="Calibri"/>
          <w:bCs/>
          <w:color w:val="000000"/>
        </w:rPr>
        <w:t xml:space="preserve">ICAR service in a substantive capacity, </w:t>
      </w:r>
      <w:r w:rsidRPr="00747C38">
        <w:rPr>
          <w:rFonts w:eastAsia="Calibri"/>
          <w:bCs/>
          <w:color w:val="000000"/>
        </w:rPr>
        <w:t>the amount of subscriptions, together with interest thereon, standing to his credit in such other fund</w:t>
      </w:r>
      <w:r>
        <w:rPr>
          <w:rFonts w:eastAsia="Calibri"/>
          <w:bCs/>
          <w:color w:val="000000"/>
        </w:rPr>
        <w:t>s</w:t>
      </w:r>
      <w:r w:rsidRPr="00747C38">
        <w:rPr>
          <w:rFonts w:eastAsia="Calibri"/>
          <w:bCs/>
          <w:color w:val="000000"/>
        </w:rPr>
        <w:t xml:space="preserve"> on the date of transfer shall be transf</w:t>
      </w:r>
      <w:r>
        <w:rPr>
          <w:rFonts w:eastAsia="Calibri"/>
          <w:bCs/>
          <w:color w:val="000000"/>
        </w:rPr>
        <w:t>erred to his credit in the Funds, provided</w:t>
      </w:r>
      <w:r w:rsidRPr="00747C38">
        <w:rPr>
          <w:rFonts w:eastAsia="Calibri"/>
          <w:bCs/>
          <w:color w:val="000000"/>
        </w:rPr>
        <w:t xml:space="preserve"> where a subscriber was subscribing to a non-Contributory Provident Fund of a State G</w:t>
      </w:r>
      <w:r>
        <w:rPr>
          <w:rFonts w:eastAsia="Calibri"/>
          <w:bCs/>
          <w:color w:val="000000"/>
        </w:rPr>
        <w:t>overnment, the consent of that g</w:t>
      </w:r>
      <w:r w:rsidRPr="00747C38">
        <w:rPr>
          <w:rFonts w:eastAsia="Calibri"/>
          <w:bCs/>
          <w:color w:val="000000"/>
        </w:rPr>
        <w:t xml:space="preserve">overnment shall be obtained. </w:t>
      </w:r>
      <w:r>
        <w:rPr>
          <w:rFonts w:eastAsia="Calibri"/>
          <w:bCs/>
          <w:color w:val="000000"/>
        </w:rPr>
        <w:t xml:space="preserve">For further clarifications instructions and orders issued by the Government of India and ICAR and the GPF Rules may be adhered to. </w:t>
      </w:r>
    </w:p>
    <w:p w:rsidR="00F322DE" w:rsidRDefault="008D3EAD" w:rsidP="00F322DE">
      <w:pPr>
        <w:autoSpaceDE w:val="0"/>
        <w:autoSpaceDN w:val="0"/>
        <w:adjustRightInd w:val="0"/>
        <w:spacing w:before="240" w:line="276" w:lineRule="auto"/>
        <w:ind w:left="810" w:hanging="810"/>
        <w:jc w:val="both"/>
        <w:rPr>
          <w:rFonts w:eastAsia="Calibri"/>
          <w:bCs/>
          <w:color w:val="000000"/>
        </w:rPr>
      </w:pPr>
      <w:r>
        <w:rPr>
          <w:rFonts w:eastAsia="Calibri"/>
          <w:bCs/>
          <w:color w:val="000000"/>
        </w:rPr>
        <w:t>20.18.2</w:t>
      </w:r>
      <w:r>
        <w:rPr>
          <w:rFonts w:eastAsia="Calibri"/>
          <w:bCs/>
          <w:color w:val="000000"/>
        </w:rPr>
        <w:tab/>
      </w:r>
      <w:r w:rsidRPr="004129D2">
        <w:rPr>
          <w:rFonts w:eastAsia="Calibri"/>
          <w:bCs/>
          <w:color w:val="000000"/>
        </w:rPr>
        <w:t xml:space="preserve">If a </w:t>
      </w:r>
      <w:r>
        <w:rPr>
          <w:rFonts w:eastAsia="Calibri"/>
          <w:bCs/>
          <w:color w:val="000000"/>
        </w:rPr>
        <w:t xml:space="preserve">Council </w:t>
      </w:r>
      <w:r w:rsidRPr="004129D2">
        <w:rPr>
          <w:rFonts w:eastAsia="Calibri"/>
          <w:bCs/>
          <w:color w:val="000000"/>
        </w:rPr>
        <w:t xml:space="preserve">servant admitted to the benefit of the </w:t>
      </w:r>
      <w:r>
        <w:rPr>
          <w:rFonts w:eastAsia="Calibri"/>
          <w:bCs/>
          <w:color w:val="000000"/>
        </w:rPr>
        <w:t>f</w:t>
      </w:r>
      <w:r w:rsidRPr="004129D2">
        <w:rPr>
          <w:rFonts w:eastAsia="Calibri"/>
          <w:bCs/>
          <w:color w:val="000000"/>
        </w:rPr>
        <w:t>und</w:t>
      </w:r>
      <w:r>
        <w:rPr>
          <w:rFonts w:eastAsia="Calibri"/>
          <w:bCs/>
          <w:color w:val="000000"/>
        </w:rPr>
        <w:t>s</w:t>
      </w:r>
      <w:r w:rsidRPr="004129D2">
        <w:rPr>
          <w:rFonts w:eastAsia="Calibri"/>
          <w:bCs/>
          <w:color w:val="000000"/>
        </w:rPr>
        <w:t xml:space="preserve"> was previously a subscriber to any </w:t>
      </w:r>
      <w:r>
        <w:rPr>
          <w:rFonts w:eastAsia="Calibri"/>
          <w:bCs/>
          <w:color w:val="000000"/>
        </w:rPr>
        <w:t>provident f</w:t>
      </w:r>
      <w:r w:rsidRPr="004129D2">
        <w:rPr>
          <w:rFonts w:eastAsia="Calibri"/>
          <w:bCs/>
          <w:color w:val="000000"/>
        </w:rPr>
        <w:t>und</w:t>
      </w:r>
      <w:r>
        <w:rPr>
          <w:rFonts w:eastAsia="Calibri"/>
          <w:bCs/>
          <w:color w:val="000000"/>
        </w:rPr>
        <w:t>s</w:t>
      </w:r>
      <w:r w:rsidRPr="004129D2">
        <w:rPr>
          <w:rFonts w:eastAsia="Calibri"/>
          <w:bCs/>
          <w:color w:val="000000"/>
        </w:rPr>
        <w:t xml:space="preserve"> of a body co</w:t>
      </w:r>
      <w:r>
        <w:rPr>
          <w:rFonts w:eastAsia="Calibri"/>
          <w:bCs/>
          <w:color w:val="000000"/>
        </w:rPr>
        <w:t>rporate owned or controlled by g</w:t>
      </w:r>
      <w:r w:rsidRPr="004129D2">
        <w:rPr>
          <w:rFonts w:eastAsia="Calibri"/>
          <w:bCs/>
          <w:color w:val="000000"/>
        </w:rPr>
        <w:t>overnment, or an autonomous organization, registered under the Societies Registration Act, 1860, the amount of his subscriptions and the employer's contribution, if any, together with the interest thereon shall be tr</w:t>
      </w:r>
      <w:r>
        <w:rPr>
          <w:rFonts w:eastAsia="Calibri"/>
          <w:bCs/>
          <w:color w:val="000000"/>
        </w:rPr>
        <w:t>ansferred to his credit in the f</w:t>
      </w:r>
      <w:r w:rsidRPr="004129D2">
        <w:rPr>
          <w:rFonts w:eastAsia="Calibri"/>
          <w:bCs/>
          <w:color w:val="000000"/>
        </w:rPr>
        <w:t>und</w:t>
      </w:r>
      <w:r>
        <w:rPr>
          <w:rFonts w:eastAsia="Calibri"/>
          <w:bCs/>
          <w:color w:val="000000"/>
        </w:rPr>
        <w:t>s</w:t>
      </w:r>
      <w:r w:rsidRPr="004129D2">
        <w:rPr>
          <w:rFonts w:eastAsia="Calibri"/>
          <w:bCs/>
          <w:color w:val="000000"/>
        </w:rPr>
        <w:t xml:space="preserve"> with the consent of that body.</w:t>
      </w:r>
    </w:p>
    <w:p w:rsidR="00F322DE" w:rsidRDefault="008D3EAD" w:rsidP="00F322DE">
      <w:pPr>
        <w:autoSpaceDE w:val="0"/>
        <w:autoSpaceDN w:val="0"/>
        <w:adjustRightInd w:val="0"/>
        <w:spacing w:before="240" w:line="276" w:lineRule="auto"/>
        <w:ind w:left="810" w:hanging="810"/>
        <w:jc w:val="both"/>
        <w:rPr>
          <w:rFonts w:eastAsia="Calibri"/>
          <w:bCs/>
          <w:color w:val="000000"/>
        </w:rPr>
      </w:pPr>
      <w:r>
        <w:rPr>
          <w:rFonts w:eastAsia="Calibri"/>
          <w:bCs/>
          <w:color w:val="000000"/>
        </w:rPr>
        <w:t xml:space="preserve">20.18.2 If a Council employee is transferred to Foreign Service or deputation outside India, </w:t>
      </w:r>
      <w:r w:rsidRPr="00747C38">
        <w:rPr>
          <w:rFonts w:eastAsia="Calibri"/>
          <w:bCs/>
          <w:color w:val="000000"/>
        </w:rPr>
        <w:t xml:space="preserve">he shall remain </w:t>
      </w:r>
      <w:r>
        <w:rPr>
          <w:rFonts w:eastAsia="Calibri"/>
          <w:bCs/>
          <w:color w:val="000000"/>
        </w:rPr>
        <w:t xml:space="preserve">subscriber </w:t>
      </w:r>
      <w:r w:rsidRPr="00747C38">
        <w:rPr>
          <w:rFonts w:eastAsia="Calibri"/>
          <w:bCs/>
          <w:color w:val="000000"/>
        </w:rPr>
        <w:t xml:space="preserve">subject to the rules of the </w:t>
      </w:r>
      <w:r>
        <w:rPr>
          <w:rFonts w:eastAsia="Calibri"/>
          <w:bCs/>
          <w:color w:val="000000"/>
        </w:rPr>
        <w:t>f</w:t>
      </w:r>
      <w:r w:rsidRPr="00747C38">
        <w:rPr>
          <w:rFonts w:eastAsia="Calibri"/>
          <w:bCs/>
          <w:color w:val="000000"/>
        </w:rPr>
        <w:t>und</w:t>
      </w:r>
      <w:r>
        <w:rPr>
          <w:rFonts w:eastAsia="Calibri"/>
          <w:bCs/>
          <w:color w:val="000000"/>
        </w:rPr>
        <w:t>s</w:t>
      </w:r>
      <w:r w:rsidRPr="00747C38">
        <w:rPr>
          <w:rFonts w:eastAsia="Calibri"/>
          <w:bCs/>
          <w:color w:val="000000"/>
        </w:rPr>
        <w:t xml:space="preserve"> in the same manner as if he were not so transferred or sent on deputation.</w:t>
      </w:r>
    </w:p>
    <w:p w:rsidR="00F322DE" w:rsidRPr="00A37950" w:rsidRDefault="008D3EAD" w:rsidP="00F322DE">
      <w:pPr>
        <w:widowControl w:val="0"/>
        <w:autoSpaceDE w:val="0"/>
        <w:autoSpaceDN w:val="0"/>
        <w:adjustRightInd w:val="0"/>
        <w:spacing w:before="240"/>
        <w:jc w:val="right"/>
      </w:pPr>
      <w:r>
        <w:rPr>
          <w:b/>
          <w:bCs/>
        </w:rPr>
        <w:br w:type="page"/>
      </w:r>
      <w:r w:rsidRPr="00A37950">
        <w:rPr>
          <w:b/>
          <w:bCs/>
        </w:rPr>
        <w:lastRenderedPageBreak/>
        <w:t>Chapter</w:t>
      </w:r>
      <w:r>
        <w:rPr>
          <w:b/>
          <w:bCs/>
        </w:rPr>
        <w:t xml:space="preserve"> 21</w:t>
      </w:r>
    </w:p>
    <w:p w:rsidR="00F322DE" w:rsidRPr="00251517" w:rsidRDefault="008D3EAD" w:rsidP="00F322DE">
      <w:pPr>
        <w:widowControl w:val="0"/>
        <w:autoSpaceDE w:val="0"/>
        <w:autoSpaceDN w:val="0"/>
        <w:adjustRightInd w:val="0"/>
        <w:spacing w:before="240"/>
        <w:jc w:val="center"/>
        <w:rPr>
          <w:b/>
          <w:bCs/>
          <w:sz w:val="44"/>
          <w:szCs w:val="44"/>
        </w:rPr>
      </w:pPr>
      <w:r w:rsidRPr="00C66FE7">
        <w:rPr>
          <w:b/>
          <w:bCs/>
          <w:sz w:val="44"/>
          <w:szCs w:val="44"/>
        </w:rPr>
        <w:t>Check of Deposits</w:t>
      </w:r>
    </w:p>
    <w:p w:rsidR="00F322DE" w:rsidRDefault="008D3EAD" w:rsidP="00F322DE">
      <w:pPr>
        <w:widowControl w:val="0"/>
        <w:autoSpaceDE w:val="0"/>
        <w:autoSpaceDN w:val="0"/>
        <w:adjustRightInd w:val="0"/>
        <w:spacing w:before="240"/>
      </w:pPr>
      <w:r>
        <w:rPr>
          <w:b/>
          <w:bCs/>
        </w:rPr>
        <w:t>21.1</w:t>
      </w:r>
      <w:r>
        <w:rPr>
          <w:b/>
          <w:bCs/>
        </w:rPr>
        <w:tab/>
      </w:r>
      <w:r w:rsidRPr="00A37950">
        <w:rPr>
          <w:b/>
          <w:bCs/>
        </w:rPr>
        <w:t>Classification</w:t>
      </w:r>
    </w:p>
    <w:p w:rsidR="00F322DE" w:rsidRDefault="008D3EAD" w:rsidP="00F322DE">
      <w:pPr>
        <w:widowControl w:val="0"/>
        <w:overflowPunct w:val="0"/>
        <w:autoSpaceDE w:val="0"/>
        <w:autoSpaceDN w:val="0"/>
        <w:adjustRightInd w:val="0"/>
        <w:spacing w:before="240" w:line="276" w:lineRule="auto"/>
        <w:ind w:left="730" w:right="140"/>
        <w:jc w:val="both"/>
      </w:pPr>
      <w:r w:rsidRPr="00A37950">
        <w:t>Moneys received as deposits (including endowments and donations) with the Indian Council of Agricultural Research and its</w:t>
      </w:r>
      <w:r>
        <w:t xml:space="preserve"> Institutes, and payments there</w:t>
      </w:r>
      <w:r w:rsidRPr="00A37950">
        <w:t xml:space="preserve">from are re- corded on the Receipt and payment sides respectively of the accounts under the Major Head Deposits which is sub-divided as shown below :- </w:t>
      </w:r>
    </w:p>
    <w:p w:rsidR="00F322DE" w:rsidRPr="00251517" w:rsidRDefault="008D3EAD" w:rsidP="00F322DE">
      <w:pPr>
        <w:widowControl w:val="0"/>
        <w:numPr>
          <w:ilvl w:val="1"/>
          <w:numId w:val="193"/>
        </w:numPr>
        <w:tabs>
          <w:tab w:val="clear" w:pos="1440"/>
        </w:tabs>
        <w:overflowPunct w:val="0"/>
        <w:autoSpaceDE w:val="0"/>
        <w:autoSpaceDN w:val="0"/>
        <w:adjustRightInd w:val="0"/>
        <w:spacing w:before="240" w:line="276" w:lineRule="auto"/>
        <w:ind w:hanging="720"/>
        <w:jc w:val="both"/>
      </w:pPr>
      <w:r w:rsidRPr="00A37950">
        <w:t xml:space="preserve">Earnest Money Deposit. </w:t>
      </w:r>
    </w:p>
    <w:p w:rsidR="00F322DE" w:rsidRPr="00251517" w:rsidRDefault="008D3EAD" w:rsidP="00F322DE">
      <w:pPr>
        <w:widowControl w:val="0"/>
        <w:numPr>
          <w:ilvl w:val="1"/>
          <w:numId w:val="193"/>
        </w:numPr>
        <w:tabs>
          <w:tab w:val="clear" w:pos="1440"/>
        </w:tabs>
        <w:overflowPunct w:val="0"/>
        <w:autoSpaceDE w:val="0"/>
        <w:autoSpaceDN w:val="0"/>
        <w:adjustRightInd w:val="0"/>
        <w:spacing w:before="240" w:line="276" w:lineRule="auto"/>
        <w:ind w:hanging="720"/>
        <w:jc w:val="both"/>
      </w:pPr>
      <w:r w:rsidRPr="00A37950">
        <w:t xml:space="preserve">Security Deposits. </w:t>
      </w:r>
    </w:p>
    <w:p w:rsidR="00F322DE" w:rsidRPr="00251517" w:rsidRDefault="008D3EAD" w:rsidP="00F322DE">
      <w:pPr>
        <w:widowControl w:val="0"/>
        <w:numPr>
          <w:ilvl w:val="1"/>
          <w:numId w:val="193"/>
        </w:numPr>
        <w:tabs>
          <w:tab w:val="clear" w:pos="1440"/>
        </w:tabs>
        <w:overflowPunct w:val="0"/>
        <w:autoSpaceDE w:val="0"/>
        <w:autoSpaceDN w:val="0"/>
        <w:adjustRightInd w:val="0"/>
        <w:spacing w:before="240" w:line="276" w:lineRule="auto"/>
        <w:ind w:hanging="720"/>
        <w:jc w:val="both"/>
      </w:pPr>
      <w:r w:rsidRPr="00A37950">
        <w:t xml:space="preserve">Caution Money Deposits. </w:t>
      </w:r>
    </w:p>
    <w:p w:rsidR="00F322DE" w:rsidRDefault="008D3EAD" w:rsidP="00F322DE">
      <w:pPr>
        <w:widowControl w:val="0"/>
        <w:numPr>
          <w:ilvl w:val="1"/>
          <w:numId w:val="193"/>
        </w:numPr>
        <w:tabs>
          <w:tab w:val="clear" w:pos="1440"/>
        </w:tabs>
        <w:overflowPunct w:val="0"/>
        <w:autoSpaceDE w:val="0"/>
        <w:autoSpaceDN w:val="0"/>
        <w:adjustRightInd w:val="0"/>
        <w:spacing w:before="240" w:line="276" w:lineRule="auto"/>
        <w:ind w:hanging="720"/>
        <w:jc w:val="both"/>
      </w:pPr>
      <w:r w:rsidRPr="00A37950">
        <w:t>Deposits from Gov</w:t>
      </w:r>
      <w:r>
        <w:t>ernment Departments</w:t>
      </w:r>
      <w:r w:rsidRPr="00A37950">
        <w:t>/</w:t>
      </w:r>
      <w:r>
        <w:t xml:space="preserve">Autonomous </w:t>
      </w:r>
      <w:r w:rsidRPr="00A37950">
        <w:t>Bodies</w:t>
      </w:r>
      <w:r>
        <w:t>/Corporate business entities/Public Sector Undertakings</w:t>
      </w:r>
      <w:r w:rsidRPr="00A37950">
        <w:t xml:space="preserve"> etc.</w:t>
      </w:r>
      <w:r>
        <w:t xml:space="preserve">, </w:t>
      </w:r>
      <w:r w:rsidRPr="00A37950">
        <w:t xml:space="preserve">against schemes to be financed by them. </w:t>
      </w:r>
    </w:p>
    <w:p w:rsidR="00F322DE" w:rsidRPr="00251517" w:rsidRDefault="008D3EAD" w:rsidP="00F322DE">
      <w:pPr>
        <w:widowControl w:val="0"/>
        <w:numPr>
          <w:ilvl w:val="1"/>
          <w:numId w:val="193"/>
        </w:numPr>
        <w:tabs>
          <w:tab w:val="clear" w:pos="1440"/>
        </w:tabs>
        <w:overflowPunct w:val="0"/>
        <w:autoSpaceDE w:val="0"/>
        <w:autoSpaceDN w:val="0"/>
        <w:adjustRightInd w:val="0"/>
        <w:spacing w:before="240" w:line="276" w:lineRule="auto"/>
        <w:ind w:hanging="720"/>
        <w:jc w:val="both"/>
      </w:pPr>
      <w:r>
        <w:t xml:space="preserve">As Corporate Social Responsibility Funds from Corporate Houses. </w:t>
      </w:r>
    </w:p>
    <w:p w:rsidR="00F322DE" w:rsidRPr="00251517" w:rsidRDefault="008D3EAD" w:rsidP="00F322DE">
      <w:pPr>
        <w:widowControl w:val="0"/>
        <w:numPr>
          <w:ilvl w:val="1"/>
          <w:numId w:val="193"/>
        </w:numPr>
        <w:tabs>
          <w:tab w:val="clear" w:pos="1440"/>
        </w:tabs>
        <w:overflowPunct w:val="0"/>
        <w:autoSpaceDE w:val="0"/>
        <w:autoSpaceDN w:val="0"/>
        <w:adjustRightInd w:val="0"/>
        <w:spacing w:before="240" w:line="276" w:lineRule="auto"/>
        <w:ind w:hanging="720"/>
        <w:jc w:val="both"/>
      </w:pPr>
      <w:r w:rsidRPr="00A37950">
        <w:t xml:space="preserve">Endowments &amp; Donations </w:t>
      </w:r>
    </w:p>
    <w:p w:rsidR="00F322DE" w:rsidRPr="00251517" w:rsidRDefault="008D3EAD" w:rsidP="00F322DE">
      <w:pPr>
        <w:widowControl w:val="0"/>
        <w:numPr>
          <w:ilvl w:val="2"/>
          <w:numId w:val="193"/>
        </w:numPr>
        <w:tabs>
          <w:tab w:val="clear" w:pos="2160"/>
          <w:tab w:val="num" w:pos="1450"/>
          <w:tab w:val="num" w:pos="1620"/>
        </w:tabs>
        <w:overflowPunct w:val="0"/>
        <w:autoSpaceDE w:val="0"/>
        <w:autoSpaceDN w:val="0"/>
        <w:adjustRightInd w:val="0"/>
        <w:spacing w:before="240" w:line="276" w:lineRule="auto"/>
        <w:ind w:left="2340" w:hanging="540"/>
        <w:jc w:val="both"/>
      </w:pPr>
      <w:r w:rsidRPr="00A37950">
        <w:t>Endo</w:t>
      </w:r>
      <w:r>
        <w:t>wments</w:t>
      </w:r>
    </w:p>
    <w:p w:rsidR="00F322DE" w:rsidRPr="00251517" w:rsidRDefault="008D3EAD" w:rsidP="00F322DE">
      <w:pPr>
        <w:widowControl w:val="0"/>
        <w:numPr>
          <w:ilvl w:val="2"/>
          <w:numId w:val="193"/>
        </w:numPr>
        <w:tabs>
          <w:tab w:val="clear" w:pos="2160"/>
          <w:tab w:val="num" w:pos="1430"/>
          <w:tab w:val="num" w:pos="1620"/>
        </w:tabs>
        <w:overflowPunct w:val="0"/>
        <w:autoSpaceDE w:val="0"/>
        <w:autoSpaceDN w:val="0"/>
        <w:adjustRightInd w:val="0"/>
        <w:spacing w:before="240" w:line="276" w:lineRule="auto"/>
        <w:ind w:left="2340" w:hanging="540"/>
        <w:jc w:val="both"/>
      </w:pPr>
      <w:r w:rsidRPr="00A37950">
        <w:t>D</w:t>
      </w:r>
      <w:r>
        <w:t>onations</w:t>
      </w:r>
    </w:p>
    <w:p w:rsidR="00F322DE" w:rsidRPr="00251517" w:rsidRDefault="008D3EAD" w:rsidP="00F322DE">
      <w:pPr>
        <w:widowControl w:val="0"/>
        <w:numPr>
          <w:ilvl w:val="2"/>
          <w:numId w:val="193"/>
        </w:numPr>
        <w:tabs>
          <w:tab w:val="clear" w:pos="2160"/>
          <w:tab w:val="num" w:pos="1430"/>
          <w:tab w:val="num" w:pos="1620"/>
        </w:tabs>
        <w:overflowPunct w:val="0"/>
        <w:autoSpaceDE w:val="0"/>
        <w:autoSpaceDN w:val="0"/>
        <w:adjustRightInd w:val="0"/>
        <w:spacing w:before="240" w:line="276" w:lineRule="auto"/>
        <w:ind w:left="2340" w:hanging="540"/>
        <w:jc w:val="both"/>
      </w:pPr>
      <w:r w:rsidRPr="00A37950">
        <w:t xml:space="preserve">Interest from Endowment Investments </w:t>
      </w:r>
    </w:p>
    <w:p w:rsidR="00F322DE" w:rsidRPr="00AB5D6D" w:rsidRDefault="008D3EAD" w:rsidP="00F322DE">
      <w:pPr>
        <w:widowControl w:val="0"/>
        <w:numPr>
          <w:ilvl w:val="1"/>
          <w:numId w:val="193"/>
        </w:numPr>
        <w:tabs>
          <w:tab w:val="clear" w:pos="1440"/>
        </w:tabs>
        <w:overflowPunct w:val="0"/>
        <w:autoSpaceDE w:val="0"/>
        <w:autoSpaceDN w:val="0"/>
        <w:adjustRightInd w:val="0"/>
        <w:spacing w:before="240" w:line="276" w:lineRule="auto"/>
        <w:ind w:hanging="720"/>
        <w:jc w:val="both"/>
      </w:pPr>
      <w:r w:rsidRPr="00A37950">
        <w:t>Compassionate Fund</w:t>
      </w:r>
      <w:r>
        <w:t xml:space="preserve"> (at Council)</w:t>
      </w:r>
      <w:r w:rsidRPr="00A37950">
        <w:t xml:space="preserve">. </w:t>
      </w:r>
    </w:p>
    <w:p w:rsidR="00F322DE" w:rsidRPr="00A37950" w:rsidRDefault="008D3EAD" w:rsidP="00F322DE">
      <w:pPr>
        <w:widowControl w:val="0"/>
        <w:numPr>
          <w:ilvl w:val="1"/>
          <w:numId w:val="193"/>
        </w:numPr>
        <w:tabs>
          <w:tab w:val="clear" w:pos="1440"/>
        </w:tabs>
        <w:overflowPunct w:val="0"/>
        <w:autoSpaceDE w:val="0"/>
        <w:autoSpaceDN w:val="0"/>
        <w:adjustRightInd w:val="0"/>
        <w:spacing w:before="240" w:line="276" w:lineRule="auto"/>
        <w:ind w:hanging="720"/>
        <w:jc w:val="both"/>
      </w:pPr>
      <w:r>
        <w:t>Miscellaneous Deposits including Bank Guarantee.</w:t>
      </w:r>
    </w:p>
    <w:p w:rsidR="00F322DE" w:rsidRDefault="00F322DE" w:rsidP="00F322DE">
      <w:pPr>
        <w:widowControl w:val="0"/>
        <w:pBdr>
          <w:bottom w:val="single" w:sz="6" w:space="1" w:color="auto"/>
        </w:pBdr>
        <w:autoSpaceDE w:val="0"/>
        <w:autoSpaceDN w:val="0"/>
        <w:adjustRightInd w:val="0"/>
        <w:spacing w:before="240" w:line="200" w:lineRule="exact"/>
        <w:ind w:left="720"/>
      </w:pPr>
    </w:p>
    <w:p w:rsidR="00F322DE" w:rsidRDefault="00F322DE" w:rsidP="00F322DE">
      <w:pPr>
        <w:widowControl w:val="0"/>
        <w:autoSpaceDE w:val="0"/>
        <w:autoSpaceDN w:val="0"/>
        <w:adjustRightInd w:val="0"/>
        <w:spacing w:line="200" w:lineRule="exact"/>
        <w:ind w:left="1080"/>
      </w:pPr>
    </w:p>
    <w:p w:rsidR="00F322DE" w:rsidRPr="00AB5D6D" w:rsidRDefault="008D3EAD" w:rsidP="00F322DE">
      <w:pPr>
        <w:widowControl w:val="0"/>
        <w:autoSpaceDE w:val="0"/>
        <w:autoSpaceDN w:val="0"/>
        <w:adjustRightInd w:val="0"/>
        <w:spacing w:line="200" w:lineRule="exact"/>
        <w:ind w:left="1080"/>
        <w:rPr>
          <w:b/>
          <w:bCs/>
        </w:rPr>
      </w:pPr>
      <w:r w:rsidRPr="00C66FE7">
        <w:rPr>
          <w:b/>
          <w:bCs/>
        </w:rPr>
        <w:t>NOTE:</w:t>
      </w:r>
    </w:p>
    <w:p w:rsidR="00F322DE" w:rsidRPr="00AB5D6D" w:rsidRDefault="008D3EAD" w:rsidP="00F322DE">
      <w:pPr>
        <w:widowControl w:val="0"/>
        <w:numPr>
          <w:ilvl w:val="0"/>
          <w:numId w:val="194"/>
        </w:numPr>
        <w:tabs>
          <w:tab w:val="clear" w:pos="720"/>
          <w:tab w:val="num" w:pos="1450"/>
        </w:tabs>
        <w:overflowPunct w:val="0"/>
        <w:autoSpaceDE w:val="0"/>
        <w:autoSpaceDN w:val="0"/>
        <w:adjustRightInd w:val="0"/>
        <w:spacing w:before="240" w:line="276" w:lineRule="auto"/>
        <w:ind w:left="1450" w:right="160" w:hanging="327"/>
        <w:jc w:val="both"/>
      </w:pPr>
      <w:r w:rsidRPr="00A37950">
        <w:t xml:space="preserve">Deposits not covered under any of the specified category discussed in this chapter are accounted for as Miscellaneous Deposits. </w:t>
      </w:r>
    </w:p>
    <w:p w:rsidR="00F322DE" w:rsidRPr="00AB5D6D" w:rsidRDefault="008D3EAD" w:rsidP="00F322DE">
      <w:pPr>
        <w:widowControl w:val="0"/>
        <w:numPr>
          <w:ilvl w:val="0"/>
          <w:numId w:val="194"/>
        </w:numPr>
        <w:tabs>
          <w:tab w:val="clear" w:pos="720"/>
          <w:tab w:val="num" w:pos="1446"/>
        </w:tabs>
        <w:overflowPunct w:val="0"/>
        <w:autoSpaceDE w:val="0"/>
        <w:autoSpaceDN w:val="0"/>
        <w:adjustRightInd w:val="0"/>
        <w:spacing w:before="240" w:line="276" w:lineRule="auto"/>
        <w:ind w:left="1450" w:right="60" w:hanging="370"/>
        <w:jc w:val="both"/>
      </w:pPr>
      <w:r w:rsidRPr="00A37950">
        <w:t xml:space="preserve">Moneys received by the Institutes with the permission of the ICAR from any authority other than ICAR i.e. fellowships from CSIR, Ministry of Science &amp; Technology, Department of Biotechnology, National Dairy Development Board, U.G.C. and others etc. are booked separately under each scheme under the sub-head ‘Deposit from Government Departments/ other Bodies etc. against </w:t>
      </w:r>
      <w:r>
        <w:t>schemes’ below the Major Head ‘</w:t>
      </w:r>
      <w:r w:rsidRPr="00A37950">
        <w:t xml:space="preserve">Deposits’ in the accounts of the </w:t>
      </w:r>
      <w:r w:rsidRPr="00A37950">
        <w:lastRenderedPageBreak/>
        <w:t xml:space="preserve">Institute. </w:t>
      </w:r>
    </w:p>
    <w:p w:rsidR="00F322DE" w:rsidRPr="00AB5D6D" w:rsidRDefault="008D3EAD" w:rsidP="00F322DE">
      <w:pPr>
        <w:widowControl w:val="0"/>
        <w:numPr>
          <w:ilvl w:val="0"/>
          <w:numId w:val="194"/>
        </w:numPr>
        <w:tabs>
          <w:tab w:val="clear" w:pos="720"/>
          <w:tab w:val="num" w:pos="1448"/>
        </w:tabs>
        <w:overflowPunct w:val="0"/>
        <w:autoSpaceDE w:val="0"/>
        <w:autoSpaceDN w:val="0"/>
        <w:adjustRightInd w:val="0"/>
        <w:spacing w:before="240" w:line="276" w:lineRule="auto"/>
        <w:ind w:left="1450" w:hanging="413"/>
        <w:jc w:val="both"/>
      </w:pPr>
      <w:r w:rsidRPr="00A37950">
        <w:t xml:space="preserve">Moneys received as endowments from individuals or institutions for utilization on specified purposes are invested as fixed deposits with the </w:t>
      </w:r>
      <w:r>
        <w:t xml:space="preserve">Scheduled Commercial </w:t>
      </w:r>
      <w:r w:rsidRPr="00A37950">
        <w:t xml:space="preserve">Banks. The moneys received as endowments are shown under separate sub-head Endowments from </w:t>
      </w:r>
      <w:r>
        <w:t xml:space="preserve">(name of the endowment) </w:t>
      </w:r>
      <w:r w:rsidRPr="00A37950">
        <w:t>below Minor Head ‘Endowments and Donations’ subordinate to ‘Deposits’. When the money is</w:t>
      </w:r>
      <w:r>
        <w:t xml:space="preserve"> </w:t>
      </w:r>
      <w:r w:rsidRPr="0092348C">
        <w:t>placed under fixed d</w:t>
      </w:r>
      <w:r>
        <w:t>eposit is exhibited in accounts</w:t>
      </w:r>
      <w:r w:rsidRPr="0092348C">
        <w:t xml:space="preserve"> on the payment side as `Investment of Endowment from’ under the Major Head ‘Investment’, </w:t>
      </w:r>
    </w:p>
    <w:p w:rsidR="00F322DE" w:rsidRPr="00AB5D6D" w:rsidRDefault="008D3EAD" w:rsidP="00F322DE">
      <w:pPr>
        <w:widowControl w:val="0"/>
        <w:numPr>
          <w:ilvl w:val="0"/>
          <w:numId w:val="194"/>
        </w:numPr>
        <w:tabs>
          <w:tab w:val="clear" w:pos="720"/>
          <w:tab w:val="num" w:pos="1444"/>
        </w:tabs>
        <w:overflowPunct w:val="0"/>
        <w:autoSpaceDE w:val="0"/>
        <w:autoSpaceDN w:val="0"/>
        <w:adjustRightInd w:val="0"/>
        <w:spacing w:before="240" w:line="276" w:lineRule="auto"/>
        <w:ind w:left="1450" w:right="140" w:hanging="428"/>
        <w:jc w:val="both"/>
      </w:pPr>
      <w:r w:rsidRPr="00A37950">
        <w:t xml:space="preserve">Amount of interest realized from the investment of the endowments are utilized </w:t>
      </w:r>
      <w:r>
        <w:t>towards the objectives of the endowments</w:t>
      </w:r>
      <w:r w:rsidRPr="00A37950">
        <w:t xml:space="preserve">. The amount of interest when realized and expenditure there from are recorded under a distinct sub-head ‘Interest from endowment investments’ below the aforesaid minor head. </w:t>
      </w:r>
    </w:p>
    <w:p w:rsidR="00F322DE" w:rsidRPr="00AB5D6D" w:rsidRDefault="008D3EAD" w:rsidP="00F322DE">
      <w:pPr>
        <w:widowControl w:val="0"/>
        <w:numPr>
          <w:ilvl w:val="0"/>
          <w:numId w:val="195"/>
        </w:numPr>
        <w:tabs>
          <w:tab w:val="clear" w:pos="720"/>
          <w:tab w:val="num" w:pos="1448"/>
        </w:tabs>
        <w:overflowPunct w:val="0"/>
        <w:autoSpaceDE w:val="0"/>
        <w:autoSpaceDN w:val="0"/>
        <w:adjustRightInd w:val="0"/>
        <w:spacing w:before="240" w:line="276" w:lineRule="auto"/>
        <w:ind w:left="1450" w:right="80" w:hanging="380"/>
        <w:jc w:val="both"/>
      </w:pPr>
      <w:r w:rsidRPr="00A37950">
        <w:t xml:space="preserve">Amounts received as Donations and expenditure there from are recorded under separate sub-head ‘Donations’ below the minor head ‘Endowments and Donations’. </w:t>
      </w:r>
    </w:p>
    <w:p w:rsidR="00F322DE" w:rsidRDefault="008D3EAD" w:rsidP="00F322DE">
      <w:pPr>
        <w:widowControl w:val="0"/>
        <w:numPr>
          <w:ilvl w:val="0"/>
          <w:numId w:val="195"/>
        </w:numPr>
        <w:pBdr>
          <w:bottom w:val="single" w:sz="6" w:space="1" w:color="auto"/>
        </w:pBdr>
        <w:tabs>
          <w:tab w:val="clear" w:pos="720"/>
          <w:tab w:val="num" w:pos="1444"/>
        </w:tabs>
        <w:overflowPunct w:val="0"/>
        <w:autoSpaceDE w:val="0"/>
        <w:autoSpaceDN w:val="0"/>
        <w:adjustRightInd w:val="0"/>
        <w:spacing w:before="240" w:line="276" w:lineRule="auto"/>
        <w:ind w:left="1450" w:hanging="428"/>
        <w:jc w:val="both"/>
      </w:pPr>
      <w:r w:rsidRPr="00A37950">
        <w:t xml:space="preserve">Compassionate Fund: </w:t>
      </w:r>
      <w:r>
        <w:t>Compassionate Fund account is maintained at Council, as per the guidelines on the subject</w:t>
      </w:r>
      <w:r w:rsidRPr="00A37950">
        <w:t xml:space="preserve">. When any payment is made out of this fund, the transactions thereof will also be accounted for under the head ‘Compassionate Fund’ below ‘Deposits’. </w:t>
      </w:r>
    </w:p>
    <w:p w:rsidR="00F322DE" w:rsidRPr="00A37950" w:rsidRDefault="008D3EAD" w:rsidP="00F322DE">
      <w:pPr>
        <w:widowControl w:val="0"/>
        <w:numPr>
          <w:ilvl w:val="0"/>
          <w:numId w:val="195"/>
        </w:numPr>
        <w:pBdr>
          <w:bottom w:val="single" w:sz="6" w:space="1" w:color="auto"/>
        </w:pBdr>
        <w:tabs>
          <w:tab w:val="clear" w:pos="720"/>
          <w:tab w:val="num" w:pos="1444"/>
        </w:tabs>
        <w:overflowPunct w:val="0"/>
        <w:autoSpaceDE w:val="0"/>
        <w:autoSpaceDN w:val="0"/>
        <w:adjustRightInd w:val="0"/>
        <w:spacing w:before="240" w:line="276" w:lineRule="auto"/>
        <w:ind w:left="1450" w:hanging="428"/>
        <w:jc w:val="both"/>
      </w:pPr>
      <w:r>
        <w:t xml:space="preserve">Instruction related to PFMS/TSA/CSNA issued by the Ministry of Finance and endorsed by Council should be followed scrupulously for transactions related to ‘Deposits’. </w:t>
      </w:r>
    </w:p>
    <w:p w:rsidR="00F322DE" w:rsidRPr="004E3C4B" w:rsidRDefault="00F322DE" w:rsidP="00F322DE">
      <w:pPr>
        <w:widowControl w:val="0"/>
        <w:autoSpaceDE w:val="0"/>
        <w:autoSpaceDN w:val="0"/>
        <w:adjustRightInd w:val="0"/>
        <w:ind w:left="720"/>
        <w:contextualSpacing/>
      </w:pPr>
    </w:p>
    <w:p w:rsidR="00F322DE" w:rsidRPr="004E3C4B" w:rsidRDefault="008D3EAD" w:rsidP="00F322DE">
      <w:pPr>
        <w:widowControl w:val="0"/>
        <w:numPr>
          <w:ilvl w:val="1"/>
          <w:numId w:val="196"/>
        </w:numPr>
        <w:autoSpaceDE w:val="0"/>
        <w:autoSpaceDN w:val="0"/>
        <w:adjustRightInd w:val="0"/>
        <w:ind w:left="720" w:hanging="720"/>
        <w:contextualSpacing/>
      </w:pPr>
      <w:r w:rsidRPr="004129D2">
        <w:rPr>
          <w:b/>
          <w:bCs/>
        </w:rPr>
        <w:t>Register of Deposits</w:t>
      </w:r>
    </w:p>
    <w:p w:rsidR="00F322DE" w:rsidRPr="004E3C4B" w:rsidRDefault="008D3EAD" w:rsidP="00F322DE">
      <w:pPr>
        <w:widowControl w:val="0"/>
        <w:numPr>
          <w:ilvl w:val="2"/>
          <w:numId w:val="196"/>
        </w:numPr>
        <w:overflowPunct w:val="0"/>
        <w:autoSpaceDE w:val="0"/>
        <w:autoSpaceDN w:val="0"/>
        <w:adjustRightInd w:val="0"/>
        <w:spacing w:before="240" w:line="276" w:lineRule="auto"/>
        <w:ind w:right="86"/>
        <w:jc w:val="both"/>
      </w:pPr>
      <w:r w:rsidRPr="004129D2">
        <w:t>Each item of deposit received should at once be entered</w:t>
      </w:r>
      <w:r>
        <w:t xml:space="preserve"> on the receipt side of the r</w:t>
      </w:r>
      <w:r w:rsidRPr="004129D2">
        <w:t>egister of deposits (</w:t>
      </w:r>
      <w:r w:rsidRPr="00A457CE">
        <w:rPr>
          <w:b/>
          <w:u w:val="single"/>
        </w:rPr>
        <w:t>Form 21</w:t>
      </w:r>
      <w:r w:rsidRPr="004129D2">
        <w:t xml:space="preserve">) and numbered. There should be separate series of numbers for each register beginning a new each year. </w:t>
      </w:r>
      <w:r>
        <w:t xml:space="preserve">Audit assistant </w:t>
      </w:r>
      <w:r w:rsidRPr="004129D2">
        <w:t>should check carefully the amount and particulars of each entry and then put his initials in the proper column under each item</w:t>
      </w:r>
      <w:r>
        <w:t xml:space="preserve"> and get it countersigned by the Head of Finance/Finance and Accounts Officer.</w:t>
      </w:r>
      <w:r w:rsidRPr="004129D2">
        <w:t xml:space="preserve"> </w:t>
      </w:r>
    </w:p>
    <w:p w:rsidR="00F322DE" w:rsidRPr="004E3C4B" w:rsidRDefault="008D3EAD" w:rsidP="00F322DE">
      <w:pPr>
        <w:widowControl w:val="0"/>
        <w:numPr>
          <w:ilvl w:val="2"/>
          <w:numId w:val="196"/>
        </w:numPr>
        <w:overflowPunct w:val="0"/>
        <w:autoSpaceDE w:val="0"/>
        <w:autoSpaceDN w:val="0"/>
        <w:adjustRightInd w:val="0"/>
        <w:spacing w:before="240" w:line="276" w:lineRule="auto"/>
        <w:ind w:right="86"/>
        <w:jc w:val="both"/>
      </w:pPr>
      <w:r w:rsidRPr="004129D2">
        <w:t xml:space="preserve">Every item should be recorded in the name of the </w:t>
      </w:r>
      <w:r>
        <w:t>sponsoring institution/</w:t>
      </w:r>
      <w:r w:rsidRPr="004129D2">
        <w:t xml:space="preserve">person </w:t>
      </w:r>
      <w:r>
        <w:t xml:space="preserve">funding the project/endowment. Each receipt should be distinctly maintained giving it a distinct project code. </w:t>
      </w:r>
      <w:r w:rsidRPr="004129D2">
        <w:t xml:space="preserve"> </w:t>
      </w:r>
    </w:p>
    <w:p w:rsidR="00F322DE" w:rsidRPr="004E3C4B" w:rsidRDefault="008D3EAD" w:rsidP="00F322DE">
      <w:pPr>
        <w:widowControl w:val="0"/>
        <w:numPr>
          <w:ilvl w:val="2"/>
          <w:numId w:val="196"/>
        </w:numPr>
        <w:overflowPunct w:val="0"/>
        <w:autoSpaceDE w:val="0"/>
        <w:autoSpaceDN w:val="0"/>
        <w:adjustRightInd w:val="0"/>
        <w:spacing w:before="240" w:line="276" w:lineRule="auto"/>
        <w:ind w:right="86"/>
        <w:jc w:val="both"/>
      </w:pPr>
      <w:r w:rsidRPr="004129D2">
        <w:t xml:space="preserve">Each </w:t>
      </w:r>
      <w:r>
        <w:t xml:space="preserve">transaction whether receipt or payment should </w:t>
      </w:r>
      <w:r w:rsidRPr="004129D2">
        <w:t xml:space="preserve">be </w:t>
      </w:r>
      <w:r>
        <w:t xml:space="preserve">promptly </w:t>
      </w:r>
      <w:r w:rsidRPr="004129D2">
        <w:t xml:space="preserve">recorded </w:t>
      </w:r>
      <w:r>
        <w:t xml:space="preserve">in the </w:t>
      </w:r>
      <w:r w:rsidRPr="004129D2">
        <w:t xml:space="preserve">register of deposits, </w:t>
      </w:r>
      <w:r>
        <w:t xml:space="preserve">with details like date, </w:t>
      </w:r>
      <w:r w:rsidRPr="004129D2">
        <w:t>amount</w:t>
      </w:r>
      <w:r>
        <w:t xml:space="preserve"> and purpose. </w:t>
      </w:r>
      <w:r w:rsidRPr="004129D2">
        <w:t xml:space="preserve"> </w:t>
      </w:r>
    </w:p>
    <w:p w:rsidR="00F322DE" w:rsidRPr="004E3C4B" w:rsidRDefault="008D3EAD" w:rsidP="00F322DE">
      <w:pPr>
        <w:widowControl w:val="0"/>
        <w:numPr>
          <w:ilvl w:val="2"/>
          <w:numId w:val="196"/>
        </w:numPr>
        <w:overflowPunct w:val="0"/>
        <w:autoSpaceDE w:val="0"/>
        <w:autoSpaceDN w:val="0"/>
        <w:adjustRightInd w:val="0"/>
        <w:spacing w:before="240" w:line="276" w:lineRule="auto"/>
        <w:ind w:right="86"/>
        <w:jc w:val="both"/>
      </w:pPr>
      <w:r w:rsidRPr="004129D2">
        <w:lastRenderedPageBreak/>
        <w:t xml:space="preserve">When a deposit is adjusted by </w:t>
      </w:r>
      <w:r>
        <w:t>transfer to some other head of a</w:t>
      </w:r>
      <w:r w:rsidRPr="004129D2">
        <w:t xml:space="preserve">ccount, the head of account to which it is transferred and the Transfer Entry Number and Date should be </w:t>
      </w:r>
      <w:r>
        <w:t>recorded in receipt and p</w:t>
      </w:r>
      <w:r w:rsidRPr="004129D2">
        <w:t xml:space="preserve">ayment </w:t>
      </w:r>
      <w:r>
        <w:t xml:space="preserve">side </w:t>
      </w:r>
      <w:r w:rsidRPr="004129D2">
        <w:t xml:space="preserve">of the register. Its note should also be kept against the original entry of receipt in Cash Book. </w:t>
      </w:r>
    </w:p>
    <w:p w:rsidR="00F322DE" w:rsidRPr="004E3C4B" w:rsidRDefault="008D3EAD" w:rsidP="00F322DE">
      <w:pPr>
        <w:widowControl w:val="0"/>
        <w:numPr>
          <w:ilvl w:val="2"/>
          <w:numId w:val="196"/>
        </w:numPr>
        <w:overflowPunct w:val="0"/>
        <w:autoSpaceDE w:val="0"/>
        <w:autoSpaceDN w:val="0"/>
        <w:adjustRightInd w:val="0"/>
        <w:spacing w:before="240" w:line="276" w:lineRule="auto"/>
        <w:ind w:right="86"/>
        <w:jc w:val="both"/>
      </w:pPr>
      <w:r w:rsidRPr="004129D2">
        <w:t xml:space="preserve">Deposits </w:t>
      </w:r>
      <w:r>
        <w:t>received at research-stations/center of an i</w:t>
      </w:r>
      <w:r w:rsidRPr="004129D2">
        <w:t xml:space="preserve">nstitute should be </w:t>
      </w:r>
      <w:r>
        <w:t xml:space="preserve">incorporated in the register of deposits maintained in institute. These may </w:t>
      </w:r>
      <w:r w:rsidRPr="004129D2">
        <w:t xml:space="preserve">be numbered in the general series. </w:t>
      </w:r>
    </w:p>
    <w:p w:rsidR="00F322DE" w:rsidRPr="0046168C" w:rsidRDefault="008D3EAD" w:rsidP="00F322DE">
      <w:pPr>
        <w:widowControl w:val="0"/>
        <w:numPr>
          <w:ilvl w:val="2"/>
          <w:numId w:val="196"/>
        </w:numPr>
        <w:overflowPunct w:val="0"/>
        <w:autoSpaceDE w:val="0"/>
        <w:autoSpaceDN w:val="0"/>
        <w:adjustRightInd w:val="0"/>
        <w:spacing w:before="240" w:line="276" w:lineRule="auto"/>
        <w:ind w:right="86"/>
        <w:jc w:val="both"/>
      </w:pPr>
      <w:r w:rsidRPr="004129D2">
        <w:t>The register of deposits shall be closed at the end of each month when totals for each class of deposits shall be struck and abstracted under t</w:t>
      </w:r>
      <w:r>
        <w:t>he heads indicated below Para 21</w:t>
      </w:r>
      <w:r w:rsidRPr="004129D2">
        <w:t xml:space="preserve">.1. </w:t>
      </w:r>
    </w:p>
    <w:p w:rsidR="00F322DE" w:rsidRPr="00CA2192" w:rsidRDefault="008D3EAD" w:rsidP="00F322DE">
      <w:pPr>
        <w:widowControl w:val="0"/>
        <w:numPr>
          <w:ilvl w:val="1"/>
          <w:numId w:val="196"/>
        </w:numPr>
        <w:overflowPunct w:val="0"/>
        <w:autoSpaceDE w:val="0"/>
        <w:autoSpaceDN w:val="0"/>
        <w:adjustRightInd w:val="0"/>
        <w:spacing w:before="240" w:line="276" w:lineRule="auto"/>
        <w:ind w:left="720" w:hanging="720"/>
        <w:jc w:val="both"/>
      </w:pPr>
      <w:r>
        <w:rPr>
          <w:b/>
          <w:bCs/>
        </w:rPr>
        <w:t>Accounting of funds received for Professional Services Functions (Training/ Consultancy/Contract Research/Contract Services)</w:t>
      </w:r>
    </w:p>
    <w:p w:rsidR="00F322DE" w:rsidRDefault="008D3EAD" w:rsidP="00F322DE">
      <w:pPr>
        <w:widowControl w:val="0"/>
        <w:numPr>
          <w:ilvl w:val="0"/>
          <w:numId w:val="197"/>
        </w:numPr>
        <w:overflowPunct w:val="0"/>
        <w:autoSpaceDE w:val="0"/>
        <w:autoSpaceDN w:val="0"/>
        <w:adjustRightInd w:val="0"/>
        <w:spacing w:before="240" w:line="276" w:lineRule="auto"/>
        <w:ind w:left="1080"/>
        <w:jc w:val="both"/>
      </w:pPr>
      <w:r>
        <w:t>Funds received for various professional services will be accounted by the Head of Finance/Finance and Accounts Officer of the institute as ‘Deposit’ by opening separate ledgers for each such project. Kindly also refer Chapter 26 for details.</w:t>
      </w:r>
    </w:p>
    <w:p w:rsidR="00F322DE" w:rsidRDefault="008D3EAD" w:rsidP="00F322DE">
      <w:pPr>
        <w:widowControl w:val="0"/>
        <w:numPr>
          <w:ilvl w:val="0"/>
          <w:numId w:val="197"/>
        </w:numPr>
        <w:overflowPunct w:val="0"/>
        <w:autoSpaceDE w:val="0"/>
        <w:autoSpaceDN w:val="0"/>
        <w:adjustRightInd w:val="0"/>
        <w:spacing w:before="240" w:line="276" w:lineRule="auto"/>
        <w:ind w:left="1080"/>
        <w:jc w:val="both"/>
      </w:pPr>
      <w:r w:rsidRPr="006F29F3">
        <w:t xml:space="preserve">The receipts and expenses will accounted in the bank account maintained with the Scheduled Commercial Bank and no separate bank account for the purpose is necessary. </w:t>
      </w:r>
    </w:p>
    <w:p w:rsidR="00F322DE" w:rsidRDefault="008D3EAD" w:rsidP="00F322DE">
      <w:pPr>
        <w:widowControl w:val="0"/>
        <w:numPr>
          <w:ilvl w:val="0"/>
          <w:numId w:val="197"/>
        </w:numPr>
        <w:overflowPunct w:val="0"/>
        <w:autoSpaceDE w:val="0"/>
        <w:autoSpaceDN w:val="0"/>
        <w:adjustRightInd w:val="0"/>
        <w:spacing w:before="240" w:line="276" w:lineRule="auto"/>
        <w:ind w:left="1080"/>
        <w:jc w:val="both"/>
      </w:pPr>
      <w:r>
        <w:t xml:space="preserve">A consolidated statement of income and expenditure against various professional services will be maintained and reconciled at the close of every month and at the end of financial year. </w:t>
      </w:r>
    </w:p>
    <w:p w:rsidR="00F322DE" w:rsidRPr="006F29F3" w:rsidRDefault="008D3EAD" w:rsidP="00F322DE">
      <w:pPr>
        <w:widowControl w:val="0"/>
        <w:numPr>
          <w:ilvl w:val="0"/>
          <w:numId w:val="197"/>
        </w:numPr>
        <w:overflowPunct w:val="0"/>
        <w:autoSpaceDE w:val="0"/>
        <w:autoSpaceDN w:val="0"/>
        <w:adjustRightInd w:val="0"/>
        <w:spacing w:before="240" w:line="276" w:lineRule="auto"/>
        <w:ind w:left="1080"/>
        <w:jc w:val="both"/>
      </w:pPr>
      <w:r>
        <w:t xml:space="preserve">The net surplus of income will be accounted as ‘Income generated from Internal Resource Generation Scheme’ as per the guidelines issued by Council and in the prescribed formats. </w:t>
      </w:r>
      <w:r w:rsidRPr="006F29F3">
        <w:t xml:space="preserve">On final settlement, the net surplus will be credited as Internal Resource Generation in the institute main account. Settlement of the net surplus </w:t>
      </w:r>
      <w:proofErr w:type="spellStart"/>
      <w:r w:rsidRPr="006F29F3">
        <w:t>os</w:t>
      </w:r>
      <w:proofErr w:type="spellEnd"/>
      <w:r w:rsidRPr="006F29F3">
        <w:t xml:space="preserve"> done as per the prescribed percentage prescribed in these guidelines. </w:t>
      </w:r>
    </w:p>
    <w:p w:rsidR="00F322DE" w:rsidRPr="006F29F3" w:rsidRDefault="008D3EAD" w:rsidP="00F322DE">
      <w:pPr>
        <w:widowControl w:val="0"/>
        <w:numPr>
          <w:ilvl w:val="0"/>
          <w:numId w:val="197"/>
        </w:numPr>
        <w:overflowPunct w:val="0"/>
        <w:autoSpaceDE w:val="0"/>
        <w:autoSpaceDN w:val="0"/>
        <w:adjustRightInd w:val="0"/>
        <w:spacing w:before="240" w:line="276" w:lineRule="auto"/>
        <w:ind w:left="1080"/>
        <w:jc w:val="both"/>
      </w:pPr>
      <w:r w:rsidRPr="006F29F3">
        <w:t xml:space="preserve"> Audit will examine that the pattern/ceiling and procedure for sharing of the amount of net surplus is </w:t>
      </w:r>
      <w:r>
        <w:t xml:space="preserve">accounted </w:t>
      </w:r>
      <w:r w:rsidRPr="006F29F3">
        <w:t xml:space="preserve">as per the guidelines on the subject. </w:t>
      </w:r>
    </w:p>
    <w:p w:rsidR="00F322DE" w:rsidRPr="0046168C" w:rsidRDefault="008D3EAD" w:rsidP="00F322DE">
      <w:pPr>
        <w:widowControl w:val="0"/>
        <w:numPr>
          <w:ilvl w:val="1"/>
          <w:numId w:val="196"/>
        </w:numPr>
        <w:overflowPunct w:val="0"/>
        <w:autoSpaceDE w:val="0"/>
        <w:autoSpaceDN w:val="0"/>
        <w:adjustRightInd w:val="0"/>
        <w:spacing w:before="240" w:line="276" w:lineRule="auto"/>
        <w:ind w:left="720" w:hanging="720"/>
        <w:jc w:val="both"/>
      </w:pPr>
      <w:r w:rsidRPr="004129D2">
        <w:rPr>
          <w:b/>
          <w:bCs/>
        </w:rPr>
        <w:t xml:space="preserve">Broadsheet of Deposits </w:t>
      </w:r>
    </w:p>
    <w:p w:rsidR="00F322DE" w:rsidRPr="0046168C" w:rsidRDefault="008D3EAD" w:rsidP="00F322DE">
      <w:pPr>
        <w:widowControl w:val="0"/>
        <w:numPr>
          <w:ilvl w:val="2"/>
          <w:numId w:val="196"/>
        </w:numPr>
        <w:overflowPunct w:val="0"/>
        <w:autoSpaceDE w:val="0"/>
        <w:autoSpaceDN w:val="0"/>
        <w:adjustRightInd w:val="0"/>
        <w:spacing w:before="240" w:line="276" w:lineRule="auto"/>
        <w:ind w:right="86"/>
        <w:jc w:val="both"/>
      </w:pPr>
      <w:r w:rsidRPr="004129D2">
        <w:t>Monthly totals in respect of each class of deposit should be posted in the broadsheet of deposits which will be maintained by each accounting unit in the following form, a separate page being allotted for each class of deposits.</w:t>
      </w:r>
      <w:r w:rsidRPr="0046168C">
        <w:t xml:space="preserve"> </w:t>
      </w:r>
    </w:p>
    <w:p w:rsidR="00F322DE" w:rsidRPr="00A37950" w:rsidRDefault="008D3EAD" w:rsidP="00F322DE">
      <w:pPr>
        <w:spacing w:before="240" w:after="200" w:line="276" w:lineRule="auto"/>
      </w:pPr>
      <w:r>
        <w:rPr>
          <w:noProof/>
          <w:lang w:val="en-IN" w:eastAsia="en-IN" w:bidi="hi-IN"/>
        </w:rPr>
        <w:drawing>
          <wp:anchor distT="0" distB="0" distL="114300" distR="114300" simplePos="0" relativeHeight="251661312" behindDoc="1" locked="0" layoutInCell="0" allowOverlap="1">
            <wp:simplePos x="0" y="0"/>
            <wp:positionH relativeFrom="margin">
              <wp:posOffset>285750</wp:posOffset>
            </wp:positionH>
            <wp:positionV relativeFrom="paragraph">
              <wp:posOffset>213995</wp:posOffset>
            </wp:positionV>
            <wp:extent cx="5486400" cy="8045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8"/>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486400" cy="804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22DE" w:rsidRPr="00A37950" w:rsidRDefault="00F322DE" w:rsidP="00F322DE">
      <w:pPr>
        <w:spacing w:after="200" w:line="276" w:lineRule="auto"/>
      </w:pPr>
    </w:p>
    <w:p w:rsidR="00F322DE" w:rsidRDefault="00F322DE" w:rsidP="00F322DE">
      <w:pPr>
        <w:widowControl w:val="0"/>
        <w:autoSpaceDE w:val="0"/>
        <w:autoSpaceDN w:val="0"/>
        <w:adjustRightInd w:val="0"/>
        <w:spacing w:line="239" w:lineRule="auto"/>
        <w:ind w:left="730"/>
      </w:pPr>
    </w:p>
    <w:p w:rsidR="00F322DE" w:rsidRDefault="00F322DE" w:rsidP="00F322DE">
      <w:pPr>
        <w:widowControl w:val="0"/>
        <w:autoSpaceDE w:val="0"/>
        <w:autoSpaceDN w:val="0"/>
        <w:adjustRightInd w:val="0"/>
        <w:spacing w:line="239" w:lineRule="auto"/>
        <w:ind w:left="730"/>
      </w:pPr>
    </w:p>
    <w:p w:rsidR="00F322DE" w:rsidRPr="00A37950" w:rsidRDefault="008D3EAD" w:rsidP="00F322DE">
      <w:pPr>
        <w:widowControl w:val="0"/>
        <w:autoSpaceDE w:val="0"/>
        <w:autoSpaceDN w:val="0"/>
        <w:adjustRightInd w:val="0"/>
        <w:spacing w:line="239" w:lineRule="auto"/>
        <w:ind w:left="730"/>
      </w:pPr>
      <w:r w:rsidRPr="00A37950">
        <w:t>April</w:t>
      </w:r>
    </w:p>
    <w:p w:rsidR="00F322DE" w:rsidRPr="00A37950" w:rsidRDefault="00F322DE" w:rsidP="00F322DE">
      <w:pPr>
        <w:widowControl w:val="0"/>
        <w:autoSpaceDE w:val="0"/>
        <w:autoSpaceDN w:val="0"/>
        <w:adjustRightInd w:val="0"/>
        <w:spacing w:line="11" w:lineRule="exact"/>
      </w:pPr>
    </w:p>
    <w:p w:rsidR="00F322DE" w:rsidRPr="00A37950" w:rsidRDefault="008D3EAD" w:rsidP="00F322DE">
      <w:pPr>
        <w:widowControl w:val="0"/>
        <w:autoSpaceDE w:val="0"/>
        <w:autoSpaceDN w:val="0"/>
        <w:adjustRightInd w:val="0"/>
        <w:spacing w:line="239" w:lineRule="auto"/>
        <w:ind w:left="730"/>
      </w:pPr>
      <w:r w:rsidRPr="00A37950">
        <w:t>May</w:t>
      </w:r>
    </w:p>
    <w:p w:rsidR="00F322DE" w:rsidRPr="00A37950" w:rsidRDefault="00F322DE" w:rsidP="00F322DE">
      <w:pPr>
        <w:widowControl w:val="0"/>
        <w:autoSpaceDE w:val="0"/>
        <w:autoSpaceDN w:val="0"/>
        <w:adjustRightInd w:val="0"/>
        <w:spacing w:line="11" w:lineRule="exact"/>
      </w:pPr>
    </w:p>
    <w:p w:rsidR="00F322DE" w:rsidRPr="00A37950" w:rsidRDefault="008D3EAD" w:rsidP="00F322DE">
      <w:pPr>
        <w:widowControl w:val="0"/>
        <w:autoSpaceDE w:val="0"/>
        <w:autoSpaceDN w:val="0"/>
        <w:adjustRightInd w:val="0"/>
        <w:spacing w:line="239" w:lineRule="auto"/>
        <w:ind w:left="730"/>
      </w:pPr>
      <w:r w:rsidRPr="00A37950">
        <w:t xml:space="preserve">June </w:t>
      </w:r>
      <w:proofErr w:type="spellStart"/>
      <w:r w:rsidRPr="00A37950">
        <w:t>etc</w:t>
      </w:r>
      <w:proofErr w:type="spellEnd"/>
      <w:r w:rsidRPr="00A37950">
        <w:t xml:space="preserve"> …………….</w:t>
      </w:r>
    </w:p>
    <w:p w:rsidR="00F322DE" w:rsidRPr="00A37950" w:rsidRDefault="00F322DE" w:rsidP="00F322DE">
      <w:pPr>
        <w:widowControl w:val="0"/>
        <w:autoSpaceDE w:val="0"/>
        <w:autoSpaceDN w:val="0"/>
        <w:adjustRightInd w:val="0"/>
        <w:spacing w:line="251" w:lineRule="exact"/>
      </w:pPr>
    </w:p>
    <w:p w:rsidR="00F322DE" w:rsidRDefault="008D3EAD" w:rsidP="00F322DE">
      <w:pPr>
        <w:widowControl w:val="0"/>
        <w:numPr>
          <w:ilvl w:val="2"/>
          <w:numId w:val="196"/>
        </w:numPr>
        <w:overflowPunct w:val="0"/>
        <w:autoSpaceDE w:val="0"/>
        <w:autoSpaceDN w:val="0"/>
        <w:adjustRightInd w:val="0"/>
        <w:spacing w:line="250" w:lineRule="auto"/>
        <w:ind w:right="60"/>
        <w:contextualSpacing/>
        <w:jc w:val="both"/>
      </w:pPr>
      <w:r>
        <w:t>The b</w:t>
      </w:r>
      <w:r w:rsidRPr="004129D2">
        <w:t xml:space="preserve">roadsheet should be closed every month. The monthly receipts and payments posted in it should be got certified from the concerned </w:t>
      </w:r>
      <w:r>
        <w:t xml:space="preserve">dealing assistant and the branch officer/Assistant Finance and Accounts Officer </w:t>
      </w:r>
      <w:r w:rsidRPr="004129D2">
        <w:t xml:space="preserve">with reference to the figures appearing in the monthly accounts. Immediate action should be taken to reconcile/resolve the differences, if any, between the broadsheet figures and account figures. </w:t>
      </w:r>
    </w:p>
    <w:p w:rsidR="00F322DE" w:rsidRDefault="00F322DE" w:rsidP="00F322DE">
      <w:pPr>
        <w:widowControl w:val="0"/>
        <w:overflowPunct w:val="0"/>
        <w:autoSpaceDE w:val="0"/>
        <w:autoSpaceDN w:val="0"/>
        <w:adjustRightInd w:val="0"/>
        <w:spacing w:line="250" w:lineRule="auto"/>
        <w:ind w:left="720" w:right="60"/>
        <w:contextualSpacing/>
        <w:jc w:val="both"/>
      </w:pPr>
    </w:p>
    <w:p w:rsidR="00F322DE" w:rsidRPr="0046168C" w:rsidRDefault="008D3EAD" w:rsidP="00F322DE">
      <w:pPr>
        <w:widowControl w:val="0"/>
        <w:numPr>
          <w:ilvl w:val="2"/>
          <w:numId w:val="196"/>
        </w:numPr>
        <w:overflowPunct w:val="0"/>
        <w:autoSpaceDE w:val="0"/>
        <w:autoSpaceDN w:val="0"/>
        <w:adjustRightInd w:val="0"/>
        <w:spacing w:line="250" w:lineRule="auto"/>
        <w:ind w:right="60"/>
        <w:contextualSpacing/>
        <w:jc w:val="both"/>
      </w:pPr>
      <w:r>
        <w:t xml:space="preserve">Audit should verify </w:t>
      </w:r>
      <w:r w:rsidRPr="004129D2">
        <w:t>that balances in deposit accounts are correctly carried over from year to year, that the balance at the close of the year in each account is acknowledged as correct by the person or body concerned where necessary and practicable and that any deposit which has remained unclaimed for such period as may be prescribed in this behalf and are to be credited as revenue receipts of the Council, are properly adjusted to the revenue head in the accounts</w:t>
      </w:r>
      <w:r w:rsidRPr="004129D2">
        <w:rPr>
          <w:b/>
          <w:bCs/>
          <w:i/>
          <w:iCs/>
        </w:rPr>
        <w:t>.</w:t>
      </w:r>
    </w:p>
    <w:p w:rsidR="00F322DE" w:rsidRPr="0046168C" w:rsidRDefault="008D3EAD" w:rsidP="00F322DE">
      <w:pPr>
        <w:widowControl w:val="0"/>
        <w:numPr>
          <w:ilvl w:val="1"/>
          <w:numId w:val="196"/>
        </w:numPr>
        <w:overflowPunct w:val="0"/>
        <w:autoSpaceDE w:val="0"/>
        <w:autoSpaceDN w:val="0"/>
        <w:adjustRightInd w:val="0"/>
        <w:spacing w:before="240"/>
        <w:ind w:left="720" w:hanging="720"/>
        <w:jc w:val="both"/>
      </w:pPr>
      <w:r w:rsidRPr="00C66FE7">
        <w:rPr>
          <w:b/>
          <w:bCs/>
        </w:rPr>
        <w:t xml:space="preserve">Check of Repayments </w:t>
      </w:r>
    </w:p>
    <w:p w:rsidR="00F322DE" w:rsidRPr="0046168C" w:rsidRDefault="008D3EAD" w:rsidP="00F322DE">
      <w:pPr>
        <w:widowControl w:val="0"/>
        <w:numPr>
          <w:ilvl w:val="2"/>
          <w:numId w:val="196"/>
        </w:numPr>
        <w:overflowPunct w:val="0"/>
        <w:autoSpaceDE w:val="0"/>
        <w:autoSpaceDN w:val="0"/>
        <w:adjustRightInd w:val="0"/>
        <w:spacing w:before="240" w:line="276" w:lineRule="auto"/>
        <w:ind w:right="86"/>
        <w:jc w:val="both"/>
      </w:pPr>
      <w:r w:rsidRPr="004129D2">
        <w:t xml:space="preserve">The check of repayments is mainly confined to </w:t>
      </w:r>
      <w:r>
        <w:t xml:space="preserve">checking </w:t>
      </w:r>
      <w:r w:rsidRPr="004129D2">
        <w:t xml:space="preserve">that proper bills have been received in support of the amount to be repaid and that the repayments do not exceed the balance at credit of the particular account. </w:t>
      </w:r>
    </w:p>
    <w:p w:rsidR="00F322DE" w:rsidRPr="0046168C" w:rsidRDefault="008D3EAD" w:rsidP="00F322DE">
      <w:pPr>
        <w:widowControl w:val="0"/>
        <w:numPr>
          <w:ilvl w:val="2"/>
          <w:numId w:val="196"/>
        </w:numPr>
        <w:overflowPunct w:val="0"/>
        <w:autoSpaceDE w:val="0"/>
        <w:autoSpaceDN w:val="0"/>
        <w:adjustRightInd w:val="0"/>
        <w:spacing w:before="240" w:line="276" w:lineRule="auto"/>
        <w:ind w:right="86"/>
        <w:jc w:val="both"/>
      </w:pPr>
      <w:r w:rsidRPr="004129D2">
        <w:t>In the case of earnest money deposits, security deposits, caution money deposit etc., a</w:t>
      </w:r>
      <w:r>
        <w:t xml:space="preserve"> refund bill in the prescribed f</w:t>
      </w:r>
      <w:r w:rsidRPr="004129D2">
        <w:t xml:space="preserve">orm along with the necessary sanction for the refund is received in the </w:t>
      </w:r>
      <w:r>
        <w:t>a</w:t>
      </w:r>
      <w:r w:rsidRPr="004129D2">
        <w:t>udit</w:t>
      </w:r>
      <w:r>
        <w:t xml:space="preserve"> </w:t>
      </w:r>
      <w:r w:rsidRPr="004129D2">
        <w:t>from the concerned Administrative Section. A suitable note of refund should be recorded against the original entry of receipt of deposit in the Cash Book and certificate to this effect should be recorded on the voucher itself before passing the refund bill for payment.</w:t>
      </w:r>
    </w:p>
    <w:p w:rsidR="00F322DE" w:rsidRPr="0046168C" w:rsidRDefault="008D3EAD" w:rsidP="00F322DE">
      <w:pPr>
        <w:widowControl w:val="0"/>
        <w:numPr>
          <w:ilvl w:val="2"/>
          <w:numId w:val="196"/>
        </w:numPr>
        <w:overflowPunct w:val="0"/>
        <w:autoSpaceDE w:val="0"/>
        <w:autoSpaceDN w:val="0"/>
        <w:adjustRightInd w:val="0"/>
        <w:spacing w:before="240" w:line="276" w:lineRule="auto"/>
        <w:ind w:right="86"/>
        <w:jc w:val="both"/>
      </w:pPr>
      <w:r w:rsidRPr="004129D2">
        <w:t xml:space="preserve">The amount claimed should be verified with reference to the original entry of deposit in the Deposit Register and a necessary note of refund should also be recorded against that entry. The fact of this check having been done should be recorded on the refund voucher as well. </w:t>
      </w:r>
    </w:p>
    <w:p w:rsidR="00F322DE" w:rsidRPr="0046168C" w:rsidRDefault="008D3EAD" w:rsidP="00F322DE">
      <w:pPr>
        <w:widowControl w:val="0"/>
        <w:numPr>
          <w:ilvl w:val="2"/>
          <w:numId w:val="196"/>
        </w:numPr>
        <w:overflowPunct w:val="0"/>
        <w:autoSpaceDE w:val="0"/>
        <w:autoSpaceDN w:val="0"/>
        <w:adjustRightInd w:val="0"/>
        <w:spacing w:before="240" w:line="276" w:lineRule="auto"/>
        <w:ind w:right="86"/>
        <w:jc w:val="both"/>
      </w:pPr>
      <w:r w:rsidRPr="004129D2">
        <w:t xml:space="preserve">As soon as the payment is made, the voucher number etc. should also be recorded against the original entry in the Deposit Register. </w:t>
      </w:r>
    </w:p>
    <w:p w:rsidR="00F322DE" w:rsidRPr="0046168C" w:rsidRDefault="008D3EAD" w:rsidP="00F322DE">
      <w:pPr>
        <w:widowControl w:val="0"/>
        <w:numPr>
          <w:ilvl w:val="2"/>
          <w:numId w:val="196"/>
        </w:numPr>
        <w:overflowPunct w:val="0"/>
        <w:autoSpaceDE w:val="0"/>
        <w:autoSpaceDN w:val="0"/>
        <w:adjustRightInd w:val="0"/>
        <w:spacing w:before="240" w:after="200" w:line="276" w:lineRule="auto"/>
        <w:ind w:right="86"/>
        <w:jc w:val="both"/>
      </w:pPr>
      <w:r w:rsidRPr="004129D2">
        <w:t xml:space="preserve">Besides the above checks, the </w:t>
      </w:r>
      <w:r>
        <w:t>a</w:t>
      </w:r>
      <w:r w:rsidRPr="004129D2">
        <w:t>udit should ensure that all acknowledgements previously granted are taken back</w:t>
      </w:r>
      <w:r>
        <w:t>, if possible, and defaced/can</w:t>
      </w:r>
      <w:r w:rsidRPr="004129D2">
        <w:t xml:space="preserve">celled with the rubber stamp ‘Refunded vide voucher number……dated…….’. The cancelled receipt will be treated as sub-voucher in support of refund bill. In case of non-production of receipt, a certificate may be had from the claimant to the effect that: </w:t>
      </w:r>
    </w:p>
    <w:p w:rsidR="00F322DE" w:rsidRDefault="008D3EAD" w:rsidP="00F322DE">
      <w:pPr>
        <w:widowControl w:val="0"/>
        <w:numPr>
          <w:ilvl w:val="0"/>
          <w:numId w:val="198"/>
        </w:numPr>
        <w:overflowPunct w:val="0"/>
        <w:autoSpaceDE w:val="0"/>
        <w:autoSpaceDN w:val="0"/>
        <w:adjustRightInd w:val="0"/>
        <w:spacing w:after="200" w:line="360" w:lineRule="auto"/>
        <w:ind w:left="1260"/>
        <w:contextualSpacing/>
        <w:jc w:val="both"/>
      </w:pPr>
      <w:r w:rsidRPr="00C66FE7">
        <w:t xml:space="preserve">the original receipt has been lost; </w:t>
      </w:r>
    </w:p>
    <w:p w:rsidR="00F322DE" w:rsidRDefault="008D3EAD" w:rsidP="00F322DE">
      <w:pPr>
        <w:widowControl w:val="0"/>
        <w:numPr>
          <w:ilvl w:val="0"/>
          <w:numId w:val="198"/>
        </w:numPr>
        <w:overflowPunct w:val="0"/>
        <w:autoSpaceDE w:val="0"/>
        <w:autoSpaceDN w:val="0"/>
        <w:adjustRightInd w:val="0"/>
        <w:spacing w:line="360" w:lineRule="auto"/>
        <w:ind w:left="1260"/>
        <w:contextualSpacing/>
        <w:jc w:val="both"/>
      </w:pPr>
      <w:r w:rsidRPr="00C66FE7">
        <w:lastRenderedPageBreak/>
        <w:t xml:space="preserve">the refund of the deposit has not been claimed earlier; and </w:t>
      </w:r>
    </w:p>
    <w:p w:rsidR="00F322DE" w:rsidRPr="0046168C" w:rsidRDefault="008D3EAD" w:rsidP="00F322DE">
      <w:pPr>
        <w:widowControl w:val="0"/>
        <w:numPr>
          <w:ilvl w:val="0"/>
          <w:numId w:val="198"/>
        </w:numPr>
        <w:overflowPunct w:val="0"/>
        <w:autoSpaceDE w:val="0"/>
        <w:autoSpaceDN w:val="0"/>
        <w:adjustRightInd w:val="0"/>
        <w:spacing w:line="360" w:lineRule="auto"/>
        <w:ind w:left="1260"/>
        <w:contextualSpacing/>
        <w:jc w:val="both"/>
      </w:pPr>
      <w:r w:rsidRPr="00C66FE7">
        <w:t xml:space="preserve">a second claim will not be preferred if the original receipt is found at a later date. </w:t>
      </w:r>
    </w:p>
    <w:p w:rsidR="00F322DE" w:rsidRPr="0046168C" w:rsidRDefault="008D3EAD" w:rsidP="00F322DE">
      <w:pPr>
        <w:widowControl w:val="0"/>
        <w:numPr>
          <w:ilvl w:val="1"/>
          <w:numId w:val="196"/>
        </w:numPr>
        <w:autoSpaceDE w:val="0"/>
        <w:autoSpaceDN w:val="0"/>
        <w:adjustRightInd w:val="0"/>
        <w:spacing w:before="240"/>
        <w:ind w:left="720" w:hanging="720"/>
      </w:pPr>
      <w:r w:rsidRPr="004129D2">
        <w:rPr>
          <w:b/>
          <w:bCs/>
        </w:rPr>
        <w:t>Lapsed Deposits</w:t>
      </w:r>
    </w:p>
    <w:p w:rsidR="00F322DE" w:rsidRPr="0046168C" w:rsidRDefault="008D3EAD" w:rsidP="00F322DE">
      <w:pPr>
        <w:widowControl w:val="0"/>
        <w:numPr>
          <w:ilvl w:val="2"/>
          <w:numId w:val="196"/>
        </w:numPr>
        <w:overflowPunct w:val="0"/>
        <w:autoSpaceDE w:val="0"/>
        <w:autoSpaceDN w:val="0"/>
        <w:adjustRightInd w:val="0"/>
        <w:spacing w:before="240" w:line="276" w:lineRule="auto"/>
        <w:jc w:val="both"/>
      </w:pPr>
      <w:r>
        <w:t>Security Deposit/Earnest Money remaining unclaimed for more than 3 years shall be accumulated as per the instructions contained in GFR</w:t>
      </w:r>
      <w:r w:rsidRPr="004129D2">
        <w:t>.</w:t>
      </w:r>
    </w:p>
    <w:p w:rsidR="00F322DE" w:rsidRDefault="008D3EAD" w:rsidP="00F322DE">
      <w:pPr>
        <w:widowControl w:val="0"/>
        <w:numPr>
          <w:ilvl w:val="2"/>
          <w:numId w:val="196"/>
        </w:numPr>
        <w:overflowPunct w:val="0"/>
        <w:autoSpaceDE w:val="0"/>
        <w:autoSpaceDN w:val="0"/>
        <w:adjustRightInd w:val="0"/>
        <w:spacing w:before="240" w:line="276" w:lineRule="auto"/>
        <w:jc w:val="both"/>
      </w:pPr>
      <w:r w:rsidRPr="00914801">
        <w:t>Of deposits and balances lapsing, the Head of Finance/ Finance and Accounts Officer will prepare a list immediately after 31</w:t>
      </w:r>
      <w:r w:rsidRPr="00914801">
        <w:rPr>
          <w:vertAlign w:val="superscript"/>
        </w:rPr>
        <w:t>st</w:t>
      </w:r>
      <w:r w:rsidRPr="00914801">
        <w:t xml:space="preserve"> March each year. This list should be reviewed by the Director of the institute</w:t>
      </w:r>
      <w:r>
        <w:t>.</w:t>
      </w:r>
      <w:r w:rsidRPr="00914801">
        <w:t xml:space="preserve"> </w:t>
      </w:r>
    </w:p>
    <w:p w:rsidR="00F322DE" w:rsidRPr="00914801" w:rsidRDefault="008D3EAD" w:rsidP="00F322DE">
      <w:pPr>
        <w:numPr>
          <w:ilvl w:val="1"/>
          <w:numId w:val="196"/>
        </w:numPr>
        <w:spacing w:before="240" w:after="200" w:line="276" w:lineRule="auto"/>
        <w:ind w:left="720" w:hanging="806"/>
        <w:rPr>
          <w:b/>
          <w:bCs/>
        </w:rPr>
      </w:pPr>
      <w:r w:rsidRPr="002D2644">
        <w:rPr>
          <w:b/>
          <w:bCs/>
        </w:rPr>
        <w:t>Bank Guarantee</w:t>
      </w:r>
    </w:p>
    <w:p w:rsidR="00F322DE" w:rsidRPr="00914801" w:rsidRDefault="008D3EAD" w:rsidP="00F322DE">
      <w:pPr>
        <w:spacing w:before="240" w:after="200" w:line="276" w:lineRule="auto"/>
        <w:ind w:left="720"/>
        <w:jc w:val="both"/>
        <w:rPr>
          <w:b/>
          <w:bCs/>
        </w:rPr>
      </w:pPr>
      <w:r w:rsidRPr="00914801">
        <w:t>Bank Guarantee furnished by the firm must be examined scrupulously so that fake/forged Bank Guarantees are not accepted by office</w:t>
      </w:r>
      <w:r>
        <w:t>, as per the i</w:t>
      </w:r>
      <w:r w:rsidRPr="00914801">
        <w:t>nstructions</w:t>
      </w:r>
      <w:r>
        <w:t xml:space="preserve"> </w:t>
      </w:r>
      <w:r w:rsidRPr="00914801">
        <w:t xml:space="preserve">issued by Council on the subject. This may strictly be adhered to by the office. The office must certify that the Bank Guarantee received by it is perfect in all respect and this should be forwarded along with the bill of the concerned firm to the </w:t>
      </w:r>
      <w:r>
        <w:t xml:space="preserve">audit which </w:t>
      </w:r>
      <w:r w:rsidRPr="00914801">
        <w:t xml:space="preserve">will release the part payment against the Bank Guarantee only on receipt of such certificate from office administration. This, however, does not in any way, obviates the </w:t>
      </w:r>
      <w:r>
        <w:t xml:space="preserve">Head of Finance/ </w:t>
      </w:r>
      <w:r w:rsidRPr="00914801">
        <w:t>Finance</w:t>
      </w:r>
      <w:r>
        <w:t xml:space="preserve"> and </w:t>
      </w:r>
      <w:r w:rsidRPr="00914801">
        <w:t>Accounts Officer from calling the original Bank Guarantee for test checks. (</w:t>
      </w:r>
      <w:r w:rsidRPr="00914801">
        <w:rPr>
          <w:i/>
          <w:iCs/>
        </w:rPr>
        <w:t>F. No.: 42-2/2006-Vig, dated: 05</w:t>
      </w:r>
      <w:r w:rsidRPr="00914801">
        <w:rPr>
          <w:i/>
          <w:iCs/>
          <w:vertAlign w:val="superscript"/>
        </w:rPr>
        <w:t>th</w:t>
      </w:r>
      <w:r w:rsidRPr="00914801">
        <w:rPr>
          <w:i/>
          <w:iCs/>
        </w:rPr>
        <w:t xml:space="preserve"> March 2008</w:t>
      </w:r>
      <w:r w:rsidRPr="00914801">
        <w:t xml:space="preserve">) </w:t>
      </w:r>
    </w:p>
    <w:p w:rsidR="00F322DE" w:rsidRPr="004B77BE" w:rsidRDefault="00F322DE" w:rsidP="00F322DE">
      <w:pPr>
        <w:widowControl w:val="0"/>
        <w:overflowPunct w:val="0"/>
        <w:autoSpaceDE w:val="0"/>
        <w:autoSpaceDN w:val="0"/>
        <w:adjustRightInd w:val="0"/>
        <w:spacing w:line="276" w:lineRule="auto"/>
        <w:jc w:val="both"/>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Default="00F322DE" w:rsidP="00F322DE">
      <w:pPr>
        <w:widowControl w:val="0"/>
        <w:autoSpaceDE w:val="0"/>
        <w:autoSpaceDN w:val="0"/>
        <w:adjustRightInd w:val="0"/>
        <w:jc w:val="right"/>
        <w:rPr>
          <w:b/>
          <w:bCs/>
        </w:rPr>
      </w:pPr>
    </w:p>
    <w:p w:rsidR="00F322DE" w:rsidRPr="00A37950" w:rsidRDefault="008D3EAD" w:rsidP="00F322DE">
      <w:pPr>
        <w:widowControl w:val="0"/>
        <w:autoSpaceDE w:val="0"/>
        <w:autoSpaceDN w:val="0"/>
        <w:adjustRightInd w:val="0"/>
        <w:spacing w:before="240"/>
        <w:jc w:val="right"/>
      </w:pPr>
      <w:r>
        <w:rPr>
          <w:b/>
          <w:bCs/>
        </w:rPr>
        <w:br w:type="page"/>
      </w:r>
      <w:r w:rsidRPr="00A37950">
        <w:rPr>
          <w:b/>
          <w:bCs/>
        </w:rPr>
        <w:lastRenderedPageBreak/>
        <w:t>Chapter 2</w:t>
      </w:r>
      <w:r>
        <w:rPr>
          <w:b/>
          <w:bCs/>
        </w:rPr>
        <w:t>2</w:t>
      </w:r>
    </w:p>
    <w:p w:rsidR="00F322DE" w:rsidRPr="00A93741" w:rsidRDefault="008D3EAD" w:rsidP="00F322DE">
      <w:pPr>
        <w:widowControl w:val="0"/>
        <w:autoSpaceDE w:val="0"/>
        <w:autoSpaceDN w:val="0"/>
        <w:adjustRightInd w:val="0"/>
        <w:spacing w:before="240"/>
        <w:jc w:val="center"/>
        <w:rPr>
          <w:b/>
          <w:bCs/>
          <w:sz w:val="44"/>
          <w:szCs w:val="44"/>
        </w:rPr>
      </w:pPr>
      <w:r w:rsidRPr="00094AB0">
        <w:rPr>
          <w:b/>
          <w:bCs/>
          <w:sz w:val="44"/>
          <w:szCs w:val="44"/>
        </w:rPr>
        <w:t>Check of Advances</w:t>
      </w:r>
    </w:p>
    <w:p w:rsidR="00F322DE" w:rsidRPr="00A93741" w:rsidRDefault="008D3EAD" w:rsidP="00F322DE">
      <w:pPr>
        <w:widowControl w:val="0"/>
        <w:numPr>
          <w:ilvl w:val="1"/>
          <w:numId w:val="199"/>
        </w:numPr>
        <w:autoSpaceDE w:val="0"/>
        <w:autoSpaceDN w:val="0"/>
        <w:adjustRightInd w:val="0"/>
        <w:spacing w:before="240"/>
        <w:ind w:left="720" w:hanging="720"/>
        <w:contextualSpacing/>
      </w:pPr>
      <w:r w:rsidRPr="0092348C">
        <w:rPr>
          <w:b/>
          <w:bCs/>
        </w:rPr>
        <w:t>General</w:t>
      </w:r>
    </w:p>
    <w:p w:rsidR="00F322DE" w:rsidRPr="00A93741" w:rsidRDefault="008D3EAD" w:rsidP="00F322DE">
      <w:pPr>
        <w:widowControl w:val="0"/>
        <w:numPr>
          <w:ilvl w:val="2"/>
          <w:numId w:val="199"/>
        </w:numPr>
        <w:overflowPunct w:val="0"/>
        <w:autoSpaceDE w:val="0"/>
        <w:autoSpaceDN w:val="0"/>
        <w:adjustRightInd w:val="0"/>
        <w:spacing w:before="240" w:line="276" w:lineRule="auto"/>
        <w:jc w:val="both"/>
      </w:pPr>
      <w:r w:rsidRPr="0092348C">
        <w:t xml:space="preserve">Advances are occasionally paid to officers and staff employed under the Council. The </w:t>
      </w:r>
      <w:r>
        <w:t xml:space="preserve">audit </w:t>
      </w:r>
      <w:r w:rsidRPr="0092348C">
        <w:t>should see that the conditions governing the grant and repayment of advances are strictly complied with and should exercise a close watch over repayment of principal and realization of interest thereon, if any. In reviewing the outstanding advances, special attention should be directed to irregularities in repayment.</w:t>
      </w:r>
    </w:p>
    <w:p w:rsidR="00F322DE" w:rsidRPr="00A93741" w:rsidRDefault="008D3EAD" w:rsidP="00F322DE">
      <w:pPr>
        <w:widowControl w:val="0"/>
        <w:numPr>
          <w:ilvl w:val="2"/>
          <w:numId w:val="199"/>
        </w:numPr>
        <w:overflowPunct w:val="0"/>
        <w:autoSpaceDE w:val="0"/>
        <w:autoSpaceDN w:val="0"/>
        <w:adjustRightInd w:val="0"/>
        <w:spacing w:before="240" w:line="276" w:lineRule="auto"/>
        <w:jc w:val="both"/>
      </w:pPr>
      <w:r w:rsidRPr="0092348C">
        <w:t xml:space="preserve">Advances granted under special order of the </w:t>
      </w:r>
      <w:r>
        <w:t>competent authority to Council o</w:t>
      </w:r>
      <w:r w:rsidRPr="0092348C">
        <w:t xml:space="preserve">fficers for departmental or allied purposes may be paid on the responsibility and receipt of the officers for whom they are sanctioned, subject to adjustment by submission of detailed accounts supported by vouchers or by refund, as may be necessary. </w:t>
      </w:r>
    </w:p>
    <w:p w:rsidR="00F322DE" w:rsidRPr="00A93741" w:rsidRDefault="008D3EAD" w:rsidP="00F322DE">
      <w:pPr>
        <w:widowControl w:val="0"/>
        <w:numPr>
          <w:ilvl w:val="2"/>
          <w:numId w:val="199"/>
        </w:numPr>
        <w:overflowPunct w:val="0"/>
        <w:autoSpaceDE w:val="0"/>
        <w:autoSpaceDN w:val="0"/>
        <w:adjustRightInd w:val="0"/>
        <w:spacing w:before="240" w:line="276" w:lineRule="auto"/>
        <w:jc w:val="both"/>
      </w:pPr>
      <w:r w:rsidRPr="0092348C">
        <w:t xml:space="preserve">Advance payment may be sanctioned by a competent authority in </w:t>
      </w:r>
      <w:proofErr w:type="spellStart"/>
      <w:r w:rsidRPr="0092348C">
        <w:t>favour</w:t>
      </w:r>
      <w:proofErr w:type="spellEnd"/>
      <w:r w:rsidRPr="0092348C">
        <w:t xml:space="preserve"> of outside bodies to get services or stores from them. A proper watch is necessary over their final adjustment as expeditiously as possible. </w:t>
      </w:r>
    </w:p>
    <w:p w:rsidR="00F322DE" w:rsidRPr="00A93741" w:rsidRDefault="008D3EAD" w:rsidP="00F322DE">
      <w:pPr>
        <w:widowControl w:val="0"/>
        <w:numPr>
          <w:ilvl w:val="2"/>
          <w:numId w:val="199"/>
        </w:numPr>
        <w:overflowPunct w:val="0"/>
        <w:autoSpaceDE w:val="0"/>
        <w:autoSpaceDN w:val="0"/>
        <w:adjustRightInd w:val="0"/>
        <w:spacing w:before="240" w:line="276" w:lineRule="auto"/>
        <w:jc w:val="both"/>
      </w:pPr>
      <w:r w:rsidRPr="0092348C">
        <w:t xml:space="preserve">A bill on which an advance is drawn, must quote the authority sanctioning such an advance. The </w:t>
      </w:r>
      <w:r>
        <w:t xml:space="preserve">audit </w:t>
      </w:r>
      <w:r w:rsidRPr="0092348C">
        <w:t xml:space="preserve">will make payment of an advance only if the bill has been signed or countersigned by the authority competent to sanction such advance or if the sanction has been specially communicated to him. </w:t>
      </w:r>
    </w:p>
    <w:p w:rsidR="00F322DE" w:rsidRPr="00A93741" w:rsidRDefault="008D3EAD" w:rsidP="00F322DE">
      <w:pPr>
        <w:widowControl w:val="0"/>
        <w:numPr>
          <w:ilvl w:val="2"/>
          <w:numId w:val="199"/>
        </w:numPr>
        <w:overflowPunct w:val="0"/>
        <w:autoSpaceDE w:val="0"/>
        <w:autoSpaceDN w:val="0"/>
        <w:adjustRightInd w:val="0"/>
        <w:spacing w:before="240" w:line="276" w:lineRule="auto"/>
        <w:jc w:val="both"/>
      </w:pPr>
      <w:r w:rsidRPr="0092348C">
        <w:t>For repaying an advance, the memorandum or challan presented in its support, or if the repayment is made by deduction from the amount of a claim against the Council, the bill for such a claim, must state the original date and account of the advance, or otherwise give sufficient particulars for its identification. If the amount repaid includes interest as well as principal, the interest must be separately specified. Principal amount and interest thereon cannot be clubbed; details thereof are invariably required for proper accounting.</w:t>
      </w:r>
    </w:p>
    <w:p w:rsidR="00F322DE" w:rsidRPr="00A93741" w:rsidRDefault="008D3EAD" w:rsidP="00F322DE">
      <w:pPr>
        <w:widowControl w:val="0"/>
        <w:numPr>
          <w:ilvl w:val="1"/>
          <w:numId w:val="199"/>
        </w:numPr>
        <w:overflowPunct w:val="0"/>
        <w:autoSpaceDE w:val="0"/>
        <w:autoSpaceDN w:val="0"/>
        <w:adjustRightInd w:val="0"/>
        <w:spacing w:before="240"/>
        <w:ind w:left="720" w:hanging="720"/>
        <w:jc w:val="both"/>
      </w:pPr>
      <w:r w:rsidRPr="0092348C">
        <w:rPr>
          <w:b/>
          <w:bCs/>
        </w:rPr>
        <w:t xml:space="preserve">Advances to Council servants </w:t>
      </w:r>
    </w:p>
    <w:p w:rsidR="00F322DE" w:rsidRPr="00A93741" w:rsidRDefault="008D3EAD" w:rsidP="00F322DE">
      <w:pPr>
        <w:widowControl w:val="0"/>
        <w:numPr>
          <w:ilvl w:val="2"/>
          <w:numId w:val="199"/>
        </w:numPr>
        <w:overflowPunct w:val="0"/>
        <w:autoSpaceDE w:val="0"/>
        <w:autoSpaceDN w:val="0"/>
        <w:adjustRightInd w:val="0"/>
        <w:spacing w:before="240" w:line="276" w:lineRule="auto"/>
        <w:jc w:val="both"/>
      </w:pPr>
      <w:r w:rsidRPr="0092348C">
        <w:t xml:space="preserve">Advances are normally admissible to permanent employees only. The same can be granted to temporary employees on obtaining a surety bond as prescribed in the relevant rules. </w:t>
      </w:r>
    </w:p>
    <w:p w:rsidR="00F322DE" w:rsidRPr="00986AE1" w:rsidRDefault="008D3EAD" w:rsidP="00F322DE">
      <w:pPr>
        <w:widowControl w:val="0"/>
        <w:numPr>
          <w:ilvl w:val="2"/>
          <w:numId w:val="199"/>
        </w:numPr>
        <w:overflowPunct w:val="0"/>
        <w:autoSpaceDE w:val="0"/>
        <w:autoSpaceDN w:val="0"/>
        <w:adjustRightInd w:val="0"/>
        <w:spacing w:before="240" w:line="276" w:lineRule="auto"/>
        <w:jc w:val="both"/>
      </w:pPr>
      <w:r w:rsidRPr="0092348C">
        <w:t xml:space="preserve">A suitable watch should be kept for ensuring that the outstanding loans and advances are duly recovered in respect of employees retiring or whose services are terminated etc. </w:t>
      </w:r>
    </w:p>
    <w:p w:rsidR="00F322DE" w:rsidRPr="00986AE1" w:rsidRDefault="008D3EAD" w:rsidP="00F322DE">
      <w:pPr>
        <w:widowControl w:val="0"/>
        <w:numPr>
          <w:ilvl w:val="2"/>
          <w:numId w:val="199"/>
        </w:numPr>
        <w:overflowPunct w:val="0"/>
        <w:autoSpaceDE w:val="0"/>
        <w:autoSpaceDN w:val="0"/>
        <w:adjustRightInd w:val="0"/>
        <w:spacing w:before="240" w:line="276" w:lineRule="auto"/>
        <w:contextualSpacing/>
        <w:jc w:val="both"/>
      </w:pPr>
      <w:r w:rsidRPr="0092348C">
        <w:t xml:space="preserve">The following types of advances are given to Council servants: - </w:t>
      </w:r>
    </w:p>
    <w:p w:rsidR="00F322DE" w:rsidRPr="00986AE1" w:rsidRDefault="008D3EAD" w:rsidP="00F322DE">
      <w:pPr>
        <w:widowControl w:val="0"/>
        <w:numPr>
          <w:ilvl w:val="1"/>
          <w:numId w:val="200"/>
        </w:numPr>
        <w:tabs>
          <w:tab w:val="clear" w:pos="1440"/>
          <w:tab w:val="num" w:pos="1070"/>
        </w:tabs>
        <w:overflowPunct w:val="0"/>
        <w:autoSpaceDE w:val="0"/>
        <w:autoSpaceDN w:val="0"/>
        <w:adjustRightInd w:val="0"/>
        <w:spacing w:before="240" w:line="276" w:lineRule="auto"/>
        <w:ind w:left="1070" w:hanging="398"/>
        <w:contextualSpacing/>
        <w:jc w:val="both"/>
        <w:rPr>
          <w:i/>
          <w:iCs/>
        </w:rPr>
      </w:pPr>
      <w:r w:rsidRPr="00955FE6">
        <w:rPr>
          <w:i/>
          <w:iCs/>
        </w:rPr>
        <w:t xml:space="preserve">Interest Free Advances: </w:t>
      </w:r>
    </w:p>
    <w:p w:rsidR="00F322DE" w:rsidRDefault="008D3EAD" w:rsidP="00F322DE">
      <w:pPr>
        <w:widowControl w:val="0"/>
        <w:numPr>
          <w:ilvl w:val="2"/>
          <w:numId w:val="200"/>
        </w:numPr>
        <w:tabs>
          <w:tab w:val="clear" w:pos="2160"/>
        </w:tabs>
        <w:overflowPunct w:val="0"/>
        <w:autoSpaceDE w:val="0"/>
        <w:autoSpaceDN w:val="0"/>
        <w:adjustRightInd w:val="0"/>
        <w:spacing w:before="240" w:line="276" w:lineRule="auto"/>
        <w:ind w:left="1800" w:hanging="720"/>
        <w:jc w:val="both"/>
      </w:pPr>
      <w:r>
        <w:lastRenderedPageBreak/>
        <w:t xml:space="preserve">Advance of </w:t>
      </w:r>
      <w:r w:rsidRPr="00A93741">
        <w:t>travelling allowance on tour</w:t>
      </w:r>
      <w:r>
        <w:t>/transfer.</w:t>
      </w:r>
    </w:p>
    <w:p w:rsidR="00F322DE" w:rsidRPr="00417456" w:rsidRDefault="008D3EAD" w:rsidP="00F322DE">
      <w:pPr>
        <w:widowControl w:val="0"/>
        <w:numPr>
          <w:ilvl w:val="2"/>
          <w:numId w:val="200"/>
        </w:numPr>
        <w:tabs>
          <w:tab w:val="clear" w:pos="2160"/>
        </w:tabs>
        <w:overflowPunct w:val="0"/>
        <w:autoSpaceDE w:val="0"/>
        <w:autoSpaceDN w:val="0"/>
        <w:adjustRightInd w:val="0"/>
        <w:spacing w:before="240" w:line="276" w:lineRule="auto"/>
        <w:ind w:left="1800" w:hanging="720"/>
        <w:jc w:val="both"/>
      </w:pPr>
      <w:r>
        <w:t>Advance of travelling allowance of a deceased ICAR employee</w:t>
      </w:r>
      <w:r w:rsidRPr="00A93741">
        <w:t>.</w:t>
      </w:r>
    </w:p>
    <w:p w:rsidR="00F322DE" w:rsidRDefault="008D3EAD" w:rsidP="00F322DE">
      <w:pPr>
        <w:widowControl w:val="0"/>
        <w:numPr>
          <w:ilvl w:val="2"/>
          <w:numId w:val="200"/>
        </w:numPr>
        <w:tabs>
          <w:tab w:val="clear" w:pos="2160"/>
        </w:tabs>
        <w:overflowPunct w:val="0"/>
        <w:autoSpaceDE w:val="0"/>
        <w:autoSpaceDN w:val="0"/>
        <w:adjustRightInd w:val="0"/>
        <w:spacing w:before="240" w:line="276" w:lineRule="auto"/>
        <w:ind w:left="1800" w:hanging="720"/>
        <w:jc w:val="both"/>
      </w:pPr>
      <w:r>
        <w:t>Advance of Leave Travel Concession (L.T.C</w:t>
      </w:r>
      <w:r w:rsidRPr="00986AE1">
        <w:t>.</w:t>
      </w:r>
      <w:r>
        <w:t>)</w:t>
      </w:r>
    </w:p>
    <w:p w:rsidR="00F322DE" w:rsidRPr="00986AE1" w:rsidRDefault="008D3EAD" w:rsidP="00F322DE">
      <w:pPr>
        <w:widowControl w:val="0"/>
        <w:numPr>
          <w:ilvl w:val="2"/>
          <w:numId w:val="200"/>
        </w:numPr>
        <w:tabs>
          <w:tab w:val="clear" w:pos="2160"/>
        </w:tabs>
        <w:overflowPunct w:val="0"/>
        <w:autoSpaceDE w:val="0"/>
        <w:autoSpaceDN w:val="0"/>
        <w:adjustRightInd w:val="0"/>
        <w:spacing w:before="240" w:line="276" w:lineRule="auto"/>
        <w:ind w:left="1800" w:hanging="720"/>
        <w:jc w:val="both"/>
      </w:pPr>
      <w:r>
        <w:t>Advance in connection with medical treatment.</w:t>
      </w:r>
      <w:r w:rsidRPr="00986AE1">
        <w:t xml:space="preserve"> </w:t>
      </w:r>
    </w:p>
    <w:p w:rsidR="00F322DE" w:rsidRPr="00986AE1" w:rsidRDefault="008D3EAD" w:rsidP="00F322DE">
      <w:pPr>
        <w:widowControl w:val="0"/>
        <w:numPr>
          <w:ilvl w:val="1"/>
          <w:numId w:val="201"/>
        </w:numPr>
        <w:tabs>
          <w:tab w:val="clear" w:pos="1440"/>
          <w:tab w:val="num" w:pos="1070"/>
        </w:tabs>
        <w:overflowPunct w:val="0"/>
        <w:autoSpaceDE w:val="0"/>
        <w:autoSpaceDN w:val="0"/>
        <w:adjustRightInd w:val="0"/>
        <w:spacing w:before="240" w:line="276" w:lineRule="auto"/>
        <w:ind w:left="1080" w:hanging="403"/>
        <w:jc w:val="both"/>
        <w:rPr>
          <w:i/>
          <w:iCs/>
        </w:rPr>
      </w:pPr>
      <w:r w:rsidRPr="00955FE6">
        <w:rPr>
          <w:i/>
          <w:iCs/>
        </w:rPr>
        <w:t xml:space="preserve">Interest bearing Advances: (Loans) </w:t>
      </w:r>
    </w:p>
    <w:p w:rsidR="00F322DE" w:rsidRPr="00986AE1" w:rsidRDefault="008D3EAD" w:rsidP="00F322DE">
      <w:pPr>
        <w:widowControl w:val="0"/>
        <w:numPr>
          <w:ilvl w:val="2"/>
          <w:numId w:val="201"/>
        </w:numPr>
        <w:tabs>
          <w:tab w:val="clear" w:pos="2160"/>
          <w:tab w:val="num" w:pos="1430"/>
        </w:tabs>
        <w:overflowPunct w:val="0"/>
        <w:autoSpaceDE w:val="0"/>
        <w:autoSpaceDN w:val="0"/>
        <w:adjustRightInd w:val="0"/>
        <w:spacing w:before="240" w:line="276" w:lineRule="auto"/>
        <w:ind w:left="1430" w:hanging="393"/>
        <w:jc w:val="both"/>
      </w:pPr>
      <w:r>
        <w:t>Advance for construction/purchase of house/flat/enlargement of living accommodation</w:t>
      </w:r>
      <w:r w:rsidRPr="00A37950">
        <w:t xml:space="preserve">. </w:t>
      </w:r>
    </w:p>
    <w:p w:rsidR="00F322DE" w:rsidRPr="00986AE1" w:rsidRDefault="008D3EAD" w:rsidP="00F322DE">
      <w:pPr>
        <w:widowControl w:val="0"/>
        <w:numPr>
          <w:ilvl w:val="2"/>
          <w:numId w:val="201"/>
        </w:numPr>
        <w:tabs>
          <w:tab w:val="clear" w:pos="2160"/>
          <w:tab w:val="num" w:pos="1430"/>
        </w:tabs>
        <w:overflowPunct w:val="0"/>
        <w:autoSpaceDE w:val="0"/>
        <w:autoSpaceDN w:val="0"/>
        <w:adjustRightInd w:val="0"/>
        <w:spacing w:before="240" w:line="276" w:lineRule="auto"/>
        <w:ind w:left="1430" w:hanging="408"/>
        <w:jc w:val="both"/>
      </w:pPr>
      <w:r w:rsidRPr="00A37950">
        <w:t xml:space="preserve">Advance for purchase of Personal Computer. </w:t>
      </w:r>
    </w:p>
    <w:p w:rsidR="00F322DE" w:rsidRDefault="008D3EAD" w:rsidP="00F322DE">
      <w:pPr>
        <w:widowControl w:val="0"/>
        <w:numPr>
          <w:ilvl w:val="2"/>
          <w:numId w:val="202"/>
        </w:numPr>
        <w:overflowPunct w:val="0"/>
        <w:autoSpaceDE w:val="0"/>
        <w:autoSpaceDN w:val="0"/>
        <w:adjustRightInd w:val="0"/>
        <w:spacing w:before="240"/>
        <w:jc w:val="both"/>
      </w:pPr>
      <w:r>
        <w:t>Following s</w:t>
      </w:r>
      <w:r w:rsidRPr="00985CCE">
        <w:t>pecial type of advances</w:t>
      </w:r>
      <w:r>
        <w:t xml:space="preserve"> are also admissible-  </w:t>
      </w:r>
    </w:p>
    <w:p w:rsidR="00F322DE" w:rsidRDefault="008D3EAD" w:rsidP="00F322DE">
      <w:pPr>
        <w:widowControl w:val="0"/>
        <w:numPr>
          <w:ilvl w:val="0"/>
          <w:numId w:val="203"/>
        </w:numPr>
        <w:overflowPunct w:val="0"/>
        <w:autoSpaceDE w:val="0"/>
        <w:autoSpaceDN w:val="0"/>
        <w:adjustRightInd w:val="0"/>
        <w:spacing w:before="240" w:after="200" w:line="276" w:lineRule="auto"/>
        <w:ind w:left="1080" w:right="86"/>
        <w:jc w:val="both"/>
      </w:pPr>
      <w:r>
        <w:t>Advance of travelling allowance for journey to home town on superannuation;</w:t>
      </w:r>
    </w:p>
    <w:p w:rsidR="00F322DE" w:rsidRDefault="008D3EAD" w:rsidP="00F322DE">
      <w:pPr>
        <w:widowControl w:val="0"/>
        <w:numPr>
          <w:ilvl w:val="0"/>
          <w:numId w:val="203"/>
        </w:numPr>
        <w:overflowPunct w:val="0"/>
        <w:autoSpaceDE w:val="0"/>
        <w:autoSpaceDN w:val="0"/>
        <w:adjustRightInd w:val="0"/>
        <w:spacing w:after="200" w:line="276" w:lineRule="auto"/>
        <w:ind w:left="1080" w:right="86"/>
        <w:jc w:val="both"/>
      </w:pPr>
      <w:r>
        <w:t>A</w:t>
      </w:r>
      <w:r w:rsidRPr="00985CCE">
        <w:t xml:space="preserve">dvances against gratuity balances to families of deceased Council servants, wherever granted are debited to the head ‘Objection Book Advance’ under Section ‘Advance’, and recovery thereof watched through the Objection Book. </w:t>
      </w:r>
    </w:p>
    <w:p w:rsidR="00F322DE" w:rsidRPr="00DE1FDA" w:rsidRDefault="008D3EAD" w:rsidP="00F322DE">
      <w:pPr>
        <w:widowControl w:val="0"/>
        <w:numPr>
          <w:ilvl w:val="2"/>
          <w:numId w:val="199"/>
        </w:numPr>
        <w:overflowPunct w:val="0"/>
        <w:autoSpaceDE w:val="0"/>
        <w:autoSpaceDN w:val="0"/>
        <w:adjustRightInd w:val="0"/>
        <w:spacing w:before="240" w:after="200" w:line="276" w:lineRule="auto"/>
        <w:ind w:right="80"/>
        <w:jc w:val="both"/>
      </w:pPr>
      <w:r w:rsidRPr="00985CCE">
        <w:t xml:space="preserve">Rules regulating the grant of advances to Central Government servants are applicable </w:t>
      </w:r>
      <w:r w:rsidRPr="00A460E5">
        <w:rPr>
          <w:i/>
        </w:rPr>
        <w:t>mutatis-mutandis</w:t>
      </w:r>
      <w:r w:rsidRPr="00985CCE">
        <w:t xml:space="preserve"> to the employees of the Council. The sanctions granting loans and advances to the Council employees should be audited to see that they are sanctioned by competent authorities in accordance with the rules and orders governing those loans and advances. </w:t>
      </w:r>
    </w:p>
    <w:p w:rsidR="00F322DE" w:rsidRPr="00DE1FDA" w:rsidRDefault="008D3EAD" w:rsidP="00F322DE">
      <w:pPr>
        <w:widowControl w:val="0"/>
        <w:numPr>
          <w:ilvl w:val="2"/>
          <w:numId w:val="199"/>
        </w:numPr>
        <w:overflowPunct w:val="0"/>
        <w:autoSpaceDE w:val="0"/>
        <w:autoSpaceDN w:val="0"/>
        <w:adjustRightInd w:val="0"/>
        <w:spacing w:after="200" w:line="276" w:lineRule="auto"/>
        <w:ind w:right="80"/>
        <w:jc w:val="both"/>
      </w:pPr>
      <w:r w:rsidRPr="00985CCE">
        <w:t xml:space="preserve">A record of interest bearing advances to Council servants’ viz. </w:t>
      </w:r>
      <w:r>
        <w:t>h</w:t>
      </w:r>
      <w:r w:rsidRPr="00985CCE">
        <w:t xml:space="preserve">ouse </w:t>
      </w:r>
      <w:r>
        <w:t>b</w:t>
      </w:r>
      <w:r w:rsidRPr="00985CCE">
        <w:t xml:space="preserve">uilding, </w:t>
      </w:r>
      <w:r>
        <w:t xml:space="preserve">and personal computer advance </w:t>
      </w:r>
      <w:r w:rsidRPr="00985CCE">
        <w:t xml:space="preserve">sanctioned and paid under proper authority should be kept in </w:t>
      </w:r>
      <w:r w:rsidRPr="00FE1891">
        <w:rPr>
          <w:b/>
          <w:bCs/>
          <w:u w:val="single"/>
        </w:rPr>
        <w:t>Form 22</w:t>
      </w:r>
      <w:r w:rsidRPr="00985CCE">
        <w:t>, which would be regulated with reference to the rules governing such advances. Other Advances recoverable in large number of installments and their recoveries will be recorded in prescribed format (</w:t>
      </w:r>
      <w:r w:rsidRPr="00FE1891">
        <w:rPr>
          <w:b/>
          <w:bCs/>
          <w:u w:val="single"/>
        </w:rPr>
        <w:t>Form 23</w:t>
      </w:r>
      <w:r w:rsidRPr="00985CCE">
        <w:t>). The</w:t>
      </w:r>
      <w:r>
        <w:t xml:space="preserve"> audit </w:t>
      </w:r>
      <w:r w:rsidRPr="00985CCE">
        <w:t xml:space="preserve">should report without delay any default in payment, either principal or interest, to the authority which sanctioned the loan or the advance. </w:t>
      </w:r>
    </w:p>
    <w:p w:rsidR="00F322DE" w:rsidRPr="00351C33" w:rsidRDefault="008D3EAD" w:rsidP="00F322DE">
      <w:pPr>
        <w:widowControl w:val="0"/>
        <w:numPr>
          <w:ilvl w:val="2"/>
          <w:numId w:val="199"/>
        </w:numPr>
        <w:overflowPunct w:val="0"/>
        <w:autoSpaceDE w:val="0"/>
        <w:autoSpaceDN w:val="0"/>
        <w:adjustRightInd w:val="0"/>
        <w:spacing w:after="200" w:line="276" w:lineRule="auto"/>
        <w:ind w:right="80"/>
        <w:jc w:val="both"/>
      </w:pPr>
      <w:r w:rsidRPr="00351C33">
        <w:t>The payments</w:t>
      </w:r>
      <w:r>
        <w:t xml:space="preserve"> and recoveries shown in these b</w:t>
      </w:r>
      <w:r w:rsidRPr="00351C33">
        <w:t xml:space="preserve">roadsheets </w:t>
      </w:r>
      <w:r w:rsidRPr="00FE1891">
        <w:rPr>
          <w:b/>
          <w:u w:val="single"/>
        </w:rPr>
        <w:t>Form 22 and 23</w:t>
      </w:r>
      <w:r w:rsidRPr="00351C33">
        <w:t xml:space="preserve"> should be reconciled monthly with the figures shown in the Detailed posting register. </w:t>
      </w:r>
      <w:r>
        <w:t xml:space="preserve">It is the responsibility of the employee who has been sanctioned interest bearing advance to settle the same as per the sanction order. </w:t>
      </w:r>
    </w:p>
    <w:p w:rsidR="00F322DE" w:rsidRPr="00DE1FDA" w:rsidRDefault="008D3EAD" w:rsidP="00F322DE">
      <w:pPr>
        <w:widowControl w:val="0"/>
        <w:numPr>
          <w:ilvl w:val="2"/>
          <w:numId w:val="199"/>
        </w:numPr>
        <w:overflowPunct w:val="0"/>
        <w:autoSpaceDE w:val="0"/>
        <w:autoSpaceDN w:val="0"/>
        <w:adjustRightInd w:val="0"/>
        <w:spacing w:after="200" w:line="276" w:lineRule="auto"/>
        <w:ind w:right="80"/>
        <w:jc w:val="both"/>
      </w:pPr>
      <w:r w:rsidRPr="00985CCE">
        <w:t xml:space="preserve">Interest bearing advances are booked in the Council’s accounts under section ‘Loans and Advances’. </w:t>
      </w:r>
    </w:p>
    <w:p w:rsidR="00F322DE" w:rsidRPr="00DE1FDA" w:rsidRDefault="008D3EAD" w:rsidP="00F322DE">
      <w:pPr>
        <w:widowControl w:val="0"/>
        <w:numPr>
          <w:ilvl w:val="2"/>
          <w:numId w:val="199"/>
        </w:numPr>
        <w:overflowPunct w:val="0"/>
        <w:autoSpaceDE w:val="0"/>
        <w:autoSpaceDN w:val="0"/>
        <w:adjustRightInd w:val="0"/>
        <w:spacing w:after="200" w:line="276" w:lineRule="auto"/>
        <w:ind w:right="80"/>
        <w:jc w:val="both"/>
      </w:pPr>
      <w:r>
        <w:t xml:space="preserve">Advances of </w:t>
      </w:r>
      <w:r w:rsidRPr="00985CCE">
        <w:t xml:space="preserve">travelling allowances made under proper sanction to a Council servant on transfer to enable him to join his post or in other circumstances will be debited to the head ‘O.B. Advances’ under Section ‘Advances’. If the Council servant is </w:t>
      </w:r>
      <w:r w:rsidRPr="00985CCE">
        <w:lastRenderedPageBreak/>
        <w:t xml:space="preserve">proceeding to another payment circle (except reversion to the lending department) the outstanding amount will be recovered from him through the </w:t>
      </w:r>
      <w:r>
        <w:t xml:space="preserve">audit </w:t>
      </w:r>
      <w:r w:rsidRPr="00985CCE">
        <w:t>of the other circle. These advances will be recorded</w:t>
      </w:r>
      <w:r>
        <w:t xml:space="preserve"> in the book of accounts </w:t>
      </w:r>
      <w:r w:rsidRPr="00985CCE">
        <w:t>in the relevant columns of the objection book through which their recoveries will be watched.</w:t>
      </w:r>
    </w:p>
    <w:p w:rsidR="00F322DE" w:rsidRPr="003408B8" w:rsidRDefault="008D3EAD" w:rsidP="00F322DE">
      <w:pPr>
        <w:widowControl w:val="0"/>
        <w:numPr>
          <w:ilvl w:val="2"/>
          <w:numId w:val="199"/>
        </w:numPr>
        <w:overflowPunct w:val="0"/>
        <w:autoSpaceDE w:val="0"/>
        <w:autoSpaceDN w:val="0"/>
        <w:adjustRightInd w:val="0"/>
        <w:spacing w:before="240" w:after="200" w:line="276" w:lineRule="auto"/>
        <w:ind w:right="80"/>
        <w:jc w:val="both"/>
      </w:pPr>
      <w:r w:rsidRPr="00985CCE">
        <w:t>In the case of an employee</w:t>
      </w:r>
      <w:r>
        <w:t>,</w:t>
      </w:r>
      <w:r w:rsidRPr="00985CCE">
        <w:t xml:space="preserve"> </w:t>
      </w:r>
      <w:r>
        <w:t xml:space="preserve">against whom advance of </w:t>
      </w:r>
      <w:r w:rsidRPr="00985CCE">
        <w:t>travelling allowance</w:t>
      </w:r>
      <w:r>
        <w:t xml:space="preserve"> is outstanding, reverts from Council to institute, the following procedure will be followed for the settlement of advance- </w:t>
      </w:r>
      <w:r w:rsidRPr="00985CCE">
        <w:t xml:space="preserve"> </w:t>
      </w:r>
    </w:p>
    <w:p w:rsidR="00F322DE" w:rsidRPr="003408B8" w:rsidRDefault="008D3EAD" w:rsidP="00F322DE">
      <w:pPr>
        <w:widowControl w:val="0"/>
        <w:numPr>
          <w:ilvl w:val="2"/>
          <w:numId w:val="204"/>
        </w:numPr>
        <w:tabs>
          <w:tab w:val="clear" w:pos="2160"/>
        </w:tabs>
        <w:overflowPunct w:val="0"/>
        <w:autoSpaceDE w:val="0"/>
        <w:autoSpaceDN w:val="0"/>
        <w:adjustRightInd w:val="0"/>
        <w:spacing w:before="240" w:after="200" w:line="276" w:lineRule="auto"/>
        <w:ind w:left="1080" w:right="160"/>
        <w:jc w:val="both"/>
      </w:pPr>
      <w:r w:rsidRPr="00955FE6">
        <w:t xml:space="preserve">The </w:t>
      </w:r>
      <w:r>
        <w:t>Head of Finance/</w:t>
      </w:r>
      <w:r w:rsidRPr="00955FE6">
        <w:t>Finance</w:t>
      </w:r>
      <w:r>
        <w:t xml:space="preserve"> and </w:t>
      </w:r>
      <w:r w:rsidRPr="00955FE6">
        <w:t xml:space="preserve">Accounts Officer of the Council shall be responsible for adjustment of the recoveries as the advances will remain outstanding in his books; and </w:t>
      </w:r>
    </w:p>
    <w:p w:rsidR="00F322DE" w:rsidRPr="003408B8" w:rsidRDefault="008D3EAD" w:rsidP="00F322DE">
      <w:pPr>
        <w:widowControl w:val="0"/>
        <w:numPr>
          <w:ilvl w:val="2"/>
          <w:numId w:val="204"/>
        </w:numPr>
        <w:tabs>
          <w:tab w:val="clear" w:pos="2160"/>
        </w:tabs>
        <w:overflowPunct w:val="0"/>
        <w:autoSpaceDE w:val="0"/>
        <w:autoSpaceDN w:val="0"/>
        <w:adjustRightInd w:val="0"/>
        <w:spacing w:before="240" w:after="200" w:line="276" w:lineRule="auto"/>
        <w:ind w:left="1080" w:right="160"/>
        <w:jc w:val="both"/>
      </w:pPr>
      <w:r w:rsidRPr="00955FE6">
        <w:t>The</w:t>
      </w:r>
      <w:r>
        <w:t xml:space="preserve"> Audit of the institute of the employee </w:t>
      </w:r>
      <w:r w:rsidRPr="00955FE6">
        <w:t xml:space="preserve">shall be responsible for effecting recovery of these advances. On receipt of the last pay certificates </w:t>
      </w:r>
      <w:r>
        <w:t xml:space="preserve">of the employee, audit </w:t>
      </w:r>
      <w:r w:rsidRPr="00955FE6">
        <w:t xml:space="preserve">of the </w:t>
      </w:r>
      <w:r>
        <w:t xml:space="preserve">parent </w:t>
      </w:r>
      <w:r w:rsidRPr="00955FE6">
        <w:t xml:space="preserve">department shall take the items in </w:t>
      </w:r>
      <w:r>
        <w:t xml:space="preserve">their </w:t>
      </w:r>
      <w:r w:rsidRPr="00955FE6">
        <w:t xml:space="preserve">objection </w:t>
      </w:r>
      <w:r>
        <w:t>book without making any</w:t>
      </w:r>
      <w:r w:rsidRPr="00955FE6">
        <w:t xml:space="preserve"> adjustment and watch the submission of the adjustment o</w:t>
      </w:r>
      <w:r>
        <w:t xml:space="preserve">f travelling allowance bill and inform </w:t>
      </w:r>
      <w:r w:rsidRPr="00955FE6">
        <w:t xml:space="preserve">the </w:t>
      </w:r>
      <w:r>
        <w:t xml:space="preserve">fact of adjustment to the </w:t>
      </w:r>
      <w:r w:rsidRPr="00955FE6">
        <w:t xml:space="preserve">Council. </w:t>
      </w:r>
    </w:p>
    <w:p w:rsidR="00F322DE" w:rsidRPr="00975A9E" w:rsidRDefault="008D3EAD" w:rsidP="00F322DE">
      <w:pPr>
        <w:widowControl w:val="0"/>
        <w:numPr>
          <w:ilvl w:val="2"/>
          <w:numId w:val="204"/>
        </w:numPr>
        <w:tabs>
          <w:tab w:val="clear" w:pos="2160"/>
        </w:tabs>
        <w:overflowPunct w:val="0"/>
        <w:autoSpaceDE w:val="0"/>
        <w:autoSpaceDN w:val="0"/>
        <w:adjustRightInd w:val="0"/>
        <w:spacing w:before="240" w:after="200" w:line="276" w:lineRule="auto"/>
        <w:ind w:left="1080" w:right="160"/>
        <w:jc w:val="both"/>
      </w:pPr>
      <w:r w:rsidRPr="00955FE6">
        <w:t xml:space="preserve">In reverse cases, </w:t>
      </w:r>
      <w:r>
        <w:t>action may accordingly be taken by the Institute/Council</w:t>
      </w:r>
      <w:r w:rsidRPr="00955FE6">
        <w:t xml:space="preserve">. </w:t>
      </w:r>
    </w:p>
    <w:p w:rsidR="00F322DE" w:rsidRPr="00975A9E" w:rsidRDefault="008D3EAD" w:rsidP="00F322DE">
      <w:pPr>
        <w:widowControl w:val="0"/>
        <w:numPr>
          <w:ilvl w:val="2"/>
          <w:numId w:val="202"/>
        </w:numPr>
        <w:overflowPunct w:val="0"/>
        <w:autoSpaceDE w:val="0"/>
        <w:autoSpaceDN w:val="0"/>
        <w:adjustRightInd w:val="0"/>
        <w:spacing w:before="240" w:line="276" w:lineRule="auto"/>
        <w:contextualSpacing/>
        <w:jc w:val="both"/>
      </w:pPr>
      <w:r w:rsidRPr="00985CCE">
        <w:t>The debit on account of first as wel</w:t>
      </w:r>
      <w:r>
        <w:t>l as subsequent installment of house building a</w:t>
      </w:r>
      <w:r w:rsidRPr="00985CCE">
        <w:t>dvance</w:t>
      </w:r>
      <w:r>
        <w:t xml:space="preserve"> (H.B.A.) </w:t>
      </w:r>
      <w:r w:rsidRPr="00985CCE">
        <w:t xml:space="preserve">granted to a Council servant should </w:t>
      </w:r>
      <w:r>
        <w:t xml:space="preserve">be adjusted in the books of accounts of the audit of the institute which </w:t>
      </w:r>
      <w:r w:rsidRPr="00985CCE">
        <w:t>makes payment of the first installment of the advance</w:t>
      </w:r>
      <w:r>
        <w:t xml:space="preserve">. The </w:t>
      </w:r>
      <w:r w:rsidRPr="00985CCE">
        <w:t xml:space="preserve">credits of all recoverable, even when made in another </w:t>
      </w:r>
      <w:r>
        <w:t xml:space="preserve">institute </w:t>
      </w:r>
      <w:r w:rsidRPr="00985CCE">
        <w:t xml:space="preserve">to which the Council servant may be subsequently transferred (though remaining under the Council) are also adjustable by the </w:t>
      </w:r>
      <w:r>
        <w:t xml:space="preserve">audit of the institute that </w:t>
      </w:r>
      <w:r w:rsidRPr="00985CCE">
        <w:t xml:space="preserve">paid the first installment. Likewise, credits on account of recoveries of advances for purchase of </w:t>
      </w:r>
      <w:r>
        <w:t>personal computer adva</w:t>
      </w:r>
      <w:r w:rsidRPr="00985CCE">
        <w:t xml:space="preserve">nces </w:t>
      </w:r>
      <w:proofErr w:type="spellStart"/>
      <w:r w:rsidRPr="00985CCE">
        <w:t>debitable</w:t>
      </w:r>
      <w:proofErr w:type="spellEnd"/>
      <w:r w:rsidRPr="00985CCE">
        <w:t xml:space="preserve"> to ‘Loans and Advances’ are also passed on to the </w:t>
      </w:r>
      <w:r>
        <w:t xml:space="preserve">audit of the institute which paid the advance. </w:t>
      </w:r>
    </w:p>
    <w:p w:rsidR="00F322DE" w:rsidRPr="00975A9E" w:rsidRDefault="008D3EAD" w:rsidP="00F322DE">
      <w:pPr>
        <w:widowControl w:val="0"/>
        <w:numPr>
          <w:ilvl w:val="1"/>
          <w:numId w:val="202"/>
        </w:numPr>
        <w:overflowPunct w:val="0"/>
        <w:autoSpaceDE w:val="0"/>
        <w:autoSpaceDN w:val="0"/>
        <w:adjustRightInd w:val="0"/>
        <w:spacing w:before="240" w:line="276" w:lineRule="auto"/>
        <w:ind w:left="720" w:hanging="720"/>
        <w:jc w:val="both"/>
      </w:pPr>
      <w:r>
        <w:rPr>
          <w:b/>
          <w:bCs/>
        </w:rPr>
        <w:t>Contingent Advances to Institute O</w:t>
      </w:r>
      <w:r w:rsidRPr="00094AB0">
        <w:rPr>
          <w:b/>
          <w:bCs/>
        </w:rPr>
        <w:t xml:space="preserve">fficers </w:t>
      </w:r>
    </w:p>
    <w:p w:rsidR="00F322DE" w:rsidRPr="00975A9E" w:rsidRDefault="008D3EAD" w:rsidP="00F322DE">
      <w:pPr>
        <w:widowControl w:val="0"/>
        <w:numPr>
          <w:ilvl w:val="2"/>
          <w:numId w:val="202"/>
        </w:numPr>
        <w:overflowPunct w:val="0"/>
        <w:autoSpaceDE w:val="0"/>
        <w:autoSpaceDN w:val="0"/>
        <w:adjustRightInd w:val="0"/>
        <w:spacing w:before="240" w:line="276" w:lineRule="auto"/>
        <w:ind w:right="144"/>
        <w:jc w:val="both"/>
      </w:pPr>
      <w:r w:rsidRPr="00985CCE">
        <w:t xml:space="preserve">As there is a stores and administrative machinery functioning at each of the Institute, contingent advances by their very nature should be rare and resorted to in the most </w:t>
      </w:r>
      <w:r>
        <w:t>exceptional circumstances. The competent a</w:t>
      </w:r>
      <w:r w:rsidRPr="00985CCE">
        <w:t xml:space="preserve">uthority may, however, sanction advances to an employee for purchase of goods or services or any other special purpose needed for management of the office </w:t>
      </w:r>
      <w:r>
        <w:t xml:space="preserve">for following purposes </w:t>
      </w:r>
      <w:r w:rsidRPr="00985CCE">
        <w:t xml:space="preserve">:- </w:t>
      </w:r>
    </w:p>
    <w:p w:rsidR="00F322DE" w:rsidRPr="00975A9E" w:rsidRDefault="008D3EAD" w:rsidP="00F322DE">
      <w:pPr>
        <w:widowControl w:val="0"/>
        <w:numPr>
          <w:ilvl w:val="0"/>
          <w:numId w:val="205"/>
        </w:numPr>
        <w:tabs>
          <w:tab w:val="clear" w:pos="720"/>
          <w:tab w:val="num" w:pos="1090"/>
        </w:tabs>
        <w:overflowPunct w:val="0"/>
        <w:autoSpaceDE w:val="0"/>
        <w:autoSpaceDN w:val="0"/>
        <w:adjustRightInd w:val="0"/>
        <w:spacing w:before="240" w:line="276" w:lineRule="auto"/>
        <w:ind w:left="1090" w:right="140" w:hanging="418"/>
        <w:jc w:val="both"/>
      </w:pPr>
      <w:r w:rsidRPr="00A37950">
        <w:t>the amount of expenditure being higher than the Permanent Advance available</w:t>
      </w:r>
      <w:r>
        <w:t xml:space="preserve"> and therefore, </w:t>
      </w:r>
      <w:r w:rsidRPr="00A37950">
        <w:t xml:space="preserve">cannot be met out of it, </w:t>
      </w:r>
    </w:p>
    <w:p w:rsidR="00F322DE" w:rsidRDefault="008D3EAD" w:rsidP="00F322DE">
      <w:pPr>
        <w:widowControl w:val="0"/>
        <w:numPr>
          <w:ilvl w:val="0"/>
          <w:numId w:val="205"/>
        </w:numPr>
        <w:tabs>
          <w:tab w:val="clear" w:pos="720"/>
          <w:tab w:val="num" w:pos="1090"/>
        </w:tabs>
        <w:overflowPunct w:val="0"/>
        <w:autoSpaceDE w:val="0"/>
        <w:autoSpaceDN w:val="0"/>
        <w:adjustRightInd w:val="0"/>
        <w:spacing w:before="240" w:line="276" w:lineRule="auto"/>
        <w:ind w:left="1090" w:right="140" w:hanging="418"/>
        <w:jc w:val="both"/>
      </w:pPr>
      <w:r w:rsidRPr="00094AB0">
        <w:t xml:space="preserve">The purchase or other purpose cannot be managed under the normal procedures envisaging post-procurement payment system. </w:t>
      </w:r>
    </w:p>
    <w:p w:rsidR="00F322DE" w:rsidRPr="00975A9E" w:rsidRDefault="008D3EAD" w:rsidP="00F322DE">
      <w:pPr>
        <w:widowControl w:val="0"/>
        <w:overflowPunct w:val="0"/>
        <w:autoSpaceDE w:val="0"/>
        <w:autoSpaceDN w:val="0"/>
        <w:adjustRightInd w:val="0"/>
        <w:spacing w:before="240" w:line="276" w:lineRule="auto"/>
        <w:ind w:right="140"/>
        <w:jc w:val="both"/>
      </w:pPr>
      <w:r>
        <w:lastRenderedPageBreak/>
        <w:t>22.4.2 Such advances may be allowed, subject to the conditions that :-</w:t>
      </w:r>
    </w:p>
    <w:p w:rsidR="00F322DE" w:rsidRPr="00975A9E" w:rsidRDefault="008D3EAD" w:rsidP="00F322DE">
      <w:pPr>
        <w:widowControl w:val="0"/>
        <w:numPr>
          <w:ilvl w:val="0"/>
          <w:numId w:val="206"/>
        </w:numPr>
        <w:tabs>
          <w:tab w:val="clear" w:pos="720"/>
          <w:tab w:val="num" w:pos="1088"/>
        </w:tabs>
        <w:overflowPunct w:val="0"/>
        <w:autoSpaceDE w:val="0"/>
        <w:autoSpaceDN w:val="0"/>
        <w:adjustRightInd w:val="0"/>
        <w:spacing w:before="240" w:line="276" w:lineRule="auto"/>
        <w:ind w:left="1090" w:right="100" w:hanging="404"/>
        <w:jc w:val="both"/>
      </w:pPr>
      <w:r w:rsidRPr="00A37950">
        <w:t xml:space="preserve">The amount of advance should not be more than the power delegated to the said authority for the purpose. </w:t>
      </w:r>
    </w:p>
    <w:p w:rsidR="00F322DE" w:rsidRPr="00975A9E" w:rsidRDefault="008D3EAD" w:rsidP="00F322DE">
      <w:pPr>
        <w:widowControl w:val="0"/>
        <w:numPr>
          <w:ilvl w:val="0"/>
          <w:numId w:val="206"/>
        </w:numPr>
        <w:tabs>
          <w:tab w:val="clear" w:pos="720"/>
          <w:tab w:val="num" w:pos="1088"/>
        </w:tabs>
        <w:overflowPunct w:val="0"/>
        <w:autoSpaceDE w:val="0"/>
        <w:autoSpaceDN w:val="0"/>
        <w:adjustRightInd w:val="0"/>
        <w:spacing w:before="240" w:line="276" w:lineRule="auto"/>
        <w:ind w:left="1090" w:right="100" w:hanging="404"/>
        <w:jc w:val="both"/>
      </w:pPr>
      <w:r w:rsidRPr="00094AB0">
        <w:t>The Head of Office shall be responsible for timely recovery or adjustment of the advance.</w:t>
      </w:r>
    </w:p>
    <w:p w:rsidR="00F322DE" w:rsidRDefault="008D3EAD" w:rsidP="00F322DE">
      <w:pPr>
        <w:widowControl w:val="0"/>
        <w:numPr>
          <w:ilvl w:val="0"/>
          <w:numId w:val="206"/>
        </w:numPr>
        <w:tabs>
          <w:tab w:val="clear" w:pos="720"/>
          <w:tab w:val="num" w:pos="1088"/>
        </w:tabs>
        <w:overflowPunct w:val="0"/>
        <w:autoSpaceDE w:val="0"/>
        <w:autoSpaceDN w:val="0"/>
        <w:adjustRightInd w:val="0"/>
        <w:spacing w:before="240" w:line="276" w:lineRule="auto"/>
        <w:ind w:left="1090" w:right="100" w:hanging="404"/>
        <w:jc w:val="both"/>
      </w:pPr>
      <w:r w:rsidRPr="00094AB0">
        <w:t>The advance shall be given to the offici</w:t>
      </w:r>
      <w:r>
        <w:t>als</w:t>
      </w:r>
      <w:r w:rsidRPr="00094AB0">
        <w:t xml:space="preserve"> equivalent to </w:t>
      </w:r>
      <w:proofErr w:type="spellStart"/>
      <w:r w:rsidRPr="00094AB0">
        <w:t>gazetted</w:t>
      </w:r>
      <w:proofErr w:type="spellEnd"/>
      <w:r w:rsidRPr="00094AB0">
        <w:t xml:space="preserve"> status. </w:t>
      </w:r>
    </w:p>
    <w:p w:rsidR="00F322DE" w:rsidRDefault="008D3EAD" w:rsidP="00F322DE">
      <w:pPr>
        <w:widowControl w:val="0"/>
        <w:numPr>
          <w:ilvl w:val="0"/>
          <w:numId w:val="206"/>
        </w:numPr>
        <w:tabs>
          <w:tab w:val="clear" w:pos="720"/>
          <w:tab w:val="num" w:pos="1088"/>
        </w:tabs>
        <w:overflowPunct w:val="0"/>
        <w:autoSpaceDE w:val="0"/>
        <w:autoSpaceDN w:val="0"/>
        <w:adjustRightInd w:val="0"/>
        <w:spacing w:before="240" w:line="276" w:lineRule="auto"/>
        <w:ind w:left="1090" w:right="100" w:hanging="404"/>
        <w:jc w:val="both"/>
      </w:pPr>
      <w:r>
        <w:t>The liability of settlement of TDS and GST rests with the officer to whom advance is paid.</w:t>
      </w:r>
    </w:p>
    <w:p w:rsidR="00F322DE" w:rsidRDefault="008D3EAD" w:rsidP="00F322DE">
      <w:pPr>
        <w:widowControl w:val="0"/>
        <w:numPr>
          <w:ilvl w:val="0"/>
          <w:numId w:val="206"/>
        </w:numPr>
        <w:tabs>
          <w:tab w:val="clear" w:pos="720"/>
          <w:tab w:val="num" w:pos="1088"/>
        </w:tabs>
        <w:overflowPunct w:val="0"/>
        <w:autoSpaceDE w:val="0"/>
        <w:autoSpaceDN w:val="0"/>
        <w:adjustRightInd w:val="0"/>
        <w:spacing w:before="240" w:line="276" w:lineRule="auto"/>
        <w:ind w:left="1090" w:right="100" w:hanging="404"/>
        <w:jc w:val="both"/>
      </w:pPr>
      <w:r>
        <w:t>No advance should, be sanctioned by the competent authority to an officer from whom the account of previous advance is pending and the amount is lying unadjusted in the books of accounts. However, a second advance pending previous advance, may be considered only with the approval of Competent Authority.</w:t>
      </w:r>
    </w:p>
    <w:p w:rsidR="00F322DE" w:rsidRPr="00975A9E" w:rsidRDefault="008D3EAD" w:rsidP="00F322DE">
      <w:pPr>
        <w:widowControl w:val="0"/>
        <w:numPr>
          <w:ilvl w:val="0"/>
          <w:numId w:val="206"/>
        </w:numPr>
        <w:tabs>
          <w:tab w:val="clear" w:pos="720"/>
          <w:tab w:val="num" w:pos="1088"/>
        </w:tabs>
        <w:overflowPunct w:val="0"/>
        <w:autoSpaceDE w:val="0"/>
        <w:autoSpaceDN w:val="0"/>
        <w:adjustRightInd w:val="0"/>
        <w:spacing w:before="240" w:line="276" w:lineRule="auto"/>
        <w:ind w:left="1090" w:right="100" w:hanging="404"/>
        <w:jc w:val="both"/>
      </w:pPr>
      <w:r>
        <w:t>The adjustment bill, along with balance, if any, shall be submitted by the Council employee within fifteen days of the drawl of advance, failing which the advance or balance shall be recovered from his next salary (</w:t>
      </w:r>
      <w:proofErr w:type="spellStart"/>
      <w:r>
        <w:t>ies</w:t>
      </w:r>
      <w:proofErr w:type="spellEnd"/>
      <w:r>
        <w:t>), along with applicable penal interest. (Rule 323 (2) of GFR, 2017), by DDO and informed to the Audit.</w:t>
      </w:r>
    </w:p>
    <w:p w:rsidR="00F322DE" w:rsidRPr="006C27A9" w:rsidRDefault="008D3EAD" w:rsidP="00F322DE">
      <w:pPr>
        <w:widowControl w:val="0"/>
        <w:numPr>
          <w:ilvl w:val="2"/>
          <w:numId w:val="202"/>
        </w:numPr>
        <w:overflowPunct w:val="0"/>
        <w:autoSpaceDE w:val="0"/>
        <w:autoSpaceDN w:val="0"/>
        <w:adjustRightInd w:val="0"/>
        <w:spacing w:before="240" w:line="276" w:lineRule="auto"/>
        <w:ind w:right="100"/>
        <w:jc w:val="both"/>
      </w:pPr>
      <w:r w:rsidRPr="006C27A9">
        <w:rPr>
          <w:b/>
          <w:bCs/>
        </w:rPr>
        <w:t xml:space="preserve">Advance Payment to Supplier </w:t>
      </w:r>
    </w:p>
    <w:p w:rsidR="00F322DE" w:rsidRPr="00975A9E" w:rsidRDefault="008D3EAD" w:rsidP="00F322DE">
      <w:pPr>
        <w:widowControl w:val="0"/>
        <w:numPr>
          <w:ilvl w:val="2"/>
          <w:numId w:val="202"/>
        </w:numPr>
        <w:overflowPunct w:val="0"/>
        <w:autoSpaceDE w:val="0"/>
        <w:autoSpaceDN w:val="0"/>
        <w:adjustRightInd w:val="0"/>
        <w:spacing w:before="240" w:line="276" w:lineRule="auto"/>
        <w:ind w:right="100"/>
        <w:jc w:val="both"/>
      </w:pPr>
      <w:r w:rsidRPr="006C27A9">
        <w:t>Ordinarily, payments for services rendered or supplies made should be released only after the services have been rendered or supplies made. However, it may become necessary to make advance payments in the following types of cases:</w:t>
      </w:r>
    </w:p>
    <w:p w:rsidR="00F322DE" w:rsidRPr="00975A9E" w:rsidRDefault="008D3EAD" w:rsidP="00F322DE">
      <w:pPr>
        <w:widowControl w:val="0"/>
        <w:numPr>
          <w:ilvl w:val="2"/>
          <w:numId w:val="193"/>
        </w:numPr>
        <w:tabs>
          <w:tab w:val="clear" w:pos="2160"/>
        </w:tabs>
        <w:overflowPunct w:val="0"/>
        <w:autoSpaceDE w:val="0"/>
        <w:autoSpaceDN w:val="0"/>
        <w:adjustRightInd w:val="0"/>
        <w:spacing w:before="240" w:line="276" w:lineRule="auto"/>
        <w:ind w:left="1170" w:right="80"/>
        <w:jc w:val="both"/>
      </w:pPr>
      <w:r w:rsidRPr="00183266">
        <w:t xml:space="preserve">Advance payment demanded by firms holding maintenance contracts for servicing of Air-conditioners, computers, other costly equipment, etc. </w:t>
      </w:r>
    </w:p>
    <w:p w:rsidR="00F322DE" w:rsidRPr="00975A9E" w:rsidRDefault="008D3EAD" w:rsidP="00F322DE">
      <w:pPr>
        <w:widowControl w:val="0"/>
        <w:numPr>
          <w:ilvl w:val="2"/>
          <w:numId w:val="193"/>
        </w:numPr>
        <w:tabs>
          <w:tab w:val="clear" w:pos="2160"/>
        </w:tabs>
        <w:overflowPunct w:val="0"/>
        <w:autoSpaceDE w:val="0"/>
        <w:autoSpaceDN w:val="0"/>
        <w:adjustRightInd w:val="0"/>
        <w:spacing w:before="240" w:line="276" w:lineRule="auto"/>
        <w:ind w:left="1170" w:right="80"/>
        <w:jc w:val="both"/>
      </w:pPr>
      <w:r w:rsidRPr="00BB5C07">
        <w:t xml:space="preserve">Advance payment demanded by firms against fabrication contracts, turnkey contracts, etc. Such advance payments should </w:t>
      </w:r>
      <w:r>
        <w:t>be considered as per provisions of GFR and as per extant instructions of Ministry of Finance (</w:t>
      </w:r>
      <w:proofErr w:type="spellStart"/>
      <w:r>
        <w:t>MoF</w:t>
      </w:r>
      <w:proofErr w:type="spellEnd"/>
      <w:r>
        <w:t>) from time to time protecting the interest of the office.</w:t>
      </w:r>
    </w:p>
    <w:p w:rsidR="00F322DE" w:rsidRPr="00975A9E" w:rsidRDefault="008D3EAD" w:rsidP="00F322DE">
      <w:pPr>
        <w:widowControl w:val="0"/>
        <w:numPr>
          <w:ilvl w:val="2"/>
          <w:numId w:val="202"/>
        </w:numPr>
        <w:overflowPunct w:val="0"/>
        <w:autoSpaceDE w:val="0"/>
        <w:autoSpaceDN w:val="0"/>
        <w:adjustRightInd w:val="0"/>
        <w:spacing w:before="240" w:line="276" w:lineRule="auto"/>
        <w:ind w:right="80"/>
        <w:jc w:val="both"/>
      </w:pPr>
      <w:r w:rsidRPr="00985CCE">
        <w:t>While making any advance payment as above, adequate safeguards in the form of bank guarantee, etc. should be obtained from the firm.</w:t>
      </w:r>
      <w:r>
        <w:t xml:space="preserve"> (Rule 172 (1)(c) of GFR, 2017)</w:t>
      </w:r>
    </w:p>
    <w:p w:rsidR="00F322DE" w:rsidRPr="00975A9E" w:rsidRDefault="008D3EAD" w:rsidP="00F322DE">
      <w:pPr>
        <w:widowControl w:val="0"/>
        <w:numPr>
          <w:ilvl w:val="2"/>
          <w:numId w:val="202"/>
        </w:numPr>
        <w:overflowPunct w:val="0"/>
        <w:autoSpaceDE w:val="0"/>
        <w:autoSpaceDN w:val="0"/>
        <w:adjustRightInd w:val="0"/>
        <w:spacing w:before="240" w:line="276" w:lineRule="auto"/>
        <w:ind w:right="80"/>
        <w:jc w:val="both"/>
      </w:pPr>
      <w:r w:rsidRPr="00985CCE">
        <w:t xml:space="preserve">Depending on the terms of delivery incorporated in a contract, part payment to the supplier may be released after it dispatches the goods from its premises in terms of the contract. </w:t>
      </w:r>
      <w:r>
        <w:t>(Rule 172 (2) of GFR, 2017)</w:t>
      </w:r>
    </w:p>
    <w:p w:rsidR="00F322DE" w:rsidRPr="00975A9E" w:rsidRDefault="008D3EAD" w:rsidP="00F322DE">
      <w:pPr>
        <w:widowControl w:val="0"/>
        <w:numPr>
          <w:ilvl w:val="1"/>
          <w:numId w:val="202"/>
        </w:numPr>
        <w:autoSpaceDE w:val="0"/>
        <w:autoSpaceDN w:val="0"/>
        <w:adjustRightInd w:val="0"/>
        <w:spacing w:before="240" w:line="276" w:lineRule="auto"/>
        <w:ind w:left="720" w:hanging="720"/>
      </w:pPr>
      <w:r>
        <w:rPr>
          <w:b/>
          <w:bCs/>
        </w:rPr>
        <w:t>Procedure for Acceptance of B</w:t>
      </w:r>
      <w:r w:rsidRPr="00615C1B">
        <w:rPr>
          <w:b/>
          <w:bCs/>
        </w:rPr>
        <w:t>alance</w:t>
      </w:r>
      <w:r>
        <w:rPr>
          <w:b/>
          <w:bCs/>
        </w:rPr>
        <w:t xml:space="preserve"> of Advances</w:t>
      </w:r>
    </w:p>
    <w:p w:rsidR="00F322DE" w:rsidRPr="00975A9E" w:rsidRDefault="008D3EAD" w:rsidP="00F322DE">
      <w:pPr>
        <w:widowControl w:val="0"/>
        <w:numPr>
          <w:ilvl w:val="2"/>
          <w:numId w:val="202"/>
        </w:numPr>
        <w:overflowPunct w:val="0"/>
        <w:autoSpaceDE w:val="0"/>
        <w:autoSpaceDN w:val="0"/>
        <w:adjustRightInd w:val="0"/>
        <w:spacing w:before="240" w:line="276" w:lineRule="auto"/>
        <w:ind w:right="20"/>
        <w:jc w:val="both"/>
      </w:pPr>
      <w:r w:rsidRPr="00985CCE">
        <w:lastRenderedPageBreak/>
        <w:t>The following procedure should be followed for facilitating prompt acceptance of balances outstanding as on 31</w:t>
      </w:r>
      <w:r w:rsidRPr="00985CCE">
        <w:rPr>
          <w:vertAlign w:val="superscript"/>
        </w:rPr>
        <w:t>st</w:t>
      </w:r>
      <w:r w:rsidRPr="00985CCE">
        <w:t xml:space="preserve"> March every year of loans/advances to the employees. </w:t>
      </w:r>
    </w:p>
    <w:p w:rsidR="00F322DE" w:rsidRPr="00975A9E" w:rsidRDefault="008D3EAD" w:rsidP="00F322DE">
      <w:pPr>
        <w:widowControl w:val="0"/>
        <w:numPr>
          <w:ilvl w:val="0"/>
          <w:numId w:val="207"/>
        </w:numPr>
        <w:overflowPunct w:val="0"/>
        <w:autoSpaceDE w:val="0"/>
        <w:autoSpaceDN w:val="0"/>
        <w:adjustRightInd w:val="0"/>
        <w:spacing w:before="240" w:line="276" w:lineRule="auto"/>
        <w:ind w:left="1080"/>
        <w:jc w:val="both"/>
      </w:pPr>
      <w:r w:rsidRPr="00615C1B">
        <w:t>In respect of long term advances</w:t>
      </w:r>
      <w:r>
        <w:t xml:space="preserve">, the audit </w:t>
      </w:r>
      <w:r w:rsidRPr="00615C1B">
        <w:t>will verify the outstanding balance shown in the schedules of recovery with those worked out in their offices every month and take up the matter with</w:t>
      </w:r>
      <w:r>
        <w:t xml:space="preserve"> the</w:t>
      </w:r>
      <w:r w:rsidRPr="00615C1B">
        <w:t xml:space="preserve"> Drawing </w:t>
      </w:r>
      <w:r>
        <w:t xml:space="preserve">and Disbursing </w:t>
      </w:r>
      <w:r w:rsidRPr="00615C1B">
        <w:t>Officers, if there is any discrepancy. They will send to every Drawing</w:t>
      </w:r>
      <w:r>
        <w:t xml:space="preserve"> and Disbursing</w:t>
      </w:r>
      <w:r w:rsidRPr="00615C1B">
        <w:t xml:space="preserve"> Officer a communication confirming the correctness of the balances shown in the schedules of recovery appended to the bills for February paid in March or pointing out discrepancy, if any in the same. </w:t>
      </w:r>
    </w:p>
    <w:p w:rsidR="00F322DE" w:rsidRPr="00975A9E" w:rsidRDefault="008D3EAD" w:rsidP="00F322DE">
      <w:pPr>
        <w:widowControl w:val="0"/>
        <w:numPr>
          <w:ilvl w:val="0"/>
          <w:numId w:val="207"/>
        </w:numPr>
        <w:overflowPunct w:val="0"/>
        <w:autoSpaceDE w:val="0"/>
        <w:autoSpaceDN w:val="0"/>
        <w:adjustRightInd w:val="0"/>
        <w:spacing w:before="240" w:line="276" w:lineRule="auto"/>
        <w:ind w:left="1080"/>
        <w:jc w:val="both"/>
      </w:pPr>
      <w:r w:rsidRPr="00615C1B">
        <w:t xml:space="preserve">In respect of short term advances each Drawing </w:t>
      </w:r>
      <w:r>
        <w:t xml:space="preserve">and Disbursing </w:t>
      </w:r>
      <w:r w:rsidRPr="00615C1B">
        <w:t xml:space="preserve">Officer will record a certificate on the monthly abstract for the month of April each year that the total (namely </w:t>
      </w:r>
      <w:proofErr w:type="spellStart"/>
      <w:r w:rsidRPr="00615C1B">
        <w:t>Rs</w:t>
      </w:r>
      <w:proofErr w:type="spellEnd"/>
      <w:r w:rsidRPr="00615C1B">
        <w:t>.....................) of the amounts outstanding on 31</w:t>
      </w:r>
      <w:r w:rsidRPr="00615C1B">
        <w:rPr>
          <w:vertAlign w:val="superscript"/>
        </w:rPr>
        <w:t>st</w:t>
      </w:r>
      <w:r w:rsidRPr="00615C1B">
        <w:t xml:space="preserve">March ... (excluding recoveries from pay bills for March) against employees on the rolls of the office on that date and accepted by them individually as correct is equal to the closing balance indicated in the abstract of February, plus payments made minus repayments received in cash during March of that year. </w:t>
      </w:r>
    </w:p>
    <w:p w:rsidR="00F322DE" w:rsidRPr="00975A9E" w:rsidRDefault="008D3EAD" w:rsidP="00F322DE">
      <w:pPr>
        <w:widowControl w:val="0"/>
        <w:numPr>
          <w:ilvl w:val="2"/>
          <w:numId w:val="202"/>
        </w:numPr>
        <w:overflowPunct w:val="0"/>
        <w:autoSpaceDE w:val="0"/>
        <w:autoSpaceDN w:val="0"/>
        <w:adjustRightInd w:val="0"/>
        <w:spacing w:before="240" w:line="276" w:lineRule="auto"/>
        <w:jc w:val="both"/>
      </w:pPr>
      <w:r w:rsidRPr="00985CCE">
        <w:t>In view of adopting the accrual accounting in ICAR</w:t>
      </w:r>
      <w:r>
        <w:t>,</w:t>
      </w:r>
      <w:r w:rsidRPr="00985CCE">
        <w:t xml:space="preserve"> the adjustments with reference to the outstanding advances are required to be made while preparing the annual accounts. The DDO’s/Heads of Offices and the </w:t>
      </w:r>
      <w:r>
        <w:t>Head of Finance/</w:t>
      </w:r>
      <w:r w:rsidRPr="00985CCE">
        <w:t xml:space="preserve">Finance </w:t>
      </w:r>
      <w:r>
        <w:t xml:space="preserve">and </w:t>
      </w:r>
      <w:r w:rsidRPr="00985CCE">
        <w:t>Accounts O</w:t>
      </w:r>
      <w:r>
        <w:t xml:space="preserve">fficer </w:t>
      </w:r>
      <w:r w:rsidRPr="00985CCE">
        <w:t>therefore,</w:t>
      </w:r>
      <w:r>
        <w:t xml:space="preserve"> are required to</w:t>
      </w:r>
      <w:r w:rsidRPr="00985CCE">
        <w:t xml:space="preserve"> give utmost importance to the issues related to their accounting and adjustments so that a clear picture can be taken on close of the year. </w:t>
      </w:r>
    </w:p>
    <w:p w:rsidR="00F322DE" w:rsidRPr="00975A9E" w:rsidRDefault="008D3EAD" w:rsidP="00F322DE">
      <w:pPr>
        <w:widowControl w:val="0"/>
        <w:numPr>
          <w:ilvl w:val="1"/>
          <w:numId w:val="202"/>
        </w:numPr>
        <w:overflowPunct w:val="0"/>
        <w:autoSpaceDE w:val="0"/>
        <w:autoSpaceDN w:val="0"/>
        <w:adjustRightInd w:val="0"/>
        <w:spacing w:before="240" w:line="276" w:lineRule="auto"/>
        <w:ind w:left="720" w:hanging="720"/>
        <w:jc w:val="both"/>
      </w:pPr>
      <w:r w:rsidRPr="00615C1B">
        <w:rPr>
          <w:b/>
          <w:bCs/>
        </w:rPr>
        <w:t xml:space="preserve">Cash </w:t>
      </w:r>
      <w:proofErr w:type="spellStart"/>
      <w:r w:rsidRPr="00615C1B">
        <w:rPr>
          <w:b/>
          <w:bCs/>
        </w:rPr>
        <w:t>Imprest</w:t>
      </w:r>
      <w:proofErr w:type="spellEnd"/>
    </w:p>
    <w:p w:rsidR="00F322DE" w:rsidRDefault="008D3EAD" w:rsidP="00F322DE">
      <w:pPr>
        <w:widowControl w:val="0"/>
        <w:numPr>
          <w:ilvl w:val="2"/>
          <w:numId w:val="202"/>
        </w:numPr>
        <w:overflowPunct w:val="0"/>
        <w:autoSpaceDE w:val="0"/>
        <w:autoSpaceDN w:val="0"/>
        <w:adjustRightInd w:val="0"/>
        <w:spacing w:before="240" w:line="276" w:lineRule="auto"/>
        <w:jc w:val="both"/>
      </w:pPr>
      <w:r w:rsidRPr="00985CCE">
        <w:t xml:space="preserve">Cash </w:t>
      </w:r>
      <w:proofErr w:type="spellStart"/>
      <w:r w:rsidRPr="00985CCE">
        <w:t>imprest</w:t>
      </w:r>
      <w:proofErr w:type="spellEnd"/>
      <w:r w:rsidRPr="00985CCE">
        <w:t xml:space="preserve">/permanent advances is normally granted to officers who have to make payments before they can obtain funds by drawing bills for meeting urgent and unforeseen expenditure of contingent and miscellaneous nature. The amount of </w:t>
      </w:r>
      <w:proofErr w:type="spellStart"/>
      <w:r w:rsidRPr="00985CCE">
        <w:t>imprest</w:t>
      </w:r>
      <w:proofErr w:type="spellEnd"/>
      <w:r w:rsidRPr="00985CCE">
        <w:t xml:space="preserve"> is required to be kept as low as possible and it can be varied from time to time, under intimation to the Council to suit special requirements so that while adequate money may be available to meet urgent needs in fluctuating circumstances, there may not also be any surfeit of cash with the </w:t>
      </w:r>
      <w:proofErr w:type="spellStart"/>
      <w:r w:rsidRPr="00985CCE">
        <w:t>imprest</w:t>
      </w:r>
      <w:proofErr w:type="spellEnd"/>
      <w:r w:rsidRPr="00985CCE">
        <w:t xml:space="preserve"> holder. </w:t>
      </w:r>
    </w:p>
    <w:p w:rsidR="00F322DE" w:rsidRPr="00975A9E" w:rsidRDefault="008D3EAD" w:rsidP="00F322DE">
      <w:pPr>
        <w:widowControl w:val="0"/>
        <w:numPr>
          <w:ilvl w:val="2"/>
          <w:numId w:val="202"/>
        </w:numPr>
        <w:overflowPunct w:val="0"/>
        <w:autoSpaceDE w:val="0"/>
        <w:autoSpaceDN w:val="0"/>
        <w:adjustRightInd w:val="0"/>
        <w:spacing w:before="240" w:line="276" w:lineRule="auto"/>
        <w:jc w:val="both"/>
      </w:pPr>
      <w:r>
        <w:t>T</w:t>
      </w:r>
      <w:r w:rsidRPr="00985CCE">
        <w:t xml:space="preserve">he </w:t>
      </w:r>
      <w:r>
        <w:t>Head of Finance/</w:t>
      </w:r>
      <w:r w:rsidRPr="00985CCE">
        <w:t xml:space="preserve">Finance </w:t>
      </w:r>
      <w:r>
        <w:t xml:space="preserve">and </w:t>
      </w:r>
      <w:r w:rsidRPr="00985CCE">
        <w:t xml:space="preserve">Accounts Officer should review the </w:t>
      </w:r>
      <w:proofErr w:type="spellStart"/>
      <w:r w:rsidRPr="00985CCE">
        <w:t>imprest</w:t>
      </w:r>
      <w:proofErr w:type="spellEnd"/>
      <w:r w:rsidRPr="00985CCE">
        <w:t xml:space="preserve"> accounts from time to time and report the results of his review to the Secretary, ICAR at the Headquarters and Director of the Institute for necessary action, if any. While reviewing the following checks should be carried out:- </w:t>
      </w:r>
    </w:p>
    <w:p w:rsidR="00F322DE" w:rsidRPr="00975A9E" w:rsidRDefault="008D3EAD" w:rsidP="00F322DE">
      <w:pPr>
        <w:widowControl w:val="0"/>
        <w:numPr>
          <w:ilvl w:val="0"/>
          <w:numId w:val="208"/>
        </w:numPr>
        <w:overflowPunct w:val="0"/>
        <w:autoSpaceDE w:val="0"/>
        <w:autoSpaceDN w:val="0"/>
        <w:adjustRightInd w:val="0"/>
        <w:spacing w:before="240" w:line="276" w:lineRule="auto"/>
        <w:ind w:left="1440"/>
        <w:jc w:val="both"/>
      </w:pPr>
      <w:r w:rsidRPr="00615C1B">
        <w:t xml:space="preserve">The </w:t>
      </w:r>
      <w:r>
        <w:t xml:space="preserve">audit </w:t>
      </w:r>
      <w:r w:rsidRPr="00615C1B">
        <w:t xml:space="preserve">has to see that the permanent advances are sanctioned by a competent authority. </w:t>
      </w:r>
    </w:p>
    <w:p w:rsidR="00F322DE" w:rsidRPr="00975A9E" w:rsidRDefault="008D3EAD" w:rsidP="00F322DE">
      <w:pPr>
        <w:widowControl w:val="0"/>
        <w:numPr>
          <w:ilvl w:val="0"/>
          <w:numId w:val="208"/>
        </w:numPr>
        <w:overflowPunct w:val="0"/>
        <w:autoSpaceDE w:val="0"/>
        <w:autoSpaceDN w:val="0"/>
        <w:adjustRightInd w:val="0"/>
        <w:spacing w:before="240" w:line="276" w:lineRule="auto"/>
        <w:ind w:left="1440"/>
        <w:jc w:val="both"/>
      </w:pPr>
      <w:r w:rsidRPr="009356AD">
        <w:t xml:space="preserve">The amount sanctioned does not exceed the limit fixed by ICAR for any office or for the sanctioning authority. </w:t>
      </w:r>
    </w:p>
    <w:p w:rsidR="00F322DE" w:rsidRPr="00975A9E" w:rsidRDefault="008D3EAD" w:rsidP="00F322DE">
      <w:pPr>
        <w:widowControl w:val="0"/>
        <w:numPr>
          <w:ilvl w:val="0"/>
          <w:numId w:val="208"/>
        </w:numPr>
        <w:overflowPunct w:val="0"/>
        <w:autoSpaceDE w:val="0"/>
        <w:autoSpaceDN w:val="0"/>
        <w:adjustRightInd w:val="0"/>
        <w:spacing w:before="240" w:line="276" w:lineRule="auto"/>
        <w:ind w:left="1440"/>
        <w:jc w:val="both"/>
      </w:pPr>
      <w:r w:rsidRPr="009356AD">
        <w:lastRenderedPageBreak/>
        <w:t>The advance sanctioned is not larger than is absolutely necessary and is based on average monthly contingent expenditure for twelve months and ;</w:t>
      </w:r>
    </w:p>
    <w:p w:rsidR="00F322DE" w:rsidRPr="00975A9E" w:rsidRDefault="008D3EAD" w:rsidP="00F322DE">
      <w:pPr>
        <w:widowControl w:val="0"/>
        <w:numPr>
          <w:ilvl w:val="0"/>
          <w:numId w:val="208"/>
        </w:numPr>
        <w:overflowPunct w:val="0"/>
        <w:autoSpaceDE w:val="0"/>
        <w:autoSpaceDN w:val="0"/>
        <w:adjustRightInd w:val="0"/>
        <w:spacing w:before="240" w:line="276" w:lineRule="auto"/>
        <w:ind w:left="1440"/>
        <w:jc w:val="both"/>
      </w:pPr>
      <w:r w:rsidRPr="009356AD">
        <w:t xml:space="preserve">The advances are not multiplied unnecessarily. </w:t>
      </w:r>
    </w:p>
    <w:p w:rsidR="00F322DE" w:rsidRPr="00975A9E" w:rsidRDefault="008D3EAD" w:rsidP="00F322DE">
      <w:pPr>
        <w:widowControl w:val="0"/>
        <w:numPr>
          <w:ilvl w:val="2"/>
          <w:numId w:val="202"/>
        </w:numPr>
        <w:overflowPunct w:val="0"/>
        <w:autoSpaceDE w:val="0"/>
        <w:autoSpaceDN w:val="0"/>
        <w:adjustRightInd w:val="0"/>
        <w:spacing w:before="240" w:line="276" w:lineRule="auto"/>
        <w:jc w:val="both"/>
      </w:pPr>
      <w:r w:rsidRPr="00985CCE">
        <w:t xml:space="preserve">Cash </w:t>
      </w:r>
      <w:proofErr w:type="spellStart"/>
      <w:r w:rsidRPr="00985CCE">
        <w:t>imprest</w:t>
      </w:r>
      <w:proofErr w:type="spellEnd"/>
      <w:r w:rsidRPr="00985CCE">
        <w:t xml:space="preserve"> will not be accounted for like other advances mentioned in the preceding paragraphs. The amount of the </w:t>
      </w:r>
      <w:proofErr w:type="spellStart"/>
      <w:r w:rsidRPr="00985CCE">
        <w:t>imprest</w:t>
      </w:r>
      <w:proofErr w:type="spellEnd"/>
      <w:r w:rsidRPr="00985CCE">
        <w:t xml:space="preserve"> will not be classified to any head of account as it will continue to remain part of the balance as </w:t>
      </w:r>
      <w:r>
        <w:t xml:space="preserve">cash in hand as </w:t>
      </w:r>
      <w:r w:rsidRPr="00985CCE">
        <w:t xml:space="preserve">per the </w:t>
      </w:r>
      <w:r>
        <w:t>Main Cash B</w:t>
      </w:r>
      <w:r w:rsidRPr="00985CCE">
        <w:t xml:space="preserve">ook. The transaction will be posted in the main cash book in the prescribed manner. </w:t>
      </w:r>
    </w:p>
    <w:p w:rsidR="00F322DE" w:rsidRPr="00975A9E" w:rsidRDefault="008D3EAD" w:rsidP="00F322DE">
      <w:pPr>
        <w:widowControl w:val="0"/>
        <w:numPr>
          <w:ilvl w:val="2"/>
          <w:numId w:val="202"/>
        </w:numPr>
        <w:overflowPunct w:val="0"/>
        <w:autoSpaceDE w:val="0"/>
        <w:autoSpaceDN w:val="0"/>
        <w:adjustRightInd w:val="0"/>
        <w:spacing w:before="240" w:line="276" w:lineRule="auto"/>
        <w:jc w:val="both"/>
      </w:pPr>
      <w:r w:rsidRPr="00985CCE">
        <w:t xml:space="preserve">At the end of the year (i.e. on 31st March) the </w:t>
      </w:r>
      <w:proofErr w:type="spellStart"/>
      <w:r w:rsidRPr="00985CCE">
        <w:t>imprest</w:t>
      </w:r>
      <w:proofErr w:type="spellEnd"/>
      <w:r w:rsidRPr="00985CCE">
        <w:t xml:space="preserve"> holder should send a certificate in the following form to the </w:t>
      </w:r>
      <w:r>
        <w:t>audit-</w:t>
      </w:r>
      <w:r w:rsidRPr="00985CCE">
        <w:t xml:space="preserve"> </w:t>
      </w:r>
    </w:p>
    <w:p w:rsidR="00F322DE" w:rsidRDefault="008D3EAD" w:rsidP="00F322DE">
      <w:pPr>
        <w:widowControl w:val="0"/>
        <w:overflowPunct w:val="0"/>
        <w:autoSpaceDE w:val="0"/>
        <w:autoSpaceDN w:val="0"/>
        <w:adjustRightInd w:val="0"/>
        <w:spacing w:before="240" w:line="276" w:lineRule="auto"/>
        <w:ind w:left="730"/>
        <w:jc w:val="both"/>
      </w:pPr>
      <w:r w:rsidRPr="00A37950">
        <w:t xml:space="preserve">‘Certified that an </w:t>
      </w:r>
      <w:proofErr w:type="spellStart"/>
      <w:r w:rsidRPr="00A37950">
        <w:t>Imprest</w:t>
      </w:r>
      <w:proofErr w:type="spellEnd"/>
      <w:r w:rsidRPr="00A37950">
        <w:t xml:space="preserve"> balance of </w:t>
      </w:r>
      <w:proofErr w:type="spellStart"/>
      <w:r w:rsidRPr="00A37950">
        <w:t>Rs</w:t>
      </w:r>
      <w:proofErr w:type="spellEnd"/>
      <w:r w:rsidRPr="00A37950">
        <w:t>…………. is available with me at the close of the day. (</w:t>
      </w:r>
      <w:proofErr w:type="spellStart"/>
      <w:r w:rsidRPr="00A37950">
        <w:t>Rs</w:t>
      </w:r>
      <w:proofErr w:type="spellEnd"/>
      <w:r w:rsidRPr="00A37950">
        <w:t xml:space="preserve"> …………………..in cash and </w:t>
      </w:r>
      <w:proofErr w:type="spellStart"/>
      <w:r w:rsidRPr="00A37950">
        <w:t>Rs</w:t>
      </w:r>
      <w:proofErr w:type="spellEnd"/>
      <w:r w:rsidRPr="00A37950">
        <w:t xml:space="preserve"> …………………..in the form of cash vouchers awaiting adjustment)’ </w:t>
      </w:r>
    </w:p>
    <w:p w:rsidR="00F322DE" w:rsidRDefault="008D3EAD" w:rsidP="00F322DE">
      <w:pPr>
        <w:widowControl w:val="0"/>
        <w:numPr>
          <w:ilvl w:val="2"/>
          <w:numId w:val="202"/>
        </w:numPr>
        <w:overflowPunct w:val="0"/>
        <w:autoSpaceDE w:val="0"/>
        <w:autoSpaceDN w:val="0"/>
        <w:adjustRightInd w:val="0"/>
        <w:spacing w:before="240" w:after="200" w:line="276" w:lineRule="auto"/>
        <w:jc w:val="both"/>
      </w:pPr>
      <w:r w:rsidRPr="00985CCE">
        <w:t xml:space="preserve">The </w:t>
      </w:r>
      <w:r>
        <w:t>Head of Finance/</w:t>
      </w:r>
      <w:r w:rsidRPr="00985CCE">
        <w:t>Finance</w:t>
      </w:r>
      <w:r>
        <w:t xml:space="preserve"> and </w:t>
      </w:r>
      <w:r w:rsidRPr="00985CCE">
        <w:t>Accounts Officer of the</w:t>
      </w:r>
      <w:r>
        <w:t xml:space="preserve"> Institutes having a number of </w:t>
      </w:r>
      <w:proofErr w:type="spellStart"/>
      <w:r>
        <w:t>i</w:t>
      </w:r>
      <w:r w:rsidRPr="00985CCE">
        <w:t>mprest</w:t>
      </w:r>
      <w:proofErr w:type="spellEnd"/>
      <w:r w:rsidRPr="00985CCE">
        <w:t xml:space="preserve"> holders will also maintain an </w:t>
      </w:r>
      <w:proofErr w:type="spellStart"/>
      <w:r w:rsidRPr="00985CCE">
        <w:t>Imprest</w:t>
      </w:r>
      <w:proofErr w:type="spellEnd"/>
      <w:r w:rsidRPr="00985CCE">
        <w:t xml:space="preserve"> Register in </w:t>
      </w:r>
      <w:r w:rsidRPr="00DB65E9">
        <w:rPr>
          <w:b/>
          <w:u w:val="single"/>
        </w:rPr>
        <w:t>Form 24</w:t>
      </w:r>
      <w:r w:rsidRPr="00985CCE">
        <w:t xml:space="preserve">, which will present at one place, the particulars of </w:t>
      </w:r>
      <w:proofErr w:type="spellStart"/>
      <w:r w:rsidRPr="00985CCE">
        <w:t>imprest</w:t>
      </w:r>
      <w:proofErr w:type="spellEnd"/>
      <w:r w:rsidRPr="00985CCE">
        <w:t xml:space="preserve"> holders and the amounts held by them. </w:t>
      </w:r>
    </w:p>
    <w:p w:rsidR="00F322DE" w:rsidRPr="00F24050" w:rsidRDefault="008D3EAD" w:rsidP="00F322DE">
      <w:pPr>
        <w:widowControl w:val="0"/>
        <w:numPr>
          <w:ilvl w:val="2"/>
          <w:numId w:val="202"/>
        </w:numPr>
        <w:overflowPunct w:val="0"/>
        <w:autoSpaceDE w:val="0"/>
        <w:autoSpaceDN w:val="0"/>
        <w:adjustRightInd w:val="0"/>
        <w:spacing w:before="240" w:after="200" w:line="276" w:lineRule="auto"/>
        <w:jc w:val="both"/>
      </w:pPr>
      <w:r w:rsidRPr="00F24050">
        <w:t xml:space="preserve">During inspection/local audit, the status of cash </w:t>
      </w:r>
      <w:proofErr w:type="spellStart"/>
      <w:r w:rsidRPr="00F24050">
        <w:t>imprest</w:t>
      </w:r>
      <w:proofErr w:type="spellEnd"/>
      <w:r w:rsidRPr="00F24050">
        <w:t xml:space="preserve"> and it being utilized as per rules and for the purposes it is sanctioned will be audited by the auditors. </w:t>
      </w:r>
    </w:p>
    <w:p w:rsidR="00F322DE" w:rsidRPr="00A37950" w:rsidRDefault="008D3EAD" w:rsidP="00F322DE">
      <w:pPr>
        <w:widowControl w:val="0"/>
        <w:autoSpaceDE w:val="0"/>
        <w:autoSpaceDN w:val="0"/>
        <w:adjustRightInd w:val="0"/>
        <w:spacing w:before="240" w:line="276" w:lineRule="auto"/>
        <w:jc w:val="right"/>
      </w:pPr>
      <w:r>
        <w:rPr>
          <w:b/>
          <w:bCs/>
        </w:rPr>
        <w:br w:type="page"/>
      </w:r>
      <w:r w:rsidRPr="00A37950">
        <w:rPr>
          <w:b/>
          <w:bCs/>
        </w:rPr>
        <w:lastRenderedPageBreak/>
        <w:t>Chapter 2</w:t>
      </w:r>
      <w:r>
        <w:rPr>
          <w:b/>
          <w:bCs/>
        </w:rPr>
        <w:t>3</w:t>
      </w:r>
    </w:p>
    <w:p w:rsidR="00F322DE" w:rsidRPr="00AC398E" w:rsidRDefault="008D3EAD" w:rsidP="00F322DE">
      <w:pPr>
        <w:widowControl w:val="0"/>
        <w:autoSpaceDE w:val="0"/>
        <w:autoSpaceDN w:val="0"/>
        <w:adjustRightInd w:val="0"/>
        <w:spacing w:before="240" w:line="276" w:lineRule="auto"/>
        <w:jc w:val="center"/>
        <w:rPr>
          <w:b/>
          <w:bCs/>
          <w:sz w:val="44"/>
          <w:szCs w:val="44"/>
        </w:rPr>
      </w:pPr>
      <w:r w:rsidRPr="00E66517">
        <w:rPr>
          <w:b/>
          <w:bCs/>
          <w:sz w:val="44"/>
          <w:szCs w:val="44"/>
        </w:rPr>
        <w:t>Check of Publication Expenditure</w:t>
      </w:r>
    </w:p>
    <w:p w:rsidR="00F322DE" w:rsidRPr="00985CCE" w:rsidRDefault="008D3EAD" w:rsidP="00F322DE">
      <w:pPr>
        <w:widowControl w:val="0"/>
        <w:overflowPunct w:val="0"/>
        <w:autoSpaceDE w:val="0"/>
        <w:autoSpaceDN w:val="0"/>
        <w:adjustRightInd w:val="0"/>
        <w:spacing w:before="240" w:line="276" w:lineRule="auto"/>
        <w:ind w:left="720" w:hanging="720"/>
        <w:jc w:val="both"/>
        <w:rPr>
          <w:b/>
        </w:rPr>
      </w:pPr>
      <w:r>
        <w:rPr>
          <w:b/>
        </w:rPr>
        <w:t>23.1</w:t>
      </w:r>
      <w:r>
        <w:rPr>
          <w:b/>
        </w:rPr>
        <w:tab/>
      </w:r>
      <w:r w:rsidRPr="00985CCE">
        <w:rPr>
          <w:b/>
        </w:rPr>
        <w:t>General</w:t>
      </w:r>
    </w:p>
    <w:p w:rsidR="00F322DE" w:rsidRPr="000E4017" w:rsidRDefault="008D3EAD" w:rsidP="00F322DE">
      <w:pPr>
        <w:widowControl w:val="0"/>
        <w:numPr>
          <w:ilvl w:val="2"/>
          <w:numId w:val="209"/>
        </w:numPr>
        <w:overflowPunct w:val="0"/>
        <w:autoSpaceDE w:val="0"/>
        <w:autoSpaceDN w:val="0"/>
        <w:adjustRightInd w:val="0"/>
        <w:spacing w:before="240" w:line="276" w:lineRule="auto"/>
        <w:jc w:val="both"/>
      </w:pPr>
      <w:r w:rsidRPr="008F7227">
        <w:t>The audit of publication expenditure is a semi-technical process. It is for this reason th</w:t>
      </w:r>
      <w:r>
        <w:t>at the audit of</w:t>
      </w:r>
      <w:r w:rsidRPr="008F7227">
        <w:t xml:space="preserve"> publication expenditure </w:t>
      </w:r>
      <w:r>
        <w:t xml:space="preserve">related bills </w:t>
      </w:r>
      <w:r w:rsidRPr="008F7227">
        <w:t xml:space="preserve">should be carried out in consultation with the concerned officers of the Publication </w:t>
      </w:r>
      <w:r>
        <w:t>Unit. Broadly, the scrutiny of p</w:t>
      </w:r>
      <w:r w:rsidRPr="008F7227">
        <w:t xml:space="preserve">ublication bills can be </w:t>
      </w:r>
      <w:r>
        <w:t>divided into two parts viz. the</w:t>
      </w:r>
      <w:r w:rsidRPr="008F7227">
        <w:t xml:space="preserve"> Technical check</w:t>
      </w:r>
      <w:r>
        <w:t xml:space="preserve"> and the a</w:t>
      </w:r>
      <w:r w:rsidRPr="008F7227">
        <w:t xml:space="preserve">udit check. The audit check has to be conducted by the </w:t>
      </w:r>
      <w:r>
        <w:t xml:space="preserve">audit based on </w:t>
      </w:r>
      <w:r w:rsidRPr="008F7227">
        <w:t>the technical check which will have to be carried out by the concerned technical officers of the Publication Unit. There may be two types of cases (</w:t>
      </w:r>
      <w:proofErr w:type="spellStart"/>
      <w:r w:rsidRPr="008F7227">
        <w:t>i</w:t>
      </w:r>
      <w:proofErr w:type="spellEnd"/>
      <w:r w:rsidRPr="008F7227">
        <w:t>) where publication is got done from a private firm/printer/contractor and (ii) where the publication is got done either in Gov</w:t>
      </w:r>
      <w:r>
        <w:t xml:space="preserve">ernment </w:t>
      </w:r>
      <w:r w:rsidRPr="008F7227">
        <w:t>Press or in the institute’s Press by purcha</w:t>
      </w:r>
      <w:r>
        <w:t>sing/obtaining necessary items/</w:t>
      </w:r>
      <w:r w:rsidRPr="008F7227">
        <w:t>articles. Hence, the following checks must be exercised keeping in view whether it is a publication got done through a private printing press or got done in the Gov</w:t>
      </w:r>
      <w:r>
        <w:t>ernment/Institute P</w:t>
      </w:r>
      <w:r w:rsidRPr="008F7227">
        <w:t xml:space="preserve">ress. There may be some minor differences in the bill forms and the checks to be exercised. </w:t>
      </w:r>
    </w:p>
    <w:p w:rsidR="00F322DE" w:rsidRPr="000E4017" w:rsidRDefault="008D3EAD" w:rsidP="00F322DE">
      <w:pPr>
        <w:widowControl w:val="0"/>
        <w:numPr>
          <w:ilvl w:val="2"/>
          <w:numId w:val="209"/>
        </w:numPr>
        <w:overflowPunct w:val="0"/>
        <w:autoSpaceDE w:val="0"/>
        <w:autoSpaceDN w:val="0"/>
        <w:adjustRightInd w:val="0"/>
        <w:spacing w:before="240" w:line="276" w:lineRule="auto"/>
        <w:jc w:val="both"/>
      </w:pPr>
      <w:r w:rsidRPr="008F7227">
        <w:t>Separate bills for printing, blocks, reprints etc. are received from the printers. As a rule, the bills are received after the consignment of publications etc. has been delivered at the appropriate store. After due verification, the receiving Store</w:t>
      </w:r>
      <w:r>
        <w:t>s</w:t>
      </w:r>
      <w:r w:rsidRPr="008F7227">
        <w:t xml:space="preserve"> Officer records the necessary receipt certificate on the copies of the printers bills. Thereafter the bills are passed on to the </w:t>
      </w:r>
      <w:r>
        <w:t xml:space="preserve">audit </w:t>
      </w:r>
      <w:r w:rsidRPr="008F7227">
        <w:t xml:space="preserve">for check. </w:t>
      </w:r>
    </w:p>
    <w:p w:rsidR="00F322DE" w:rsidRPr="000E4017" w:rsidRDefault="008D3EAD" w:rsidP="00F322DE">
      <w:pPr>
        <w:widowControl w:val="0"/>
        <w:numPr>
          <w:ilvl w:val="2"/>
          <w:numId w:val="209"/>
        </w:numPr>
        <w:overflowPunct w:val="0"/>
        <w:autoSpaceDE w:val="0"/>
        <w:autoSpaceDN w:val="0"/>
        <w:adjustRightInd w:val="0"/>
        <w:spacing w:before="240" w:line="276" w:lineRule="auto"/>
        <w:jc w:val="both"/>
      </w:pPr>
      <w:r w:rsidRPr="008F7227">
        <w:t xml:space="preserve">On receipt in the </w:t>
      </w:r>
      <w:r>
        <w:t>audit</w:t>
      </w:r>
      <w:r w:rsidRPr="008F7227">
        <w:t xml:space="preserve">, the bill may be entered in the </w:t>
      </w:r>
      <w:r>
        <w:t>b</w:t>
      </w:r>
      <w:r w:rsidRPr="008F7227">
        <w:t xml:space="preserve">ill </w:t>
      </w:r>
      <w:r>
        <w:t>r</w:t>
      </w:r>
      <w:r w:rsidRPr="008F7227">
        <w:t xml:space="preserve">egister and subject to necessary audit checks. Thereafter it may be passed on to the Publications Unit for technical check. After the technical check is completed and a certificate to this effect is recorded, necessary pay order will be recorded and the bill sent for making e-payment. </w:t>
      </w:r>
    </w:p>
    <w:p w:rsidR="00F322DE" w:rsidRPr="000E4017" w:rsidRDefault="008D3EAD" w:rsidP="00F322DE">
      <w:pPr>
        <w:widowControl w:val="0"/>
        <w:numPr>
          <w:ilvl w:val="2"/>
          <w:numId w:val="209"/>
        </w:numPr>
        <w:overflowPunct w:val="0"/>
        <w:autoSpaceDE w:val="0"/>
        <w:autoSpaceDN w:val="0"/>
        <w:adjustRightInd w:val="0"/>
        <w:spacing w:before="240" w:line="276" w:lineRule="auto"/>
        <w:jc w:val="both"/>
      </w:pPr>
      <w:r w:rsidRPr="008F7227">
        <w:t>The ex</w:t>
      </w:r>
      <w:r>
        <w:t>penditure on publications viz. books, journals, forms and registers, r</w:t>
      </w:r>
      <w:r w:rsidRPr="008F7227">
        <w:t>eprints etc. can be divi</w:t>
      </w:r>
      <w:r>
        <w:t>ded under the following heads:</w:t>
      </w:r>
    </w:p>
    <w:p w:rsidR="00F322DE" w:rsidRPr="000E4017" w:rsidRDefault="008D3EAD" w:rsidP="00F322DE">
      <w:pPr>
        <w:widowControl w:val="0"/>
        <w:numPr>
          <w:ilvl w:val="1"/>
          <w:numId w:val="210"/>
        </w:numPr>
        <w:overflowPunct w:val="0"/>
        <w:autoSpaceDE w:val="0"/>
        <w:autoSpaceDN w:val="0"/>
        <w:adjustRightInd w:val="0"/>
        <w:spacing w:before="240" w:line="276" w:lineRule="auto"/>
        <w:ind w:left="1350" w:hanging="540"/>
        <w:jc w:val="both"/>
      </w:pPr>
      <w:r w:rsidRPr="00A37950">
        <w:t xml:space="preserve">Printing charges </w:t>
      </w:r>
    </w:p>
    <w:p w:rsidR="00F322DE" w:rsidRPr="000E4017" w:rsidRDefault="008D3EAD" w:rsidP="00F322DE">
      <w:pPr>
        <w:widowControl w:val="0"/>
        <w:numPr>
          <w:ilvl w:val="2"/>
          <w:numId w:val="210"/>
        </w:numPr>
        <w:tabs>
          <w:tab w:val="clear" w:pos="2160"/>
        </w:tabs>
        <w:overflowPunct w:val="0"/>
        <w:autoSpaceDE w:val="0"/>
        <w:autoSpaceDN w:val="0"/>
        <w:adjustRightInd w:val="0"/>
        <w:spacing w:before="240" w:line="276" w:lineRule="auto"/>
        <w:ind w:left="2070" w:hanging="540"/>
        <w:jc w:val="both"/>
      </w:pPr>
      <w:r w:rsidRPr="00A37950">
        <w:t xml:space="preserve">Composing </w:t>
      </w:r>
    </w:p>
    <w:p w:rsidR="00F322DE" w:rsidRPr="000E4017" w:rsidRDefault="008D3EAD" w:rsidP="00F322DE">
      <w:pPr>
        <w:widowControl w:val="0"/>
        <w:numPr>
          <w:ilvl w:val="2"/>
          <w:numId w:val="210"/>
        </w:numPr>
        <w:tabs>
          <w:tab w:val="clear" w:pos="2160"/>
        </w:tabs>
        <w:overflowPunct w:val="0"/>
        <w:autoSpaceDE w:val="0"/>
        <w:autoSpaceDN w:val="0"/>
        <w:adjustRightInd w:val="0"/>
        <w:spacing w:before="240" w:line="276" w:lineRule="auto"/>
        <w:ind w:left="2070" w:hanging="540"/>
        <w:jc w:val="both"/>
      </w:pPr>
      <w:r w:rsidRPr="00A37950">
        <w:t xml:space="preserve">Printing </w:t>
      </w:r>
    </w:p>
    <w:p w:rsidR="00F322DE" w:rsidRPr="000E4017" w:rsidRDefault="008D3EAD" w:rsidP="00F322DE">
      <w:pPr>
        <w:widowControl w:val="0"/>
        <w:numPr>
          <w:ilvl w:val="2"/>
          <w:numId w:val="210"/>
        </w:numPr>
        <w:tabs>
          <w:tab w:val="clear" w:pos="2160"/>
        </w:tabs>
        <w:overflowPunct w:val="0"/>
        <w:autoSpaceDE w:val="0"/>
        <w:autoSpaceDN w:val="0"/>
        <w:adjustRightInd w:val="0"/>
        <w:spacing w:before="240" w:line="276" w:lineRule="auto"/>
        <w:ind w:left="2070" w:hanging="540"/>
        <w:jc w:val="both"/>
      </w:pPr>
      <w:r w:rsidRPr="00A37950">
        <w:t xml:space="preserve">Binding or stitching </w:t>
      </w:r>
    </w:p>
    <w:p w:rsidR="00F322DE" w:rsidRPr="000E4017" w:rsidRDefault="008D3EAD" w:rsidP="00F322DE">
      <w:pPr>
        <w:widowControl w:val="0"/>
        <w:numPr>
          <w:ilvl w:val="1"/>
          <w:numId w:val="211"/>
        </w:numPr>
        <w:overflowPunct w:val="0"/>
        <w:autoSpaceDE w:val="0"/>
        <w:autoSpaceDN w:val="0"/>
        <w:adjustRightInd w:val="0"/>
        <w:spacing w:before="240" w:line="276" w:lineRule="auto"/>
        <w:ind w:left="1350" w:hanging="540"/>
        <w:jc w:val="both"/>
      </w:pPr>
      <w:r w:rsidRPr="00A37950">
        <w:t xml:space="preserve">Block making </w:t>
      </w:r>
    </w:p>
    <w:p w:rsidR="00F322DE" w:rsidRPr="000E4017" w:rsidRDefault="008D3EAD" w:rsidP="00F322DE">
      <w:pPr>
        <w:widowControl w:val="0"/>
        <w:numPr>
          <w:ilvl w:val="1"/>
          <w:numId w:val="211"/>
        </w:numPr>
        <w:overflowPunct w:val="0"/>
        <w:autoSpaceDE w:val="0"/>
        <w:autoSpaceDN w:val="0"/>
        <w:adjustRightInd w:val="0"/>
        <w:spacing w:before="240" w:line="276" w:lineRule="auto"/>
        <w:ind w:left="1350" w:hanging="540"/>
        <w:jc w:val="both"/>
      </w:pPr>
      <w:r w:rsidRPr="00A37950">
        <w:t xml:space="preserve">Paper </w:t>
      </w:r>
    </w:p>
    <w:p w:rsidR="00F322DE" w:rsidRPr="000E4017" w:rsidRDefault="008D3EAD" w:rsidP="00F322DE">
      <w:pPr>
        <w:widowControl w:val="0"/>
        <w:numPr>
          <w:ilvl w:val="1"/>
          <w:numId w:val="211"/>
        </w:numPr>
        <w:overflowPunct w:val="0"/>
        <w:autoSpaceDE w:val="0"/>
        <w:autoSpaceDN w:val="0"/>
        <w:adjustRightInd w:val="0"/>
        <w:spacing w:before="240" w:line="276" w:lineRule="auto"/>
        <w:ind w:left="1350" w:hanging="540"/>
        <w:jc w:val="both"/>
      </w:pPr>
      <w:r w:rsidRPr="00A37950">
        <w:lastRenderedPageBreak/>
        <w:t xml:space="preserve">Honorarium to authors </w:t>
      </w:r>
    </w:p>
    <w:p w:rsidR="00F322DE" w:rsidRPr="00C32AA0" w:rsidRDefault="008D3EAD" w:rsidP="00F322DE">
      <w:pPr>
        <w:widowControl w:val="0"/>
        <w:numPr>
          <w:ilvl w:val="1"/>
          <w:numId w:val="211"/>
        </w:numPr>
        <w:overflowPunct w:val="0"/>
        <w:autoSpaceDE w:val="0"/>
        <w:autoSpaceDN w:val="0"/>
        <w:adjustRightInd w:val="0"/>
        <w:spacing w:before="240" w:line="276" w:lineRule="auto"/>
        <w:ind w:left="1350" w:hanging="540"/>
        <w:jc w:val="both"/>
      </w:pPr>
      <w:r w:rsidRPr="00A37950">
        <w:t>Other misc</w:t>
      </w:r>
      <w:r>
        <w:t xml:space="preserve">ellaneous </w:t>
      </w:r>
      <w:r w:rsidRPr="00A37950">
        <w:t xml:space="preserve">expenditure </w:t>
      </w:r>
    </w:p>
    <w:p w:rsidR="00F322DE" w:rsidRDefault="008D3EAD" w:rsidP="00F322DE">
      <w:pPr>
        <w:widowControl w:val="0"/>
        <w:overflowPunct w:val="0"/>
        <w:autoSpaceDE w:val="0"/>
        <w:autoSpaceDN w:val="0"/>
        <w:adjustRightInd w:val="0"/>
        <w:spacing w:before="240" w:line="276" w:lineRule="auto"/>
        <w:ind w:left="810" w:hanging="810"/>
        <w:jc w:val="both"/>
      </w:pPr>
      <w:r>
        <w:t>23.1.5</w:t>
      </w:r>
      <w:r>
        <w:tab/>
        <w:t xml:space="preserve">In case the publication of books, journals, forms and registers through word-processing programs over desktop publishing system and getting the print of final document through offset printing, the expenditure may be divided into preparation of post-script file and offset printing charges apart from paper cost approved for the printing.  </w:t>
      </w:r>
    </w:p>
    <w:p w:rsidR="00F322DE" w:rsidRPr="000E4017" w:rsidRDefault="008D3EAD" w:rsidP="00F322DE">
      <w:pPr>
        <w:widowControl w:val="0"/>
        <w:numPr>
          <w:ilvl w:val="2"/>
          <w:numId w:val="212"/>
        </w:numPr>
        <w:overflowPunct w:val="0"/>
        <w:autoSpaceDE w:val="0"/>
        <w:autoSpaceDN w:val="0"/>
        <w:adjustRightInd w:val="0"/>
        <w:spacing w:before="240" w:line="276" w:lineRule="auto"/>
        <w:jc w:val="both"/>
      </w:pPr>
      <w:r w:rsidRPr="008F7227">
        <w:t xml:space="preserve">The following audit checks will be exercised on receipt of all the bills containing and block making etc. charges: </w:t>
      </w:r>
    </w:p>
    <w:p w:rsidR="00F322DE" w:rsidRPr="000E4017" w:rsidRDefault="008D3EAD" w:rsidP="00F322DE">
      <w:pPr>
        <w:widowControl w:val="0"/>
        <w:numPr>
          <w:ilvl w:val="0"/>
          <w:numId w:val="213"/>
        </w:numPr>
        <w:overflowPunct w:val="0"/>
        <w:autoSpaceDE w:val="0"/>
        <w:autoSpaceDN w:val="0"/>
        <w:adjustRightInd w:val="0"/>
        <w:spacing w:before="240" w:after="200" w:line="276" w:lineRule="auto"/>
        <w:ind w:left="1440" w:hanging="634"/>
        <w:jc w:val="both"/>
      </w:pPr>
      <w:r w:rsidRPr="00E66517">
        <w:t xml:space="preserve">that the claims are made in accordance with rules and are in proper form; </w:t>
      </w:r>
    </w:p>
    <w:p w:rsidR="00F322DE" w:rsidRPr="000E4017" w:rsidRDefault="008D3EAD" w:rsidP="00F322DE">
      <w:pPr>
        <w:widowControl w:val="0"/>
        <w:numPr>
          <w:ilvl w:val="0"/>
          <w:numId w:val="213"/>
        </w:numPr>
        <w:overflowPunct w:val="0"/>
        <w:autoSpaceDE w:val="0"/>
        <w:autoSpaceDN w:val="0"/>
        <w:adjustRightInd w:val="0"/>
        <w:spacing w:after="200" w:line="276" w:lineRule="auto"/>
        <w:ind w:left="1440" w:hanging="634"/>
        <w:jc w:val="both"/>
      </w:pPr>
      <w:r w:rsidRPr="00E66517">
        <w:t>that the expenditure is in accordance with a sanct</w:t>
      </w:r>
      <w:r>
        <w:t>ion accorded and the authority sanctioning it</w:t>
      </w:r>
      <w:r w:rsidRPr="00E66517">
        <w:t xml:space="preserve"> is competent to sanction it; </w:t>
      </w:r>
    </w:p>
    <w:p w:rsidR="00F322DE" w:rsidRPr="000E4017" w:rsidRDefault="008D3EAD" w:rsidP="00F322DE">
      <w:pPr>
        <w:widowControl w:val="0"/>
        <w:numPr>
          <w:ilvl w:val="0"/>
          <w:numId w:val="213"/>
        </w:numPr>
        <w:overflowPunct w:val="0"/>
        <w:autoSpaceDE w:val="0"/>
        <w:autoSpaceDN w:val="0"/>
        <w:adjustRightInd w:val="0"/>
        <w:spacing w:after="200" w:line="276" w:lineRule="auto"/>
        <w:ind w:left="1440" w:hanging="634"/>
        <w:jc w:val="both"/>
      </w:pPr>
      <w:r w:rsidRPr="00E66517">
        <w:t xml:space="preserve">that the rates claimed for work done or supplies made are in accordance with </w:t>
      </w:r>
      <w:r>
        <w:t xml:space="preserve">the approved </w:t>
      </w:r>
      <w:r w:rsidRPr="00E66517">
        <w:t xml:space="preserve">schedule or contract prescribed by </w:t>
      </w:r>
      <w:r>
        <w:t xml:space="preserve">the </w:t>
      </w:r>
      <w:r w:rsidRPr="00E66517">
        <w:t xml:space="preserve">competent authority; </w:t>
      </w:r>
    </w:p>
    <w:p w:rsidR="00F322DE" w:rsidRPr="000E4017" w:rsidRDefault="008D3EAD" w:rsidP="00F322DE">
      <w:pPr>
        <w:widowControl w:val="0"/>
        <w:numPr>
          <w:ilvl w:val="0"/>
          <w:numId w:val="213"/>
        </w:numPr>
        <w:overflowPunct w:val="0"/>
        <w:autoSpaceDE w:val="0"/>
        <w:autoSpaceDN w:val="0"/>
        <w:adjustRightInd w:val="0"/>
        <w:spacing w:after="200" w:line="276" w:lineRule="auto"/>
        <w:ind w:left="1440" w:hanging="634"/>
        <w:jc w:val="both"/>
      </w:pPr>
      <w:r w:rsidRPr="00E66517">
        <w:t xml:space="preserve">that the stores billed for have been brought on charge in the stock register; </w:t>
      </w:r>
    </w:p>
    <w:p w:rsidR="00F322DE" w:rsidRPr="000E4017" w:rsidRDefault="008D3EAD" w:rsidP="00F322DE">
      <w:pPr>
        <w:widowControl w:val="0"/>
        <w:numPr>
          <w:ilvl w:val="0"/>
          <w:numId w:val="213"/>
        </w:numPr>
        <w:overflowPunct w:val="0"/>
        <w:autoSpaceDE w:val="0"/>
        <w:autoSpaceDN w:val="0"/>
        <w:adjustRightInd w:val="0"/>
        <w:spacing w:after="200" w:line="276" w:lineRule="auto"/>
        <w:ind w:left="1440" w:hanging="634"/>
        <w:jc w:val="both"/>
      </w:pPr>
      <w:r w:rsidRPr="00E66517">
        <w:t xml:space="preserve">that the bills are pre-receipted, </w:t>
      </w:r>
      <w:r>
        <w:t xml:space="preserve">and </w:t>
      </w:r>
      <w:r w:rsidRPr="00E66517">
        <w:t>revenue stamp</w:t>
      </w:r>
      <w:r>
        <w:t xml:space="preserve"> affixed wherever </w:t>
      </w:r>
      <w:r w:rsidRPr="00E66517">
        <w:t xml:space="preserve">necessary; </w:t>
      </w:r>
    </w:p>
    <w:p w:rsidR="00F322DE" w:rsidRPr="000E4017" w:rsidRDefault="008D3EAD" w:rsidP="00F322DE">
      <w:pPr>
        <w:widowControl w:val="0"/>
        <w:numPr>
          <w:ilvl w:val="0"/>
          <w:numId w:val="213"/>
        </w:numPr>
        <w:overflowPunct w:val="0"/>
        <w:autoSpaceDE w:val="0"/>
        <w:autoSpaceDN w:val="0"/>
        <w:adjustRightInd w:val="0"/>
        <w:spacing w:after="200" w:line="276" w:lineRule="auto"/>
        <w:ind w:left="1440" w:hanging="634"/>
        <w:jc w:val="both"/>
      </w:pPr>
      <w:r w:rsidRPr="00E66517">
        <w:t xml:space="preserve">that the arithmetical calculations etc. in the bill are correct; </w:t>
      </w:r>
    </w:p>
    <w:p w:rsidR="00F322DE" w:rsidRPr="00C32AA0" w:rsidRDefault="008D3EAD" w:rsidP="00F322DE">
      <w:pPr>
        <w:widowControl w:val="0"/>
        <w:numPr>
          <w:ilvl w:val="0"/>
          <w:numId w:val="213"/>
        </w:numPr>
        <w:overflowPunct w:val="0"/>
        <w:autoSpaceDE w:val="0"/>
        <w:autoSpaceDN w:val="0"/>
        <w:adjustRightInd w:val="0"/>
        <w:spacing w:after="200" w:line="276" w:lineRule="auto"/>
        <w:ind w:left="1440" w:hanging="634"/>
        <w:jc w:val="both"/>
      </w:pPr>
      <w:r w:rsidRPr="00E66517">
        <w:t xml:space="preserve">if rate for any item mentioned in the bill is not available in the prescribed schedule/contract, it will be ensured that the rate is sanctioned by the Competent Authority before the bill is finally passed. </w:t>
      </w:r>
    </w:p>
    <w:p w:rsidR="00F322DE" w:rsidRPr="000E4017" w:rsidRDefault="008D3EAD" w:rsidP="00F322DE">
      <w:pPr>
        <w:widowControl w:val="0"/>
        <w:numPr>
          <w:ilvl w:val="2"/>
          <w:numId w:val="212"/>
        </w:numPr>
        <w:overflowPunct w:val="0"/>
        <w:autoSpaceDE w:val="0"/>
        <w:autoSpaceDN w:val="0"/>
        <w:adjustRightInd w:val="0"/>
        <w:spacing w:before="240" w:after="200" w:line="276" w:lineRule="auto"/>
        <w:ind w:right="20"/>
        <w:jc w:val="both"/>
      </w:pPr>
      <w:r w:rsidRPr="008F7227">
        <w:t>The following additional checks will be exercised in relation to the various type of bills shown here</w:t>
      </w:r>
      <w:r>
        <w:t>under.</w:t>
      </w:r>
    </w:p>
    <w:p w:rsidR="00F322DE" w:rsidRPr="000E4017" w:rsidRDefault="008D3EAD" w:rsidP="00F322DE">
      <w:pPr>
        <w:widowControl w:val="0"/>
        <w:numPr>
          <w:ilvl w:val="0"/>
          <w:numId w:val="214"/>
        </w:numPr>
        <w:overflowPunct w:val="0"/>
        <w:autoSpaceDE w:val="0"/>
        <w:autoSpaceDN w:val="0"/>
        <w:adjustRightInd w:val="0"/>
        <w:spacing w:before="240" w:after="200" w:line="276" w:lineRule="auto"/>
        <w:ind w:left="1080"/>
        <w:jc w:val="both"/>
      </w:pPr>
      <w:r w:rsidRPr="00E66517">
        <w:t xml:space="preserve">Bills pertaining to printing of journals </w:t>
      </w:r>
    </w:p>
    <w:p w:rsidR="00F322DE" w:rsidRDefault="008D3EAD" w:rsidP="00F322DE">
      <w:pPr>
        <w:widowControl w:val="0"/>
        <w:numPr>
          <w:ilvl w:val="0"/>
          <w:numId w:val="215"/>
        </w:numPr>
        <w:overflowPunct w:val="0"/>
        <w:autoSpaceDE w:val="0"/>
        <w:autoSpaceDN w:val="0"/>
        <w:adjustRightInd w:val="0"/>
        <w:spacing w:before="240" w:after="200" w:line="276" w:lineRule="auto"/>
        <w:ind w:left="1440"/>
        <w:jc w:val="both"/>
      </w:pPr>
      <w:r w:rsidRPr="00E66517">
        <w:t>Number of pages in the journals as claimed in the bill is correct.</w:t>
      </w:r>
    </w:p>
    <w:p w:rsidR="00F322DE" w:rsidRDefault="008D3EAD" w:rsidP="00F322DE">
      <w:pPr>
        <w:widowControl w:val="0"/>
        <w:numPr>
          <w:ilvl w:val="0"/>
          <w:numId w:val="215"/>
        </w:numPr>
        <w:overflowPunct w:val="0"/>
        <w:autoSpaceDE w:val="0"/>
        <w:autoSpaceDN w:val="0"/>
        <w:adjustRightInd w:val="0"/>
        <w:spacing w:before="240" w:after="200" w:line="276" w:lineRule="auto"/>
        <w:ind w:left="1440"/>
        <w:jc w:val="both"/>
      </w:pPr>
      <w:r w:rsidRPr="00E66517">
        <w:t xml:space="preserve"> </w:t>
      </w:r>
      <w:r w:rsidRPr="00C32AA0">
        <w:t xml:space="preserve">A certificate, to the effect that the quality of paper used in the journal is the same as </w:t>
      </w:r>
      <w:r>
        <w:t xml:space="preserve">approved </w:t>
      </w:r>
      <w:r w:rsidRPr="00C32AA0">
        <w:t xml:space="preserve">by the Council, or as per prescribed specification has been recorded on the bill. </w:t>
      </w:r>
    </w:p>
    <w:p w:rsidR="00F322DE" w:rsidRDefault="008D3EAD" w:rsidP="00F322DE">
      <w:pPr>
        <w:widowControl w:val="0"/>
        <w:numPr>
          <w:ilvl w:val="0"/>
          <w:numId w:val="215"/>
        </w:numPr>
        <w:overflowPunct w:val="0"/>
        <w:autoSpaceDE w:val="0"/>
        <w:autoSpaceDN w:val="0"/>
        <w:adjustRightInd w:val="0"/>
        <w:spacing w:before="240" w:after="200" w:line="276" w:lineRule="auto"/>
        <w:ind w:left="1440"/>
        <w:jc w:val="both"/>
      </w:pPr>
      <w:r w:rsidRPr="00C32AA0">
        <w:t xml:space="preserve">A certificate regarding the quality of printing has been endorsed. </w:t>
      </w:r>
    </w:p>
    <w:p w:rsidR="00F322DE" w:rsidRPr="00C32AA0" w:rsidRDefault="008D3EAD" w:rsidP="00F322DE">
      <w:pPr>
        <w:widowControl w:val="0"/>
        <w:numPr>
          <w:ilvl w:val="0"/>
          <w:numId w:val="215"/>
        </w:numPr>
        <w:overflowPunct w:val="0"/>
        <w:autoSpaceDE w:val="0"/>
        <w:autoSpaceDN w:val="0"/>
        <w:adjustRightInd w:val="0"/>
        <w:spacing w:before="240" w:after="200" w:line="276" w:lineRule="auto"/>
        <w:ind w:left="1440"/>
        <w:jc w:val="both"/>
      </w:pPr>
      <w:r w:rsidRPr="00C32AA0">
        <w:t xml:space="preserve">Composing charges for full page advertisements are not claimed by the press </w:t>
      </w:r>
    </w:p>
    <w:p w:rsidR="00F322DE" w:rsidRPr="000E4017" w:rsidRDefault="008D3EAD" w:rsidP="00F322DE">
      <w:pPr>
        <w:widowControl w:val="0"/>
        <w:numPr>
          <w:ilvl w:val="0"/>
          <w:numId w:val="214"/>
        </w:numPr>
        <w:overflowPunct w:val="0"/>
        <w:autoSpaceDE w:val="0"/>
        <w:autoSpaceDN w:val="0"/>
        <w:adjustRightInd w:val="0"/>
        <w:spacing w:before="240" w:line="276" w:lineRule="auto"/>
        <w:ind w:left="1170"/>
        <w:contextualSpacing/>
        <w:jc w:val="both"/>
      </w:pPr>
      <w:r w:rsidRPr="00E66517">
        <w:t>Bills per</w:t>
      </w:r>
      <w:r>
        <w:t>taining to Honoraria to authors whose article is published in journal</w:t>
      </w:r>
    </w:p>
    <w:p w:rsidR="00F322DE" w:rsidRDefault="008D3EAD" w:rsidP="00F322DE">
      <w:pPr>
        <w:widowControl w:val="0"/>
        <w:numPr>
          <w:ilvl w:val="0"/>
          <w:numId w:val="216"/>
        </w:numPr>
        <w:overflowPunct w:val="0"/>
        <w:autoSpaceDE w:val="0"/>
        <w:autoSpaceDN w:val="0"/>
        <w:adjustRightInd w:val="0"/>
        <w:spacing w:before="240" w:line="276" w:lineRule="auto"/>
        <w:ind w:left="1440"/>
        <w:jc w:val="both"/>
      </w:pPr>
      <w:r w:rsidRPr="00E66517">
        <w:t xml:space="preserve">That the honorarium pertains to the journals for which payment of honorarium </w:t>
      </w:r>
      <w:r w:rsidRPr="00E66517">
        <w:lastRenderedPageBreak/>
        <w:t xml:space="preserve">is permissible. </w:t>
      </w:r>
    </w:p>
    <w:p w:rsidR="00F322DE" w:rsidRDefault="008D3EAD" w:rsidP="00F322DE">
      <w:pPr>
        <w:widowControl w:val="0"/>
        <w:numPr>
          <w:ilvl w:val="0"/>
          <w:numId w:val="216"/>
        </w:numPr>
        <w:overflowPunct w:val="0"/>
        <w:autoSpaceDE w:val="0"/>
        <w:autoSpaceDN w:val="0"/>
        <w:adjustRightInd w:val="0"/>
        <w:spacing w:before="240" w:line="276" w:lineRule="auto"/>
        <w:ind w:left="1440"/>
        <w:jc w:val="both"/>
      </w:pPr>
      <w:r w:rsidRPr="00EA6E67">
        <w:t xml:space="preserve">The amount of the honorarium is not more than the amount prescribed for such articles. </w:t>
      </w:r>
    </w:p>
    <w:p w:rsidR="00F322DE" w:rsidRPr="00EA6E67" w:rsidRDefault="008D3EAD" w:rsidP="00F322DE">
      <w:pPr>
        <w:widowControl w:val="0"/>
        <w:numPr>
          <w:ilvl w:val="0"/>
          <w:numId w:val="216"/>
        </w:numPr>
        <w:overflowPunct w:val="0"/>
        <w:autoSpaceDE w:val="0"/>
        <w:autoSpaceDN w:val="0"/>
        <w:adjustRightInd w:val="0"/>
        <w:spacing w:before="240" w:line="276" w:lineRule="auto"/>
        <w:ind w:left="1440"/>
        <w:jc w:val="both"/>
      </w:pPr>
      <w:r w:rsidRPr="00EA6E67">
        <w:t xml:space="preserve">that the articles etc. have actually appeared in the journal. </w:t>
      </w:r>
    </w:p>
    <w:p w:rsidR="00F322DE" w:rsidRPr="000E4017" w:rsidRDefault="008D3EAD" w:rsidP="00F322DE">
      <w:pPr>
        <w:widowControl w:val="0"/>
        <w:numPr>
          <w:ilvl w:val="0"/>
          <w:numId w:val="214"/>
        </w:numPr>
        <w:overflowPunct w:val="0"/>
        <w:autoSpaceDE w:val="0"/>
        <w:autoSpaceDN w:val="0"/>
        <w:adjustRightInd w:val="0"/>
        <w:spacing w:before="240" w:after="200" w:line="276" w:lineRule="auto"/>
        <w:ind w:left="1080"/>
        <w:jc w:val="both"/>
      </w:pPr>
      <w:r>
        <w:t xml:space="preserve"> </w:t>
      </w:r>
      <w:r w:rsidRPr="00E66517">
        <w:t xml:space="preserve">Bills pertaining to supply of blocks </w:t>
      </w:r>
    </w:p>
    <w:p w:rsidR="00F322DE" w:rsidRDefault="008D3EAD" w:rsidP="00F322DE">
      <w:pPr>
        <w:widowControl w:val="0"/>
        <w:numPr>
          <w:ilvl w:val="0"/>
          <w:numId w:val="217"/>
        </w:numPr>
        <w:overflowPunct w:val="0"/>
        <w:autoSpaceDE w:val="0"/>
        <w:autoSpaceDN w:val="0"/>
        <w:adjustRightInd w:val="0"/>
        <w:spacing w:before="240" w:after="200" w:line="276" w:lineRule="auto"/>
        <w:ind w:right="40"/>
        <w:jc w:val="both"/>
      </w:pPr>
      <w:r w:rsidRPr="00E66517">
        <w:t xml:space="preserve">A certificate, to the effect that the blocks were got prepared under specific instructions and have actually been utilized, is endorsed on the bill. </w:t>
      </w:r>
    </w:p>
    <w:p w:rsidR="00F322DE" w:rsidRDefault="008D3EAD" w:rsidP="00F322DE">
      <w:pPr>
        <w:widowControl w:val="0"/>
        <w:numPr>
          <w:ilvl w:val="0"/>
          <w:numId w:val="217"/>
        </w:numPr>
        <w:overflowPunct w:val="0"/>
        <w:autoSpaceDE w:val="0"/>
        <w:autoSpaceDN w:val="0"/>
        <w:adjustRightInd w:val="0"/>
        <w:spacing w:before="240" w:after="200" w:line="276" w:lineRule="auto"/>
        <w:ind w:right="40"/>
        <w:jc w:val="both"/>
      </w:pPr>
      <w:r w:rsidRPr="00C32AA0">
        <w:t xml:space="preserve">Specification and sizes of blocks used in the Journal have been certified as correct. </w:t>
      </w:r>
    </w:p>
    <w:p w:rsidR="00F322DE" w:rsidRPr="00967EAA" w:rsidRDefault="008D3EAD" w:rsidP="00F322DE">
      <w:pPr>
        <w:widowControl w:val="0"/>
        <w:numPr>
          <w:ilvl w:val="0"/>
          <w:numId w:val="217"/>
        </w:numPr>
        <w:overflowPunct w:val="0"/>
        <w:autoSpaceDE w:val="0"/>
        <w:autoSpaceDN w:val="0"/>
        <w:adjustRightInd w:val="0"/>
        <w:spacing w:before="240" w:line="276" w:lineRule="auto"/>
        <w:jc w:val="both"/>
      </w:pPr>
      <w:r>
        <w:t xml:space="preserve">Element of taxes (including GST) is properly invoiced giving details of GST registration etc., before admitting the tax-invoice. </w:t>
      </w:r>
    </w:p>
    <w:p w:rsidR="00F322DE" w:rsidRPr="000E4017" w:rsidRDefault="008D3EAD" w:rsidP="00F322DE">
      <w:pPr>
        <w:widowControl w:val="0"/>
        <w:numPr>
          <w:ilvl w:val="0"/>
          <w:numId w:val="214"/>
        </w:numPr>
        <w:overflowPunct w:val="0"/>
        <w:autoSpaceDE w:val="0"/>
        <w:autoSpaceDN w:val="0"/>
        <w:adjustRightInd w:val="0"/>
        <w:spacing w:before="240" w:line="276" w:lineRule="auto"/>
        <w:ind w:left="1080"/>
        <w:jc w:val="both"/>
      </w:pPr>
      <w:r>
        <w:t xml:space="preserve"> </w:t>
      </w:r>
      <w:r w:rsidRPr="00E66517">
        <w:t xml:space="preserve">Bills pertaining to supply of reprints </w:t>
      </w:r>
    </w:p>
    <w:p w:rsidR="00F322DE" w:rsidRDefault="008D3EAD" w:rsidP="00F322DE">
      <w:pPr>
        <w:widowControl w:val="0"/>
        <w:numPr>
          <w:ilvl w:val="0"/>
          <w:numId w:val="218"/>
        </w:numPr>
        <w:overflowPunct w:val="0"/>
        <w:autoSpaceDE w:val="0"/>
        <w:autoSpaceDN w:val="0"/>
        <w:adjustRightInd w:val="0"/>
        <w:spacing w:before="240" w:after="200" w:line="276" w:lineRule="auto"/>
        <w:ind w:right="43"/>
        <w:jc w:val="both"/>
      </w:pPr>
      <w:r w:rsidRPr="00E66517">
        <w:t xml:space="preserve">A certificate to the effect that the quality of paper used is the same as </w:t>
      </w:r>
      <w:r>
        <w:t xml:space="preserve">approved </w:t>
      </w:r>
      <w:r w:rsidRPr="00E66517">
        <w:t>by the Council or as per specification endorsed on the bill.</w:t>
      </w:r>
    </w:p>
    <w:p w:rsidR="00F322DE" w:rsidRPr="00EA6E67" w:rsidRDefault="008D3EAD" w:rsidP="00F322DE">
      <w:pPr>
        <w:widowControl w:val="0"/>
        <w:numPr>
          <w:ilvl w:val="0"/>
          <w:numId w:val="218"/>
        </w:numPr>
        <w:overflowPunct w:val="0"/>
        <w:autoSpaceDE w:val="0"/>
        <w:autoSpaceDN w:val="0"/>
        <w:adjustRightInd w:val="0"/>
        <w:spacing w:before="240" w:after="200" w:line="276" w:lineRule="auto"/>
        <w:ind w:right="43"/>
        <w:jc w:val="both"/>
      </w:pPr>
      <w:r w:rsidRPr="00E66517">
        <w:t xml:space="preserve"> </w:t>
      </w:r>
      <w:r w:rsidRPr="00EA6E67">
        <w:t xml:space="preserve">Cost of additional reprints supplied to the authors etc. has been/is proposed to be recovered. </w:t>
      </w:r>
    </w:p>
    <w:p w:rsidR="00F322DE" w:rsidRPr="000E4017" w:rsidRDefault="008D3EAD" w:rsidP="00F322DE">
      <w:pPr>
        <w:widowControl w:val="0"/>
        <w:numPr>
          <w:ilvl w:val="0"/>
          <w:numId w:val="214"/>
        </w:numPr>
        <w:overflowPunct w:val="0"/>
        <w:autoSpaceDE w:val="0"/>
        <w:autoSpaceDN w:val="0"/>
        <w:adjustRightInd w:val="0"/>
        <w:spacing w:before="240" w:after="200" w:line="276" w:lineRule="auto"/>
        <w:ind w:left="1252" w:hanging="446"/>
        <w:jc w:val="both"/>
      </w:pPr>
      <w:r w:rsidRPr="00E66517">
        <w:t xml:space="preserve">Bills pertaining to publications </w:t>
      </w:r>
    </w:p>
    <w:p w:rsidR="00F322DE" w:rsidRDefault="008D3EAD" w:rsidP="00F322DE">
      <w:pPr>
        <w:widowControl w:val="0"/>
        <w:numPr>
          <w:ilvl w:val="0"/>
          <w:numId w:val="219"/>
        </w:numPr>
        <w:overflowPunct w:val="0"/>
        <w:autoSpaceDE w:val="0"/>
        <w:autoSpaceDN w:val="0"/>
        <w:adjustRightInd w:val="0"/>
        <w:spacing w:before="240" w:line="276" w:lineRule="auto"/>
        <w:ind w:left="1440"/>
        <w:jc w:val="both"/>
      </w:pPr>
      <w:r w:rsidRPr="00250316">
        <w:t xml:space="preserve">The necessary composing chart has been furnished with the bill. </w:t>
      </w:r>
    </w:p>
    <w:p w:rsidR="00F322DE" w:rsidRDefault="008D3EAD" w:rsidP="00F322DE">
      <w:pPr>
        <w:widowControl w:val="0"/>
        <w:numPr>
          <w:ilvl w:val="0"/>
          <w:numId w:val="219"/>
        </w:numPr>
        <w:overflowPunct w:val="0"/>
        <w:autoSpaceDE w:val="0"/>
        <w:autoSpaceDN w:val="0"/>
        <w:adjustRightInd w:val="0"/>
        <w:spacing w:before="240" w:line="276" w:lineRule="auto"/>
        <w:ind w:left="1440"/>
        <w:jc w:val="both"/>
      </w:pPr>
      <w:r w:rsidRPr="00EA6E67">
        <w:t xml:space="preserve">It has been certified that the specification and quantum of paper consumed </w:t>
      </w:r>
      <w:r>
        <w:t>in p</w:t>
      </w:r>
      <w:r w:rsidRPr="00EA6E67">
        <w:t xml:space="preserve">ublication is correct. </w:t>
      </w:r>
    </w:p>
    <w:p w:rsidR="00F322DE" w:rsidRDefault="008D3EAD" w:rsidP="00F322DE">
      <w:pPr>
        <w:widowControl w:val="0"/>
        <w:numPr>
          <w:ilvl w:val="0"/>
          <w:numId w:val="219"/>
        </w:numPr>
        <w:overflowPunct w:val="0"/>
        <w:autoSpaceDE w:val="0"/>
        <w:autoSpaceDN w:val="0"/>
        <w:adjustRightInd w:val="0"/>
        <w:spacing w:before="240" w:line="276" w:lineRule="auto"/>
        <w:ind w:left="1440"/>
        <w:jc w:val="both"/>
      </w:pPr>
      <w:r w:rsidRPr="00EA6E67">
        <w:t xml:space="preserve">The total number of pages as shown in composing </w:t>
      </w:r>
      <w:r>
        <w:t>chart agrees with those of the p</w:t>
      </w:r>
      <w:r w:rsidRPr="00EA6E67">
        <w:t>ublication</w:t>
      </w:r>
      <w:r>
        <w:t xml:space="preserve">. </w:t>
      </w:r>
      <w:r w:rsidRPr="00EA6E67">
        <w:t xml:space="preserve"> </w:t>
      </w:r>
    </w:p>
    <w:p w:rsidR="00F322DE" w:rsidRPr="00C864D6" w:rsidRDefault="008D3EAD" w:rsidP="00F322DE">
      <w:pPr>
        <w:widowControl w:val="0"/>
        <w:numPr>
          <w:ilvl w:val="0"/>
          <w:numId w:val="219"/>
        </w:numPr>
        <w:overflowPunct w:val="0"/>
        <w:autoSpaceDE w:val="0"/>
        <w:autoSpaceDN w:val="0"/>
        <w:adjustRightInd w:val="0"/>
        <w:spacing w:before="240" w:line="276" w:lineRule="auto"/>
        <w:ind w:left="1440"/>
        <w:jc w:val="both"/>
      </w:pPr>
      <w:r>
        <w:t xml:space="preserve">Element of taxes (including GST) is properly invoiced giving details of GST registration etc., before admitting the tax-invoice. </w:t>
      </w:r>
    </w:p>
    <w:p w:rsidR="00F322DE" w:rsidRPr="000E4017" w:rsidRDefault="008D3EAD" w:rsidP="00F322DE">
      <w:pPr>
        <w:widowControl w:val="0"/>
        <w:numPr>
          <w:ilvl w:val="0"/>
          <w:numId w:val="214"/>
        </w:numPr>
        <w:overflowPunct w:val="0"/>
        <w:autoSpaceDE w:val="0"/>
        <w:autoSpaceDN w:val="0"/>
        <w:adjustRightInd w:val="0"/>
        <w:spacing w:before="240" w:line="276" w:lineRule="auto"/>
        <w:ind w:left="1353" w:hanging="547"/>
        <w:jc w:val="both"/>
      </w:pPr>
      <w:r w:rsidRPr="00250316">
        <w:t xml:space="preserve">Bills pertaining to Honorarium to authors of publications </w:t>
      </w:r>
    </w:p>
    <w:p w:rsidR="00F322DE" w:rsidRDefault="008D3EAD" w:rsidP="00F322DE">
      <w:pPr>
        <w:widowControl w:val="0"/>
        <w:numPr>
          <w:ilvl w:val="0"/>
          <w:numId w:val="220"/>
        </w:numPr>
        <w:overflowPunct w:val="0"/>
        <w:autoSpaceDE w:val="0"/>
        <w:autoSpaceDN w:val="0"/>
        <w:adjustRightInd w:val="0"/>
        <w:spacing w:before="240" w:line="276" w:lineRule="auto"/>
        <w:ind w:left="1440"/>
        <w:jc w:val="both"/>
      </w:pPr>
      <w:r w:rsidRPr="00250316">
        <w:t xml:space="preserve">The chapters/book has actually been published. </w:t>
      </w:r>
    </w:p>
    <w:p w:rsidR="00F322DE" w:rsidRPr="00EA6E67" w:rsidRDefault="008D3EAD" w:rsidP="00F322DE">
      <w:pPr>
        <w:widowControl w:val="0"/>
        <w:numPr>
          <w:ilvl w:val="0"/>
          <w:numId w:val="220"/>
        </w:numPr>
        <w:overflowPunct w:val="0"/>
        <w:autoSpaceDE w:val="0"/>
        <w:autoSpaceDN w:val="0"/>
        <w:adjustRightInd w:val="0"/>
        <w:spacing w:before="240" w:line="276" w:lineRule="auto"/>
        <w:ind w:left="1440"/>
        <w:jc w:val="both"/>
      </w:pPr>
      <w:r w:rsidRPr="00EA6E67">
        <w:t xml:space="preserve">The stamped receipt is obtained and furnished by the appropriate authorities. </w:t>
      </w:r>
    </w:p>
    <w:p w:rsidR="00F322DE" w:rsidRPr="000E4017" w:rsidRDefault="008D3EAD" w:rsidP="00F322DE">
      <w:pPr>
        <w:widowControl w:val="0"/>
        <w:numPr>
          <w:ilvl w:val="0"/>
          <w:numId w:val="214"/>
        </w:numPr>
        <w:overflowPunct w:val="0"/>
        <w:autoSpaceDE w:val="0"/>
        <w:autoSpaceDN w:val="0"/>
        <w:adjustRightInd w:val="0"/>
        <w:spacing w:before="240" w:line="276" w:lineRule="auto"/>
        <w:ind w:left="1350" w:hanging="630"/>
        <w:jc w:val="both"/>
      </w:pPr>
      <w:r w:rsidRPr="00250316">
        <w:t xml:space="preserve">Bills pertaining to local purchase of </w:t>
      </w:r>
      <w:r>
        <w:t>p</w:t>
      </w:r>
      <w:r w:rsidRPr="00250316">
        <w:t>hotographic materials</w:t>
      </w:r>
      <w:r>
        <w:t xml:space="preserve"> etc.</w:t>
      </w:r>
      <w:r w:rsidRPr="00250316">
        <w:t xml:space="preserve"> </w:t>
      </w:r>
    </w:p>
    <w:p w:rsidR="00F322DE" w:rsidRDefault="008D3EAD" w:rsidP="00F322DE">
      <w:pPr>
        <w:widowControl w:val="0"/>
        <w:numPr>
          <w:ilvl w:val="0"/>
          <w:numId w:val="221"/>
        </w:numPr>
        <w:overflowPunct w:val="0"/>
        <w:autoSpaceDE w:val="0"/>
        <w:autoSpaceDN w:val="0"/>
        <w:adjustRightInd w:val="0"/>
        <w:spacing w:before="240" w:line="276" w:lineRule="auto"/>
        <w:jc w:val="both"/>
      </w:pPr>
      <w:r w:rsidRPr="00250316">
        <w:t xml:space="preserve">The prescribed purchase procedure has been followed. </w:t>
      </w:r>
    </w:p>
    <w:p w:rsidR="00F322DE" w:rsidRDefault="008D3EAD" w:rsidP="00F322DE">
      <w:pPr>
        <w:widowControl w:val="0"/>
        <w:numPr>
          <w:ilvl w:val="0"/>
          <w:numId w:val="221"/>
        </w:numPr>
        <w:overflowPunct w:val="0"/>
        <w:autoSpaceDE w:val="0"/>
        <w:autoSpaceDN w:val="0"/>
        <w:adjustRightInd w:val="0"/>
        <w:spacing w:before="240" w:line="276" w:lineRule="auto"/>
        <w:jc w:val="both"/>
      </w:pPr>
      <w:r w:rsidRPr="00EA6E67">
        <w:lastRenderedPageBreak/>
        <w:t>In case, prescribed procedure is not followed</w:t>
      </w:r>
      <w:r w:rsidRPr="00EA6E67">
        <w:rPr>
          <w:b/>
          <w:bCs/>
          <w:i/>
          <w:iCs/>
        </w:rPr>
        <w:t>,</w:t>
      </w:r>
      <w:r w:rsidRPr="00EA6E67">
        <w:t xml:space="preserve"> the reasons for doing so are available in writing with the approval of the competent authority. </w:t>
      </w:r>
    </w:p>
    <w:p w:rsidR="00F322DE" w:rsidRDefault="008D3EAD" w:rsidP="00F322DE">
      <w:pPr>
        <w:widowControl w:val="0"/>
        <w:numPr>
          <w:ilvl w:val="0"/>
          <w:numId w:val="221"/>
        </w:numPr>
        <w:overflowPunct w:val="0"/>
        <w:autoSpaceDE w:val="0"/>
        <w:autoSpaceDN w:val="0"/>
        <w:adjustRightInd w:val="0"/>
        <w:spacing w:before="240" w:line="276" w:lineRule="auto"/>
        <w:jc w:val="both"/>
      </w:pPr>
      <w:r w:rsidRPr="00EA6E67">
        <w:t xml:space="preserve">Prima facie only the authorized items have been purchased. </w:t>
      </w:r>
    </w:p>
    <w:p w:rsidR="00F322DE" w:rsidRDefault="008D3EAD" w:rsidP="00F322DE">
      <w:pPr>
        <w:widowControl w:val="0"/>
        <w:numPr>
          <w:ilvl w:val="0"/>
          <w:numId w:val="221"/>
        </w:numPr>
        <w:overflowPunct w:val="0"/>
        <w:autoSpaceDE w:val="0"/>
        <w:autoSpaceDN w:val="0"/>
        <w:adjustRightInd w:val="0"/>
        <w:spacing w:before="240" w:line="276" w:lineRule="auto"/>
        <w:jc w:val="both"/>
      </w:pPr>
      <w:r w:rsidRPr="00EA6E67">
        <w:t xml:space="preserve">A certificate to the effect that the articles are not available from the proper source of supply (if any) has been recorded. </w:t>
      </w:r>
    </w:p>
    <w:p w:rsidR="00F322DE" w:rsidRDefault="008D3EAD" w:rsidP="00F322DE">
      <w:pPr>
        <w:widowControl w:val="0"/>
        <w:numPr>
          <w:ilvl w:val="0"/>
          <w:numId w:val="221"/>
        </w:numPr>
        <w:overflowPunct w:val="0"/>
        <w:autoSpaceDE w:val="0"/>
        <w:autoSpaceDN w:val="0"/>
        <w:adjustRightInd w:val="0"/>
        <w:spacing w:before="240" w:line="276" w:lineRule="auto"/>
        <w:jc w:val="both"/>
      </w:pPr>
      <w:r w:rsidRPr="00EA6E67">
        <w:t xml:space="preserve">In support of sales tax/VAT/GST charged, the prescribed certificate is available on the bill. </w:t>
      </w:r>
    </w:p>
    <w:p w:rsidR="00F322DE" w:rsidRPr="00EA6E67" w:rsidRDefault="008D3EAD" w:rsidP="00F322DE">
      <w:pPr>
        <w:widowControl w:val="0"/>
        <w:numPr>
          <w:ilvl w:val="0"/>
          <w:numId w:val="221"/>
        </w:numPr>
        <w:overflowPunct w:val="0"/>
        <w:autoSpaceDE w:val="0"/>
        <w:autoSpaceDN w:val="0"/>
        <w:adjustRightInd w:val="0"/>
        <w:spacing w:before="240" w:line="276" w:lineRule="auto"/>
        <w:jc w:val="both"/>
      </w:pPr>
      <w:r w:rsidRPr="00EA6E67">
        <w:t xml:space="preserve">Articles billed for are the same as shown in the supply order. </w:t>
      </w:r>
    </w:p>
    <w:p w:rsidR="00F322DE" w:rsidRDefault="008D3EAD" w:rsidP="00F322DE">
      <w:pPr>
        <w:numPr>
          <w:ilvl w:val="1"/>
          <w:numId w:val="212"/>
        </w:numPr>
        <w:spacing w:before="240" w:after="200" w:line="276" w:lineRule="auto"/>
        <w:ind w:left="605" w:hanging="605"/>
        <w:rPr>
          <w:b/>
        </w:rPr>
      </w:pPr>
      <w:r>
        <w:rPr>
          <w:b/>
        </w:rPr>
        <w:t>Audit of Priced Publication</w:t>
      </w:r>
    </w:p>
    <w:p w:rsidR="00F322DE" w:rsidRPr="00265B1D" w:rsidRDefault="008D3EAD" w:rsidP="00F322DE">
      <w:pPr>
        <w:spacing w:before="240" w:after="200" w:line="276" w:lineRule="auto"/>
        <w:ind w:left="605"/>
        <w:jc w:val="both"/>
        <w:rPr>
          <w:bCs/>
        </w:rPr>
      </w:pPr>
      <w:r w:rsidRPr="00265B1D">
        <w:rPr>
          <w:bCs/>
        </w:rPr>
        <w:t xml:space="preserve">The price of ICAR publication in Council is fixed by DKMA with the approval of the competent authority. The guidelines may be adopted </w:t>
      </w:r>
      <w:r>
        <w:rPr>
          <w:bCs/>
        </w:rPr>
        <w:t xml:space="preserve">by </w:t>
      </w:r>
      <w:r w:rsidRPr="00265B1D">
        <w:rPr>
          <w:bCs/>
        </w:rPr>
        <w:t xml:space="preserve">institutes for </w:t>
      </w:r>
      <w:r>
        <w:rPr>
          <w:bCs/>
        </w:rPr>
        <w:t xml:space="preserve">their </w:t>
      </w:r>
      <w:r w:rsidRPr="00265B1D">
        <w:rPr>
          <w:bCs/>
        </w:rPr>
        <w:t xml:space="preserve">priced publication. Audit may examine that the price fixed </w:t>
      </w:r>
      <w:r>
        <w:rPr>
          <w:bCs/>
        </w:rPr>
        <w:t>by</w:t>
      </w:r>
      <w:r w:rsidRPr="00265B1D">
        <w:rPr>
          <w:bCs/>
        </w:rPr>
        <w:t xml:space="preserve"> institute</w:t>
      </w:r>
      <w:r>
        <w:rPr>
          <w:bCs/>
        </w:rPr>
        <w:t>s for their priced</w:t>
      </w:r>
      <w:r w:rsidRPr="00265B1D">
        <w:rPr>
          <w:bCs/>
        </w:rPr>
        <w:t xml:space="preserve"> publications adhere to these guidelines/instructions. (</w:t>
      </w:r>
      <w:r w:rsidRPr="00265B1D">
        <w:rPr>
          <w:bCs/>
          <w:i/>
          <w:iCs/>
        </w:rPr>
        <w:t>Reference: F. No.: DKMA/1 (1)/2025- BU, dated 26.6.2025</w:t>
      </w:r>
      <w:r w:rsidRPr="00265B1D">
        <w:rPr>
          <w:bCs/>
        </w:rPr>
        <w:t xml:space="preserve">)  </w:t>
      </w:r>
    </w:p>
    <w:p w:rsidR="00F322DE" w:rsidRPr="004466AB" w:rsidRDefault="008D3EAD" w:rsidP="00F322DE">
      <w:pPr>
        <w:numPr>
          <w:ilvl w:val="1"/>
          <w:numId w:val="212"/>
        </w:numPr>
        <w:spacing w:before="240" w:after="200" w:line="276" w:lineRule="auto"/>
        <w:ind w:left="605" w:hanging="605"/>
        <w:rPr>
          <w:b/>
        </w:rPr>
      </w:pPr>
      <w:r w:rsidRPr="004466AB">
        <w:rPr>
          <w:b/>
        </w:rPr>
        <w:t>Forwarding Research Papers to Scientific Journals</w:t>
      </w:r>
    </w:p>
    <w:p w:rsidR="00F322DE" w:rsidRDefault="008D3EAD" w:rsidP="00F322DE">
      <w:pPr>
        <w:spacing w:before="240" w:after="200" w:line="276" w:lineRule="auto"/>
        <w:ind w:left="720" w:hanging="720"/>
        <w:jc w:val="both"/>
      </w:pPr>
      <w:r>
        <w:t>23.2.1</w:t>
      </w:r>
      <w:r>
        <w:tab/>
        <w:t>Orders/instructions issued by Council to regulate/forward r</w:t>
      </w:r>
      <w:r w:rsidRPr="004466AB">
        <w:t xml:space="preserve">esearch </w:t>
      </w:r>
      <w:r>
        <w:t>p</w:t>
      </w:r>
      <w:r w:rsidRPr="004466AB">
        <w:t xml:space="preserve">apers to </w:t>
      </w:r>
      <w:r>
        <w:t>s</w:t>
      </w:r>
      <w:r w:rsidRPr="004466AB">
        <w:t xml:space="preserve">cientific </w:t>
      </w:r>
      <w:r>
        <w:t>j</w:t>
      </w:r>
      <w:r w:rsidRPr="004466AB">
        <w:t>ournals</w:t>
      </w:r>
      <w:r>
        <w:t xml:space="preserve"> may be adhered to during audit of such proposals</w:t>
      </w:r>
      <w:r w:rsidRPr="004466AB">
        <w:t>. (</w:t>
      </w:r>
      <w:r w:rsidRPr="00DF5181">
        <w:rPr>
          <w:i/>
        </w:rPr>
        <w:t>F. No.: 10-11/77-Pers. IV, dated: 09</w:t>
      </w:r>
      <w:r w:rsidRPr="00DF5181">
        <w:rPr>
          <w:i/>
          <w:vertAlign w:val="superscript"/>
        </w:rPr>
        <w:t>th</w:t>
      </w:r>
      <w:r w:rsidRPr="00DF5181">
        <w:rPr>
          <w:i/>
        </w:rPr>
        <w:t xml:space="preserve"> November 1977 subsequently revised vide F. No.: IP&amp;TM-8(5)/2012-IPR, dated: 21</w:t>
      </w:r>
      <w:r w:rsidRPr="00DF5181">
        <w:rPr>
          <w:i/>
          <w:vertAlign w:val="superscript"/>
        </w:rPr>
        <w:t>st</w:t>
      </w:r>
      <w:r w:rsidRPr="00DF5181">
        <w:rPr>
          <w:i/>
        </w:rPr>
        <w:t xml:space="preserve"> September 2014</w:t>
      </w:r>
      <w:r>
        <w:t>)</w:t>
      </w:r>
      <w:r w:rsidRPr="004466AB">
        <w:t>.</w:t>
      </w:r>
    </w:p>
    <w:p w:rsidR="00F322DE" w:rsidRPr="004466AB" w:rsidRDefault="008D3EAD" w:rsidP="00F322DE">
      <w:pPr>
        <w:spacing w:before="240" w:after="200" w:line="276" w:lineRule="auto"/>
        <w:ind w:left="720" w:hanging="720"/>
        <w:jc w:val="both"/>
      </w:pPr>
      <w:r>
        <w:t>23.2.2</w:t>
      </w:r>
      <w:r>
        <w:tab/>
        <w:t xml:space="preserve">Page charges for publication in scientific journals may be provided in the cases of higher rated NAAS journals or journals having international impact factor. This expenditure can be done either from the budget head of grants-in-aid general, or from the funds available in case of externally funded projects. Such decision to allow the page charges should emanate from a Committee constituted for this purpose and its recommendations duly approved by the Director of the Institute.  </w:t>
      </w:r>
    </w:p>
    <w:p w:rsidR="00F322DE" w:rsidRDefault="00F322DE" w:rsidP="00F322DE">
      <w:pPr>
        <w:spacing w:before="240" w:after="200" w:line="276" w:lineRule="auto"/>
        <w:jc w:val="both"/>
      </w:pPr>
    </w:p>
    <w:p w:rsidR="00F322DE" w:rsidRPr="00A37950" w:rsidRDefault="008D3EAD" w:rsidP="00F322DE">
      <w:pPr>
        <w:widowControl w:val="0"/>
        <w:overflowPunct w:val="0"/>
        <w:autoSpaceDE w:val="0"/>
        <w:autoSpaceDN w:val="0"/>
        <w:adjustRightInd w:val="0"/>
        <w:spacing w:before="240"/>
        <w:jc w:val="right"/>
      </w:pPr>
      <w:r>
        <w:rPr>
          <w:b/>
          <w:bCs/>
        </w:rPr>
        <w:br w:type="page"/>
      </w:r>
      <w:r w:rsidRPr="00A37950">
        <w:rPr>
          <w:b/>
          <w:bCs/>
        </w:rPr>
        <w:lastRenderedPageBreak/>
        <w:t>Chapter 2</w:t>
      </w:r>
      <w:r>
        <w:rPr>
          <w:b/>
          <w:bCs/>
        </w:rPr>
        <w:t>4</w:t>
      </w:r>
    </w:p>
    <w:p w:rsidR="00F322DE" w:rsidRPr="00C764C1" w:rsidRDefault="008D3EAD" w:rsidP="00F322DE">
      <w:pPr>
        <w:widowControl w:val="0"/>
        <w:autoSpaceDE w:val="0"/>
        <w:autoSpaceDN w:val="0"/>
        <w:adjustRightInd w:val="0"/>
        <w:spacing w:before="240"/>
        <w:jc w:val="center"/>
        <w:rPr>
          <w:b/>
          <w:bCs/>
          <w:sz w:val="44"/>
          <w:szCs w:val="44"/>
        </w:rPr>
      </w:pPr>
      <w:r>
        <w:rPr>
          <w:b/>
          <w:bCs/>
          <w:sz w:val="44"/>
          <w:szCs w:val="44"/>
        </w:rPr>
        <w:t>C</w:t>
      </w:r>
      <w:r w:rsidRPr="00250316">
        <w:rPr>
          <w:b/>
          <w:bCs/>
          <w:sz w:val="44"/>
          <w:szCs w:val="44"/>
        </w:rPr>
        <w:t>heck of Works Expenditure</w:t>
      </w:r>
    </w:p>
    <w:p w:rsidR="00F322DE" w:rsidRPr="00C764C1" w:rsidRDefault="008D3EAD" w:rsidP="00F322DE">
      <w:pPr>
        <w:widowControl w:val="0"/>
        <w:numPr>
          <w:ilvl w:val="1"/>
          <w:numId w:val="222"/>
        </w:numPr>
        <w:autoSpaceDE w:val="0"/>
        <w:autoSpaceDN w:val="0"/>
        <w:adjustRightInd w:val="0"/>
        <w:spacing w:before="240"/>
        <w:ind w:left="720" w:hanging="720"/>
        <w:contextualSpacing/>
      </w:pPr>
      <w:r w:rsidRPr="008F7227">
        <w:rPr>
          <w:b/>
          <w:bCs/>
        </w:rPr>
        <w:t>General</w:t>
      </w:r>
    </w:p>
    <w:p w:rsidR="00F322DE" w:rsidRPr="00C764C1" w:rsidRDefault="008D3EAD" w:rsidP="00F322DE">
      <w:pPr>
        <w:widowControl w:val="0"/>
        <w:numPr>
          <w:ilvl w:val="2"/>
          <w:numId w:val="222"/>
        </w:numPr>
        <w:overflowPunct w:val="0"/>
        <w:autoSpaceDE w:val="0"/>
        <w:autoSpaceDN w:val="0"/>
        <w:adjustRightInd w:val="0"/>
        <w:spacing w:before="240" w:line="276" w:lineRule="auto"/>
        <w:jc w:val="both"/>
      </w:pPr>
      <w:r w:rsidRPr="008F7227">
        <w:t xml:space="preserve">The expenditure on works incurred by the Council is of two types :- </w:t>
      </w:r>
    </w:p>
    <w:p w:rsidR="00F322DE" w:rsidRPr="00C764C1" w:rsidRDefault="008D3EAD" w:rsidP="00F322DE">
      <w:pPr>
        <w:widowControl w:val="0"/>
        <w:numPr>
          <w:ilvl w:val="0"/>
          <w:numId w:val="223"/>
        </w:numPr>
        <w:overflowPunct w:val="0"/>
        <w:autoSpaceDE w:val="0"/>
        <w:autoSpaceDN w:val="0"/>
        <w:adjustRightInd w:val="0"/>
        <w:spacing w:before="240" w:line="276" w:lineRule="auto"/>
        <w:ind w:left="1080"/>
        <w:jc w:val="both"/>
      </w:pPr>
      <w:r w:rsidRPr="008F7227">
        <w:t xml:space="preserve">Expenditure on works executed through CPWD or other similar agency; and </w:t>
      </w:r>
    </w:p>
    <w:p w:rsidR="00F322DE" w:rsidRPr="00C764C1" w:rsidRDefault="008D3EAD" w:rsidP="00F322DE">
      <w:pPr>
        <w:widowControl w:val="0"/>
        <w:numPr>
          <w:ilvl w:val="0"/>
          <w:numId w:val="223"/>
        </w:numPr>
        <w:overflowPunct w:val="0"/>
        <w:autoSpaceDE w:val="0"/>
        <w:autoSpaceDN w:val="0"/>
        <w:adjustRightInd w:val="0"/>
        <w:spacing w:before="240" w:line="276" w:lineRule="auto"/>
        <w:ind w:left="1080"/>
        <w:jc w:val="both"/>
      </w:pPr>
      <w:r w:rsidRPr="00250316">
        <w:t xml:space="preserve">Expenditure on works executed directly. </w:t>
      </w:r>
    </w:p>
    <w:p w:rsidR="00F322DE" w:rsidRDefault="008D3EAD" w:rsidP="00F322DE">
      <w:pPr>
        <w:widowControl w:val="0"/>
        <w:numPr>
          <w:ilvl w:val="2"/>
          <w:numId w:val="222"/>
        </w:numPr>
        <w:overflowPunct w:val="0"/>
        <w:autoSpaceDE w:val="0"/>
        <w:autoSpaceDN w:val="0"/>
        <w:adjustRightInd w:val="0"/>
        <w:spacing w:before="240" w:line="276" w:lineRule="auto"/>
        <w:jc w:val="both"/>
      </w:pPr>
      <w:r w:rsidRPr="00C764C1">
        <w:t>For the pur</w:t>
      </w:r>
      <w:r>
        <w:t>pose of sanction and execution,</w:t>
      </w:r>
      <w:r w:rsidRPr="00C764C1">
        <w:t xml:space="preserve"> civil works are classified in GFR 2017 (Rule 130) into three categories: </w:t>
      </w:r>
    </w:p>
    <w:p w:rsidR="00F322DE" w:rsidRPr="002C7311" w:rsidRDefault="008D3EAD" w:rsidP="00F322DE">
      <w:pPr>
        <w:widowControl w:val="0"/>
        <w:numPr>
          <w:ilvl w:val="0"/>
          <w:numId w:val="224"/>
        </w:numPr>
        <w:overflowPunct w:val="0"/>
        <w:autoSpaceDE w:val="0"/>
        <w:autoSpaceDN w:val="0"/>
        <w:adjustRightInd w:val="0"/>
        <w:spacing w:before="240" w:line="276" w:lineRule="auto"/>
        <w:ind w:left="1080"/>
        <w:jc w:val="both"/>
      </w:pPr>
      <w:r>
        <w:t>Original Works: “Original W</w:t>
      </w:r>
      <w:r w:rsidRPr="002C7311">
        <w:t>orks” means all new constructions, site preparation, additions and alterations to existing works. It also includes special repairs to newly purchased or previously abandoned buildings or structures, including remodeling or replacement</w:t>
      </w:r>
      <w:r>
        <w:t xml:space="preserve">. These works are approved in the EFC of the institute or sanctioned in the Externally Aided Projects.  </w:t>
      </w:r>
    </w:p>
    <w:p w:rsidR="00F322DE" w:rsidRPr="002C7311" w:rsidRDefault="008D3EAD" w:rsidP="00F322DE">
      <w:pPr>
        <w:widowControl w:val="0"/>
        <w:numPr>
          <w:ilvl w:val="0"/>
          <w:numId w:val="224"/>
        </w:numPr>
        <w:overflowPunct w:val="0"/>
        <w:autoSpaceDE w:val="0"/>
        <w:autoSpaceDN w:val="0"/>
        <w:adjustRightInd w:val="0"/>
        <w:spacing w:before="240" w:line="276" w:lineRule="auto"/>
        <w:ind w:left="1080"/>
        <w:jc w:val="both"/>
      </w:pPr>
      <w:r>
        <w:t>Minor Works: “Minor W</w:t>
      </w:r>
      <w:r w:rsidRPr="002C7311">
        <w:t>orks” mean works which add capital value to existing assets but do not create new assets.</w:t>
      </w:r>
    </w:p>
    <w:p w:rsidR="00F322DE" w:rsidRDefault="008D3EAD" w:rsidP="00F322DE">
      <w:pPr>
        <w:widowControl w:val="0"/>
        <w:numPr>
          <w:ilvl w:val="0"/>
          <w:numId w:val="224"/>
        </w:numPr>
        <w:overflowPunct w:val="0"/>
        <w:autoSpaceDE w:val="0"/>
        <w:autoSpaceDN w:val="0"/>
        <w:adjustRightInd w:val="0"/>
        <w:spacing w:before="240" w:line="276" w:lineRule="auto"/>
        <w:ind w:left="1080"/>
        <w:jc w:val="both"/>
      </w:pPr>
      <w:r>
        <w:t>Repairs Works:</w:t>
      </w:r>
      <w:r w:rsidRPr="00C764C1">
        <w:t xml:space="preserve"> </w:t>
      </w:r>
      <w:r>
        <w:t>“Repair W</w:t>
      </w:r>
      <w:r w:rsidRPr="00C764C1">
        <w:t xml:space="preserve">orks” means works undertaken to maintain building and fixtures. Expenditure on </w:t>
      </w:r>
      <w:r>
        <w:t>repair w</w:t>
      </w:r>
      <w:r w:rsidRPr="00C764C1">
        <w:t>ork</w:t>
      </w:r>
      <w:r>
        <w:t>s</w:t>
      </w:r>
      <w:r w:rsidRPr="00C764C1">
        <w:t xml:space="preserve"> does not add to the value of the asset and only restores the functionality of the asset. Repair Work</w:t>
      </w:r>
      <w:r>
        <w:t>s</w:t>
      </w:r>
      <w:r w:rsidRPr="00C764C1">
        <w:t xml:space="preserve"> can be further categorized as </w:t>
      </w:r>
    </w:p>
    <w:p w:rsidR="00F322DE" w:rsidRDefault="008D3EAD" w:rsidP="00F322DE">
      <w:pPr>
        <w:widowControl w:val="0"/>
        <w:numPr>
          <w:ilvl w:val="0"/>
          <w:numId w:val="225"/>
        </w:numPr>
        <w:overflowPunct w:val="0"/>
        <w:autoSpaceDE w:val="0"/>
        <w:autoSpaceDN w:val="0"/>
        <w:adjustRightInd w:val="0"/>
        <w:spacing w:before="240" w:line="276" w:lineRule="auto"/>
        <w:ind w:left="1980" w:hanging="450"/>
        <w:jc w:val="both"/>
      </w:pPr>
      <w:r w:rsidRPr="00C764C1">
        <w:t>Annual repairs covering routine and yearly operation and maintenance work on buildings and services</w:t>
      </w:r>
      <w:r>
        <w:t>;</w:t>
      </w:r>
      <w:r w:rsidRPr="00C764C1">
        <w:t xml:space="preserve"> </w:t>
      </w:r>
    </w:p>
    <w:p w:rsidR="00F322DE" w:rsidRDefault="008D3EAD" w:rsidP="00F322DE">
      <w:pPr>
        <w:widowControl w:val="0"/>
        <w:numPr>
          <w:ilvl w:val="0"/>
          <w:numId w:val="225"/>
        </w:numPr>
        <w:overflowPunct w:val="0"/>
        <w:autoSpaceDE w:val="0"/>
        <w:autoSpaceDN w:val="0"/>
        <w:adjustRightInd w:val="0"/>
        <w:spacing w:before="240" w:line="276" w:lineRule="auto"/>
        <w:ind w:left="1980" w:hanging="450"/>
        <w:jc w:val="both"/>
      </w:pPr>
      <w:r w:rsidRPr="00C764C1">
        <w:t>Special repairs, which are undertaken as and when required, covering major repairs to existing buildings or services</w:t>
      </w:r>
      <w:r>
        <w:t>;</w:t>
      </w:r>
      <w:r w:rsidRPr="00C764C1">
        <w:t xml:space="preserve"> </w:t>
      </w:r>
    </w:p>
    <w:p w:rsidR="00F322DE" w:rsidRPr="002C7311" w:rsidRDefault="008D3EAD" w:rsidP="00F322DE">
      <w:pPr>
        <w:widowControl w:val="0"/>
        <w:numPr>
          <w:ilvl w:val="0"/>
          <w:numId w:val="225"/>
        </w:numPr>
        <w:overflowPunct w:val="0"/>
        <w:autoSpaceDE w:val="0"/>
        <w:autoSpaceDN w:val="0"/>
        <w:adjustRightInd w:val="0"/>
        <w:spacing w:before="240" w:line="276" w:lineRule="auto"/>
        <w:ind w:left="1980" w:hanging="450"/>
        <w:jc w:val="both"/>
      </w:pPr>
      <w:r w:rsidRPr="00C764C1">
        <w:t>Some types of the Special repairs may qualify to be categorized as ‘Original Work’ as mentioned earlier.</w:t>
      </w:r>
    </w:p>
    <w:p w:rsidR="00F322DE" w:rsidRDefault="008D3EAD" w:rsidP="00F322DE">
      <w:pPr>
        <w:widowControl w:val="0"/>
        <w:numPr>
          <w:ilvl w:val="2"/>
          <w:numId w:val="222"/>
        </w:numPr>
        <w:overflowPunct w:val="0"/>
        <w:autoSpaceDE w:val="0"/>
        <w:autoSpaceDN w:val="0"/>
        <w:adjustRightInd w:val="0"/>
        <w:spacing w:before="240" w:after="200" w:line="276" w:lineRule="auto"/>
        <w:jc w:val="both"/>
      </w:pPr>
      <w:r w:rsidRPr="008F7227">
        <w:t xml:space="preserve"> </w:t>
      </w:r>
      <w:r w:rsidRPr="003E1738">
        <w:t>For purpose of approval and sanctions, a group of works which forms one project shall be considered as one work. The necessity for obtaining approval or sanction of higher authority to a project which consist of such a group of work should not be avoided because of the fact that the cost of each particular work in the project is within the powers of such approval or sanction of a lower authority. This provision, however, shall not apply in case of works of similar nature which are independent of each other</w:t>
      </w:r>
      <w:r w:rsidRPr="008F7227">
        <w:t xml:space="preserve"> </w:t>
      </w:r>
    </w:p>
    <w:p w:rsidR="00F322DE" w:rsidRPr="002C7311" w:rsidRDefault="008D3EAD" w:rsidP="00F322DE">
      <w:pPr>
        <w:widowControl w:val="0"/>
        <w:numPr>
          <w:ilvl w:val="2"/>
          <w:numId w:val="222"/>
        </w:numPr>
        <w:overflowPunct w:val="0"/>
        <w:autoSpaceDE w:val="0"/>
        <w:autoSpaceDN w:val="0"/>
        <w:adjustRightInd w:val="0"/>
        <w:spacing w:before="240" w:after="200" w:line="276" w:lineRule="auto"/>
        <w:jc w:val="both"/>
      </w:pPr>
      <w:r w:rsidRPr="003E1738">
        <w:t xml:space="preserve">Any anticipated or actual savings from a sanctioned estimate for a definite project </w:t>
      </w:r>
      <w:r w:rsidRPr="003E1738">
        <w:lastRenderedPageBreak/>
        <w:t>shall not be applied to carry out additional work not contemplated in the original project</w:t>
      </w:r>
    </w:p>
    <w:p w:rsidR="00F322DE" w:rsidRPr="002C7311" w:rsidRDefault="008D3EAD" w:rsidP="00F322DE">
      <w:pPr>
        <w:widowControl w:val="0"/>
        <w:numPr>
          <w:ilvl w:val="2"/>
          <w:numId w:val="222"/>
        </w:numPr>
        <w:overflowPunct w:val="0"/>
        <w:autoSpaceDE w:val="0"/>
        <w:autoSpaceDN w:val="0"/>
        <w:adjustRightInd w:val="0"/>
        <w:spacing w:after="200" w:line="276" w:lineRule="auto"/>
        <w:ind w:right="20"/>
        <w:jc w:val="both"/>
      </w:pPr>
      <w:r w:rsidRPr="008F7227">
        <w:t xml:space="preserve">The checks to be exercised by the </w:t>
      </w:r>
      <w:r>
        <w:t>Head of Finance/</w:t>
      </w:r>
      <w:r w:rsidRPr="008F7227">
        <w:t>Finance</w:t>
      </w:r>
      <w:r>
        <w:t xml:space="preserve"> and </w:t>
      </w:r>
      <w:r w:rsidRPr="008F7227">
        <w:t xml:space="preserve">Accounts Officer in relation to works expenditure will vary according to the mode of their execution. </w:t>
      </w:r>
    </w:p>
    <w:p w:rsidR="00F322DE" w:rsidRPr="008F7227" w:rsidRDefault="008D3EAD" w:rsidP="00F322DE">
      <w:pPr>
        <w:widowControl w:val="0"/>
        <w:numPr>
          <w:ilvl w:val="1"/>
          <w:numId w:val="226"/>
        </w:numPr>
        <w:overflowPunct w:val="0"/>
        <w:autoSpaceDE w:val="0"/>
        <w:autoSpaceDN w:val="0"/>
        <w:adjustRightInd w:val="0"/>
        <w:ind w:left="720" w:hanging="720"/>
        <w:contextualSpacing/>
        <w:jc w:val="both"/>
      </w:pPr>
      <w:r w:rsidRPr="008F7227">
        <w:rPr>
          <w:b/>
          <w:bCs/>
        </w:rPr>
        <w:t xml:space="preserve">Basic requirements </w:t>
      </w:r>
    </w:p>
    <w:p w:rsidR="00F322DE" w:rsidRDefault="00F322DE" w:rsidP="00F322DE">
      <w:pPr>
        <w:widowControl w:val="0"/>
        <w:overflowPunct w:val="0"/>
        <w:autoSpaceDE w:val="0"/>
        <w:autoSpaceDN w:val="0"/>
        <w:adjustRightInd w:val="0"/>
        <w:spacing w:line="250" w:lineRule="auto"/>
        <w:ind w:left="720" w:right="20"/>
        <w:contextualSpacing/>
        <w:jc w:val="both"/>
      </w:pPr>
    </w:p>
    <w:p w:rsidR="00F322DE" w:rsidRPr="008F7227" w:rsidRDefault="008D3EAD" w:rsidP="00F322DE">
      <w:pPr>
        <w:widowControl w:val="0"/>
        <w:numPr>
          <w:ilvl w:val="2"/>
          <w:numId w:val="226"/>
        </w:numPr>
        <w:overflowPunct w:val="0"/>
        <w:autoSpaceDE w:val="0"/>
        <w:autoSpaceDN w:val="0"/>
        <w:adjustRightInd w:val="0"/>
        <w:spacing w:line="250" w:lineRule="auto"/>
        <w:ind w:right="20"/>
        <w:contextualSpacing/>
        <w:jc w:val="both"/>
      </w:pPr>
      <w:r>
        <w:t>No work, except as provided in S</w:t>
      </w:r>
      <w:r w:rsidRPr="008F7227">
        <w:t xml:space="preserve">ub-rule (2) of </w:t>
      </w:r>
      <w:r>
        <w:t xml:space="preserve">Rule 136 of GFR, 2017, </w:t>
      </w:r>
      <w:r w:rsidRPr="008F7227">
        <w:t>or in cases covered by any special rules or orders, can be commenced or liability incurred in connection with it until:</w:t>
      </w:r>
    </w:p>
    <w:p w:rsidR="00F322DE" w:rsidRPr="0007196F" w:rsidRDefault="00F322DE" w:rsidP="00F322DE">
      <w:pPr>
        <w:widowControl w:val="0"/>
        <w:overflowPunct w:val="0"/>
        <w:autoSpaceDE w:val="0"/>
        <w:autoSpaceDN w:val="0"/>
        <w:adjustRightInd w:val="0"/>
        <w:spacing w:line="250" w:lineRule="auto"/>
        <w:ind w:left="720" w:right="20"/>
        <w:contextualSpacing/>
        <w:jc w:val="both"/>
      </w:pPr>
    </w:p>
    <w:p w:rsidR="00F322DE" w:rsidRDefault="008D3EAD" w:rsidP="00F322DE">
      <w:pPr>
        <w:widowControl w:val="0"/>
        <w:numPr>
          <w:ilvl w:val="0"/>
          <w:numId w:val="227"/>
        </w:numPr>
        <w:overflowPunct w:val="0"/>
        <w:autoSpaceDE w:val="0"/>
        <w:autoSpaceDN w:val="0"/>
        <w:adjustRightInd w:val="0"/>
        <w:spacing w:line="239" w:lineRule="auto"/>
        <w:ind w:left="1440"/>
        <w:contextualSpacing/>
        <w:jc w:val="both"/>
      </w:pPr>
      <w:r w:rsidRPr="008F7227">
        <w:t xml:space="preserve">administrative approval has been obtained from the authority appropriate in each case; </w:t>
      </w:r>
    </w:p>
    <w:p w:rsidR="00F322DE" w:rsidRDefault="00F322DE" w:rsidP="00F322DE">
      <w:pPr>
        <w:widowControl w:val="0"/>
        <w:overflowPunct w:val="0"/>
        <w:autoSpaceDE w:val="0"/>
        <w:autoSpaceDN w:val="0"/>
        <w:adjustRightInd w:val="0"/>
        <w:spacing w:line="239" w:lineRule="auto"/>
        <w:ind w:left="1440"/>
        <w:contextualSpacing/>
        <w:jc w:val="both"/>
      </w:pPr>
    </w:p>
    <w:p w:rsidR="00F322DE" w:rsidRDefault="008D3EAD" w:rsidP="00F322DE">
      <w:pPr>
        <w:widowControl w:val="0"/>
        <w:numPr>
          <w:ilvl w:val="0"/>
          <w:numId w:val="227"/>
        </w:numPr>
        <w:overflowPunct w:val="0"/>
        <w:autoSpaceDE w:val="0"/>
        <w:autoSpaceDN w:val="0"/>
        <w:adjustRightInd w:val="0"/>
        <w:spacing w:line="239" w:lineRule="auto"/>
        <w:ind w:left="1440"/>
        <w:contextualSpacing/>
        <w:jc w:val="both"/>
      </w:pPr>
      <w:r w:rsidRPr="008F7227">
        <w:t xml:space="preserve">sanction to incur expenditure has been obtained from the competent authority; </w:t>
      </w:r>
    </w:p>
    <w:p w:rsidR="00F322DE" w:rsidRPr="008F7227" w:rsidRDefault="00F322DE" w:rsidP="00F322DE">
      <w:pPr>
        <w:spacing w:after="200" w:line="276" w:lineRule="auto"/>
        <w:ind w:left="1440"/>
        <w:contextualSpacing/>
        <w:jc w:val="both"/>
      </w:pPr>
    </w:p>
    <w:p w:rsidR="00F322DE" w:rsidRDefault="008D3EAD" w:rsidP="00F322DE">
      <w:pPr>
        <w:widowControl w:val="0"/>
        <w:numPr>
          <w:ilvl w:val="0"/>
          <w:numId w:val="227"/>
        </w:numPr>
        <w:overflowPunct w:val="0"/>
        <w:autoSpaceDE w:val="0"/>
        <w:autoSpaceDN w:val="0"/>
        <w:adjustRightInd w:val="0"/>
        <w:spacing w:line="239" w:lineRule="auto"/>
        <w:ind w:left="1440"/>
        <w:contextualSpacing/>
        <w:jc w:val="both"/>
      </w:pPr>
      <w:r w:rsidRPr="008F7227">
        <w:t xml:space="preserve">a properly detailed design and estimate has been sanctioned; </w:t>
      </w:r>
    </w:p>
    <w:p w:rsidR="00F322DE" w:rsidRPr="008F7227" w:rsidRDefault="00F322DE" w:rsidP="00F322DE">
      <w:pPr>
        <w:spacing w:after="200" w:line="276" w:lineRule="auto"/>
        <w:ind w:left="1440"/>
        <w:contextualSpacing/>
        <w:jc w:val="both"/>
      </w:pPr>
    </w:p>
    <w:p w:rsidR="00F322DE" w:rsidRDefault="008D3EAD" w:rsidP="00F322DE">
      <w:pPr>
        <w:widowControl w:val="0"/>
        <w:numPr>
          <w:ilvl w:val="0"/>
          <w:numId w:val="227"/>
        </w:numPr>
        <w:overflowPunct w:val="0"/>
        <w:autoSpaceDE w:val="0"/>
        <w:autoSpaceDN w:val="0"/>
        <w:adjustRightInd w:val="0"/>
        <w:spacing w:line="239" w:lineRule="auto"/>
        <w:ind w:left="1440"/>
        <w:contextualSpacing/>
        <w:jc w:val="both"/>
      </w:pPr>
      <w:r w:rsidRPr="008F7227">
        <w:t xml:space="preserve">Plans and estimates in respect of works have been approved/vetted by the </w:t>
      </w:r>
      <w:r>
        <w:t>Competent Authority.</w:t>
      </w:r>
      <w:r w:rsidRPr="008F7227">
        <w:t xml:space="preserve"> </w:t>
      </w:r>
    </w:p>
    <w:p w:rsidR="00F322DE" w:rsidRPr="008F7227" w:rsidRDefault="00F322DE" w:rsidP="00F322DE">
      <w:pPr>
        <w:spacing w:after="200" w:line="276" w:lineRule="auto"/>
        <w:ind w:left="1440"/>
        <w:contextualSpacing/>
        <w:jc w:val="both"/>
      </w:pPr>
    </w:p>
    <w:p w:rsidR="00F322DE" w:rsidRDefault="008D3EAD" w:rsidP="00F322DE">
      <w:pPr>
        <w:widowControl w:val="0"/>
        <w:numPr>
          <w:ilvl w:val="0"/>
          <w:numId w:val="227"/>
        </w:numPr>
        <w:overflowPunct w:val="0"/>
        <w:autoSpaceDE w:val="0"/>
        <w:autoSpaceDN w:val="0"/>
        <w:adjustRightInd w:val="0"/>
        <w:spacing w:line="239" w:lineRule="auto"/>
        <w:ind w:left="1440"/>
        <w:contextualSpacing/>
        <w:jc w:val="both"/>
      </w:pPr>
      <w:r w:rsidRPr="008F7227">
        <w:t xml:space="preserve">Funds to cover the charge during the year have been provided by the competent authority. </w:t>
      </w:r>
    </w:p>
    <w:p w:rsidR="00F322DE" w:rsidRPr="008F7227" w:rsidRDefault="00F322DE" w:rsidP="00F322DE">
      <w:pPr>
        <w:spacing w:after="200" w:line="276" w:lineRule="auto"/>
        <w:ind w:left="1440"/>
        <w:contextualSpacing/>
        <w:jc w:val="both"/>
      </w:pPr>
    </w:p>
    <w:p w:rsidR="00F322DE" w:rsidRDefault="008D3EAD" w:rsidP="00F322DE">
      <w:pPr>
        <w:widowControl w:val="0"/>
        <w:numPr>
          <w:ilvl w:val="0"/>
          <w:numId w:val="227"/>
        </w:numPr>
        <w:overflowPunct w:val="0"/>
        <w:autoSpaceDE w:val="0"/>
        <w:autoSpaceDN w:val="0"/>
        <w:adjustRightInd w:val="0"/>
        <w:spacing w:line="239" w:lineRule="auto"/>
        <w:ind w:left="1440"/>
        <w:contextualSpacing/>
        <w:jc w:val="both"/>
      </w:pPr>
      <w:r w:rsidRPr="008F7227">
        <w:t xml:space="preserve">Tenders/quotations invited and processed in accordance with rules. </w:t>
      </w:r>
    </w:p>
    <w:p w:rsidR="00F322DE" w:rsidRPr="008F7227" w:rsidRDefault="00F322DE" w:rsidP="00F322DE">
      <w:pPr>
        <w:spacing w:after="200" w:line="276" w:lineRule="auto"/>
        <w:ind w:left="1440"/>
        <w:contextualSpacing/>
        <w:jc w:val="both"/>
      </w:pPr>
    </w:p>
    <w:p w:rsidR="00F322DE" w:rsidRPr="008F7227" w:rsidRDefault="008D3EAD" w:rsidP="00F322DE">
      <w:pPr>
        <w:widowControl w:val="0"/>
        <w:numPr>
          <w:ilvl w:val="0"/>
          <w:numId w:val="227"/>
        </w:numPr>
        <w:overflowPunct w:val="0"/>
        <w:autoSpaceDE w:val="0"/>
        <w:autoSpaceDN w:val="0"/>
        <w:adjustRightInd w:val="0"/>
        <w:spacing w:line="239" w:lineRule="auto"/>
        <w:ind w:left="1440"/>
        <w:contextualSpacing/>
        <w:jc w:val="both"/>
      </w:pPr>
      <w:r w:rsidRPr="008F7227">
        <w:t xml:space="preserve">a work order issued. </w:t>
      </w:r>
    </w:p>
    <w:p w:rsidR="00F322DE" w:rsidRDefault="00F322DE" w:rsidP="00F322DE">
      <w:pPr>
        <w:widowControl w:val="0"/>
        <w:overflowPunct w:val="0"/>
        <w:autoSpaceDE w:val="0"/>
        <w:autoSpaceDN w:val="0"/>
        <w:adjustRightInd w:val="0"/>
        <w:spacing w:line="250" w:lineRule="auto"/>
        <w:ind w:left="1440" w:right="80"/>
        <w:jc w:val="both"/>
      </w:pPr>
    </w:p>
    <w:p w:rsidR="00F322DE" w:rsidRPr="00F62E1E" w:rsidRDefault="008D3EAD" w:rsidP="00F322DE">
      <w:pPr>
        <w:widowControl w:val="0"/>
        <w:numPr>
          <w:ilvl w:val="2"/>
          <w:numId w:val="226"/>
        </w:numPr>
        <w:overflowPunct w:val="0"/>
        <w:autoSpaceDE w:val="0"/>
        <w:autoSpaceDN w:val="0"/>
        <w:adjustRightInd w:val="0"/>
        <w:spacing w:line="276" w:lineRule="auto"/>
        <w:ind w:right="80"/>
        <w:contextualSpacing/>
        <w:jc w:val="both"/>
      </w:pPr>
      <w:r>
        <w:t xml:space="preserve">Administrative approval </w:t>
      </w:r>
      <w:r w:rsidRPr="008F7227">
        <w:t xml:space="preserve">and technical sanction in respect of works are valid for a period of five years. </w:t>
      </w:r>
    </w:p>
    <w:p w:rsidR="00F322DE" w:rsidRPr="00111580" w:rsidRDefault="008D3EAD" w:rsidP="00F322DE">
      <w:pPr>
        <w:widowControl w:val="0"/>
        <w:numPr>
          <w:ilvl w:val="2"/>
          <w:numId w:val="226"/>
        </w:numPr>
        <w:overflowPunct w:val="0"/>
        <w:autoSpaceDE w:val="0"/>
        <w:autoSpaceDN w:val="0"/>
        <w:adjustRightInd w:val="0"/>
        <w:spacing w:before="240" w:line="276" w:lineRule="auto"/>
        <w:ind w:right="86"/>
        <w:jc w:val="both"/>
        <w:rPr>
          <w:i/>
        </w:rPr>
      </w:pPr>
      <w:r w:rsidRPr="008F7227">
        <w:t>The present system, rules and procedures in respect of execution of Council’s works through CPWD will continue</w:t>
      </w:r>
      <w:r>
        <w:t xml:space="preserve">. In cases where the CPWD is unable to take up the works or no reply is received from the CPWD within a month or for some other reasons (to be recorded) it is considered necessary to entrust the work to alternate agencies, the work may be got executed through Military Engineering Services (MES), Border Roads </w:t>
      </w:r>
      <w:proofErr w:type="spellStart"/>
      <w:r>
        <w:t>Organisation</w:t>
      </w:r>
      <w:proofErr w:type="spellEnd"/>
      <w:r>
        <w:t xml:space="preserve"> (BRO), etc., or Public Sector Undertakings set up by the Central or State Governments to carry out civil or electrical works as per Rule 133(2) of GFR, 2017. </w:t>
      </w:r>
      <w:r w:rsidRPr="00F62E1E">
        <w:t xml:space="preserve"> </w:t>
      </w:r>
    </w:p>
    <w:p w:rsidR="00F322DE" w:rsidRPr="00F62E1E" w:rsidRDefault="008D3EAD" w:rsidP="00F322DE">
      <w:pPr>
        <w:widowControl w:val="0"/>
        <w:numPr>
          <w:ilvl w:val="2"/>
          <w:numId w:val="226"/>
        </w:numPr>
        <w:overflowPunct w:val="0"/>
        <w:autoSpaceDE w:val="0"/>
        <w:autoSpaceDN w:val="0"/>
        <w:adjustRightInd w:val="0"/>
        <w:spacing w:before="240" w:line="276" w:lineRule="auto"/>
        <w:ind w:right="86"/>
        <w:jc w:val="both"/>
        <w:rPr>
          <w:i/>
        </w:rPr>
      </w:pPr>
      <w:r w:rsidRPr="00F62E1E">
        <w:t xml:space="preserve"> </w:t>
      </w:r>
      <w:r>
        <w:t xml:space="preserve">Increase in cost estimates due to reasons such as time over-run, change in scope, under-estimation etc., up to 20 per cent may be put up for appraisal of the Financial Advisor and approval of the Secretary of the Department i.e. Secretary, DARE and DG, ICAR. However, any escalation in excess to 20 per cent would require the approval of the competent authority as per the extant DFPR. In such cases, audit should examine whether the necessary approval have been appended with the claims. </w:t>
      </w:r>
      <w:r>
        <w:lastRenderedPageBreak/>
        <w:t>(</w:t>
      </w:r>
      <w:r w:rsidRPr="00111580">
        <w:rPr>
          <w:i/>
          <w:iCs/>
        </w:rPr>
        <w:t>Reference F. No.: 24 (35)/PF-II/2012, dated 298.2014 by Ministry of Finance</w:t>
      </w:r>
      <w:r>
        <w:t>)</w:t>
      </w:r>
    </w:p>
    <w:p w:rsidR="00F322DE" w:rsidRPr="00F62E1E" w:rsidRDefault="008D3EAD" w:rsidP="00F322DE">
      <w:pPr>
        <w:widowControl w:val="0"/>
        <w:numPr>
          <w:ilvl w:val="1"/>
          <w:numId w:val="226"/>
        </w:numPr>
        <w:overflowPunct w:val="0"/>
        <w:autoSpaceDE w:val="0"/>
        <w:autoSpaceDN w:val="0"/>
        <w:adjustRightInd w:val="0"/>
        <w:spacing w:before="240" w:line="276" w:lineRule="auto"/>
        <w:ind w:left="605" w:hanging="605"/>
        <w:jc w:val="both"/>
      </w:pPr>
      <w:r w:rsidRPr="008F7227">
        <w:rPr>
          <w:b/>
          <w:bCs/>
        </w:rPr>
        <w:t xml:space="preserve">Check of Deposit Works Expenditure </w:t>
      </w:r>
    </w:p>
    <w:p w:rsidR="00F322DE" w:rsidRPr="00C4566C" w:rsidRDefault="008D3EAD" w:rsidP="00F322DE">
      <w:pPr>
        <w:widowControl w:val="0"/>
        <w:numPr>
          <w:ilvl w:val="2"/>
          <w:numId w:val="226"/>
        </w:numPr>
        <w:overflowPunct w:val="0"/>
        <w:autoSpaceDE w:val="0"/>
        <w:autoSpaceDN w:val="0"/>
        <w:adjustRightInd w:val="0"/>
        <w:spacing w:before="240" w:after="200" w:line="276" w:lineRule="auto"/>
        <w:ind w:right="60"/>
        <w:jc w:val="both"/>
        <w:rPr>
          <w:color w:val="FF0000"/>
        </w:rPr>
      </w:pPr>
      <w:r w:rsidRPr="008F7227">
        <w:t xml:space="preserve">The advance payment made by </w:t>
      </w:r>
      <w:r>
        <w:t>the Council/Institutes to the CPWD</w:t>
      </w:r>
      <w:r w:rsidRPr="008F7227">
        <w:t xml:space="preserve"> etc</w:t>
      </w:r>
      <w:r>
        <w:t>.</w:t>
      </w:r>
      <w:r w:rsidRPr="008F7227">
        <w:t xml:space="preserve">, against specific works entrusted to them will be straightaway debited to the relevant scheme or final head of account. Their final adjustment should, however, be watched through the Objection Book or other register specifically opened for the purpose. Any unspent balance received back will be shown as a reduction of expenditure under the relevant scheme and it will also be shown as reduction of expenditure under final head of account, if it is received during the same year. In case of change of the financial year, it will be </w:t>
      </w:r>
      <w:r w:rsidRPr="00C4566C">
        <w:rPr>
          <w:color w:val="FF0000"/>
        </w:rPr>
        <w:t xml:space="preserve">accounted as receipt of institute’s balance.  </w:t>
      </w:r>
    </w:p>
    <w:p w:rsidR="00F322DE" w:rsidRPr="00F62E1E" w:rsidRDefault="008D3EAD" w:rsidP="00F322DE">
      <w:pPr>
        <w:widowControl w:val="0"/>
        <w:numPr>
          <w:ilvl w:val="2"/>
          <w:numId w:val="226"/>
        </w:numPr>
        <w:overflowPunct w:val="0"/>
        <w:autoSpaceDE w:val="0"/>
        <w:autoSpaceDN w:val="0"/>
        <w:adjustRightInd w:val="0"/>
        <w:spacing w:before="240" w:after="200" w:line="276" w:lineRule="auto"/>
        <w:ind w:right="58"/>
        <w:jc w:val="both"/>
      </w:pPr>
      <w:r w:rsidRPr="008F7227">
        <w:t xml:space="preserve">In the case of construction </w:t>
      </w:r>
      <w:proofErr w:type="spellStart"/>
      <w:r w:rsidRPr="008F7227">
        <w:t>programmes</w:t>
      </w:r>
      <w:proofErr w:type="spellEnd"/>
      <w:r w:rsidRPr="008F7227">
        <w:t xml:space="preserve"> to be executed through the agency of the CPWD</w:t>
      </w:r>
      <w:r>
        <w:t>,</w:t>
      </w:r>
      <w:r w:rsidRPr="008F7227">
        <w:t xml:space="preserve"> it has been agreed by the Government of</w:t>
      </w:r>
      <w:r>
        <w:t xml:space="preserve"> India, Directorate General of W</w:t>
      </w:r>
      <w:r w:rsidRPr="008F7227">
        <w:t xml:space="preserve">orks, CPWD that instead of depositing entire estimated cost of such works the amount may be deposited as indicated below: </w:t>
      </w:r>
    </w:p>
    <w:p w:rsidR="00F322DE" w:rsidRPr="00F62E1E" w:rsidRDefault="008D3EAD" w:rsidP="00F322DE">
      <w:pPr>
        <w:widowControl w:val="0"/>
        <w:numPr>
          <w:ilvl w:val="0"/>
          <w:numId w:val="228"/>
        </w:numPr>
        <w:overflowPunct w:val="0"/>
        <w:autoSpaceDE w:val="0"/>
        <w:autoSpaceDN w:val="0"/>
        <w:adjustRightInd w:val="0"/>
        <w:spacing w:before="240" w:line="276" w:lineRule="auto"/>
        <w:ind w:left="1080" w:right="80" w:hanging="350"/>
        <w:contextualSpacing/>
        <w:jc w:val="both"/>
      </w:pPr>
      <w:r w:rsidRPr="0007196F">
        <w:t xml:space="preserve">Deposit 33.33% as the first installment, and there after the </w:t>
      </w:r>
      <w:r>
        <w:t>expenditure incurred will be</w:t>
      </w:r>
      <w:r w:rsidRPr="0007196F">
        <w:t xml:space="preserve"> reimbursed through monthly bills as per the progress of works. The deposit of first installment i.e., 33.33% shall be retained for adjustment against the last portion of the estimated expenditure. </w:t>
      </w:r>
    </w:p>
    <w:p w:rsidR="00F322DE" w:rsidRPr="00F62E1E" w:rsidRDefault="008D3EAD" w:rsidP="00F322DE">
      <w:pPr>
        <w:widowControl w:val="0"/>
        <w:overflowPunct w:val="0"/>
        <w:autoSpaceDE w:val="0"/>
        <w:autoSpaceDN w:val="0"/>
        <w:adjustRightInd w:val="0"/>
        <w:spacing w:before="240" w:after="200" w:line="276" w:lineRule="auto"/>
        <w:ind w:left="1080"/>
        <w:jc w:val="both"/>
        <w:rPr>
          <w:i/>
        </w:rPr>
      </w:pPr>
      <w:r w:rsidRPr="000306BD">
        <w:rPr>
          <w:i/>
        </w:rPr>
        <w:t>(</w:t>
      </w:r>
      <w:proofErr w:type="spellStart"/>
      <w:r w:rsidRPr="000306BD">
        <w:rPr>
          <w:i/>
        </w:rPr>
        <w:t>Lr.No.CPWD</w:t>
      </w:r>
      <w:proofErr w:type="spellEnd"/>
      <w:r w:rsidRPr="000306BD">
        <w:rPr>
          <w:i/>
        </w:rPr>
        <w:t>/DCW/</w:t>
      </w:r>
      <w:proofErr w:type="spellStart"/>
      <w:r w:rsidRPr="000306BD">
        <w:rPr>
          <w:i/>
        </w:rPr>
        <w:t>Acctt</w:t>
      </w:r>
      <w:proofErr w:type="spellEnd"/>
      <w:r w:rsidRPr="000306BD">
        <w:rPr>
          <w:i/>
        </w:rPr>
        <w:t xml:space="preserve">/241, dated. 13.02.1995 &amp; ICAR Lr.No.1-9/95.Engg.Cell, dated14.05.1996) </w:t>
      </w:r>
    </w:p>
    <w:p w:rsidR="00F322DE" w:rsidRPr="00C4566C" w:rsidRDefault="008D3EAD" w:rsidP="00F322DE">
      <w:pPr>
        <w:widowControl w:val="0"/>
        <w:numPr>
          <w:ilvl w:val="0"/>
          <w:numId w:val="228"/>
        </w:numPr>
        <w:overflowPunct w:val="0"/>
        <w:autoSpaceDE w:val="0"/>
        <w:autoSpaceDN w:val="0"/>
        <w:adjustRightInd w:val="0"/>
        <w:spacing w:before="240" w:after="200" w:line="276" w:lineRule="auto"/>
        <w:ind w:left="1080" w:right="58" w:hanging="350"/>
        <w:jc w:val="both"/>
      </w:pPr>
      <w:r w:rsidRPr="0007196F">
        <w:t>With regard to deposit on account of maintenance and petty works, the above procedure will not be applied and in these cases advance deposit to CPWD can be made in one installment or any such number of installments as may be demanded by CPWD as per the clarification issued</w:t>
      </w:r>
      <w:r>
        <w:t xml:space="preserve">. </w:t>
      </w:r>
    </w:p>
    <w:p w:rsidR="00F322DE" w:rsidRPr="00C4566C" w:rsidRDefault="008D3EAD" w:rsidP="00F322DE">
      <w:pPr>
        <w:widowControl w:val="0"/>
        <w:overflowPunct w:val="0"/>
        <w:autoSpaceDE w:val="0"/>
        <w:autoSpaceDN w:val="0"/>
        <w:adjustRightInd w:val="0"/>
        <w:spacing w:before="240" w:after="200" w:line="276" w:lineRule="auto"/>
        <w:ind w:left="1080" w:right="58"/>
        <w:jc w:val="both"/>
      </w:pPr>
      <w:r w:rsidRPr="00C4566C">
        <w:t>(</w:t>
      </w:r>
      <w:r w:rsidRPr="00C4566C">
        <w:rPr>
          <w:i/>
        </w:rPr>
        <w:t>F.11 (26)/84-IU dated 13.02.1996 by Director (Finance), ICAR</w:t>
      </w:r>
      <w:r w:rsidRPr="00C4566C">
        <w:t>.)</w:t>
      </w:r>
    </w:p>
    <w:p w:rsidR="00F322DE" w:rsidRPr="00F62E1E" w:rsidRDefault="008D3EAD" w:rsidP="00F322DE">
      <w:pPr>
        <w:widowControl w:val="0"/>
        <w:numPr>
          <w:ilvl w:val="2"/>
          <w:numId w:val="226"/>
        </w:numPr>
        <w:overflowPunct w:val="0"/>
        <w:autoSpaceDE w:val="0"/>
        <w:autoSpaceDN w:val="0"/>
        <w:adjustRightInd w:val="0"/>
        <w:spacing w:before="240" w:after="200" w:line="276" w:lineRule="auto"/>
        <w:jc w:val="both"/>
      </w:pPr>
      <w:r w:rsidRPr="008F7227">
        <w:t xml:space="preserve">Works carried out by the CPWD on behalf of the Council are treated by that organization as ‘Deposit Works’. In regard to deposit works, a schedule of deposit works is prepared by the Divisional Engineer every month. This schedule shows in respect of, each work the amount of deposit received and the expenditure incurred, both during the month and </w:t>
      </w:r>
      <w:proofErr w:type="spellStart"/>
      <w:r w:rsidRPr="008F7227">
        <w:t>upto</w:t>
      </w:r>
      <w:proofErr w:type="spellEnd"/>
      <w:r w:rsidRPr="008F7227">
        <w:t xml:space="preserve"> date. It is the duty of the Divisional Engineer concerned to provide full information in connection with the progress of the expenditure to the officers of the Council/ Institute on whose behalf the deposit work is undertaken. </w:t>
      </w:r>
    </w:p>
    <w:p w:rsidR="00F322DE" w:rsidRPr="00F62E1E" w:rsidRDefault="008D3EAD" w:rsidP="00F322DE">
      <w:pPr>
        <w:widowControl w:val="0"/>
        <w:numPr>
          <w:ilvl w:val="2"/>
          <w:numId w:val="226"/>
        </w:numPr>
        <w:overflowPunct w:val="0"/>
        <w:autoSpaceDE w:val="0"/>
        <w:autoSpaceDN w:val="0"/>
        <w:adjustRightInd w:val="0"/>
        <w:spacing w:before="240" w:line="276" w:lineRule="auto"/>
        <w:jc w:val="both"/>
      </w:pPr>
      <w:r w:rsidRPr="008F7227">
        <w:t xml:space="preserve">A register of Deposit Works in </w:t>
      </w:r>
      <w:r w:rsidRPr="00B57B38">
        <w:rPr>
          <w:b/>
          <w:u w:val="single"/>
        </w:rPr>
        <w:t>Form 25</w:t>
      </w:r>
      <w:r w:rsidRPr="008F7227">
        <w:t xml:space="preserve"> should be maintained by the </w:t>
      </w:r>
      <w:r>
        <w:t xml:space="preserve">audit </w:t>
      </w:r>
      <w:r w:rsidRPr="008F7227">
        <w:t xml:space="preserve">to keep a record of deposits made to the CPWD and progressive expenditure incurred against them. This should be completed with reference to the adjustment accounts received from the concerned administrative authority who should be reminded for the same, if </w:t>
      </w:r>
      <w:r w:rsidRPr="008F7227">
        <w:lastRenderedPageBreak/>
        <w:t xml:space="preserve">necessary, from time to time. </w:t>
      </w:r>
    </w:p>
    <w:p w:rsidR="00F322DE" w:rsidRPr="00F62E1E" w:rsidRDefault="008D3EAD" w:rsidP="00F322DE">
      <w:pPr>
        <w:widowControl w:val="0"/>
        <w:numPr>
          <w:ilvl w:val="2"/>
          <w:numId w:val="226"/>
        </w:numPr>
        <w:overflowPunct w:val="0"/>
        <w:autoSpaceDE w:val="0"/>
        <w:autoSpaceDN w:val="0"/>
        <w:adjustRightInd w:val="0"/>
        <w:spacing w:before="240" w:line="276" w:lineRule="auto"/>
        <w:jc w:val="both"/>
      </w:pPr>
      <w:r w:rsidRPr="008F7227">
        <w:t xml:space="preserve">It is the duty of the concerned administrative authority under the Council to obtain the progressive reports of work and expenditure incurred thereon from time to time. Adjustment accounts on the basis of the reports along with requisite certificates shall be prepared by them and furnished to the </w:t>
      </w:r>
      <w:r>
        <w:t xml:space="preserve">audit </w:t>
      </w:r>
      <w:r w:rsidRPr="008F7227">
        <w:t xml:space="preserve">for clearance of the outstanding in his books. </w:t>
      </w:r>
    </w:p>
    <w:p w:rsidR="00F322DE" w:rsidRDefault="008D3EAD" w:rsidP="00F322DE">
      <w:pPr>
        <w:widowControl w:val="0"/>
        <w:numPr>
          <w:ilvl w:val="2"/>
          <w:numId w:val="226"/>
        </w:numPr>
        <w:overflowPunct w:val="0"/>
        <w:autoSpaceDE w:val="0"/>
        <w:autoSpaceDN w:val="0"/>
        <w:adjustRightInd w:val="0"/>
        <w:spacing w:before="240" w:line="276" w:lineRule="auto"/>
        <w:jc w:val="both"/>
      </w:pPr>
      <w:r w:rsidRPr="008F7227">
        <w:t>It should be certified on the adjustment account that the work has been completed satisfactorily as per the terms and conditions, necessary entries have been made in the Register of Properties</w:t>
      </w:r>
      <w:r>
        <w:t xml:space="preserve"> and Asset Register</w:t>
      </w:r>
      <w:r w:rsidRPr="008F7227">
        <w:t xml:space="preserve"> etc. at the appropriate place. A copy of the taking over certificate in respect of completed work should also be sent to the</w:t>
      </w:r>
      <w:r>
        <w:t xml:space="preserve"> audit </w:t>
      </w:r>
      <w:r w:rsidRPr="008F7227">
        <w:t xml:space="preserve">with the adjustment account. </w:t>
      </w:r>
    </w:p>
    <w:p w:rsidR="00F322DE" w:rsidRDefault="008D3EAD" w:rsidP="00F322DE">
      <w:pPr>
        <w:widowControl w:val="0"/>
        <w:numPr>
          <w:ilvl w:val="2"/>
          <w:numId w:val="226"/>
        </w:numPr>
        <w:overflowPunct w:val="0"/>
        <w:autoSpaceDE w:val="0"/>
        <w:autoSpaceDN w:val="0"/>
        <w:adjustRightInd w:val="0"/>
        <w:spacing w:before="240" w:line="276" w:lineRule="auto"/>
        <w:jc w:val="both"/>
      </w:pPr>
      <w:r>
        <w:t>Any development of a project considered necessary while a work is in progress, which is not contingent on the execution of work as first sanctioned, shall have to be covered by a supplementary estimate and approved by an authority competent to sanction the supplementary estimate. (</w:t>
      </w:r>
      <w:r w:rsidRPr="00251517">
        <w:rPr>
          <w:i/>
          <w:iCs/>
        </w:rPr>
        <w:t>Rule 136(3) of GFR, 2017</w:t>
      </w:r>
      <w:r>
        <w:t>.)</w:t>
      </w:r>
    </w:p>
    <w:p w:rsidR="00F322DE" w:rsidRPr="00055382" w:rsidRDefault="008D3EAD" w:rsidP="00F322DE">
      <w:pPr>
        <w:widowControl w:val="0"/>
        <w:numPr>
          <w:ilvl w:val="2"/>
          <w:numId w:val="226"/>
        </w:numPr>
        <w:overflowPunct w:val="0"/>
        <w:autoSpaceDE w:val="0"/>
        <w:autoSpaceDN w:val="0"/>
        <w:adjustRightInd w:val="0"/>
        <w:spacing w:before="240" w:line="276" w:lineRule="auto"/>
        <w:jc w:val="both"/>
      </w:pPr>
      <w:r w:rsidRPr="00055382">
        <w:t xml:space="preserve">While examining and concurring any Works related proposals, the audit must see that it has not resulted in any cost overrun or time over run. The Head of Finance/Finance and Accounts Officer </w:t>
      </w:r>
      <w:r>
        <w:t xml:space="preserve">bring such </w:t>
      </w:r>
      <w:r w:rsidRPr="00055382">
        <w:t>proposal where there is a cost and time over run</w:t>
      </w:r>
      <w:r>
        <w:t xml:space="preserve"> to the competent authority. Such proposal requires the approval of </w:t>
      </w:r>
      <w:r w:rsidRPr="00055382">
        <w:t>Council. (</w:t>
      </w:r>
      <w:r w:rsidRPr="00055382">
        <w:rPr>
          <w:i/>
          <w:iCs/>
        </w:rPr>
        <w:t>F. No.: 1(1)/1997-PIM, dated: 05</w:t>
      </w:r>
      <w:r w:rsidRPr="00055382">
        <w:rPr>
          <w:i/>
          <w:iCs/>
          <w:vertAlign w:val="superscript"/>
        </w:rPr>
        <w:t>th</w:t>
      </w:r>
      <w:r w:rsidRPr="00055382">
        <w:rPr>
          <w:i/>
          <w:iCs/>
        </w:rPr>
        <w:t xml:space="preserve"> February 2014</w:t>
      </w:r>
      <w:r w:rsidRPr="00055382">
        <w:t>)</w:t>
      </w:r>
    </w:p>
    <w:p w:rsidR="00F322DE" w:rsidRPr="00C4566C" w:rsidRDefault="008D3EAD" w:rsidP="00F322DE">
      <w:pPr>
        <w:widowControl w:val="0"/>
        <w:numPr>
          <w:ilvl w:val="1"/>
          <w:numId w:val="229"/>
        </w:numPr>
        <w:overflowPunct w:val="0"/>
        <w:autoSpaceDE w:val="0"/>
        <w:autoSpaceDN w:val="0"/>
        <w:adjustRightInd w:val="0"/>
        <w:spacing w:before="240" w:after="200"/>
        <w:ind w:left="720" w:hanging="720"/>
        <w:jc w:val="both"/>
      </w:pPr>
      <w:r w:rsidRPr="008F7227">
        <w:rPr>
          <w:b/>
          <w:bCs/>
        </w:rPr>
        <w:t>Check of Departmental Works Expenditure</w:t>
      </w:r>
    </w:p>
    <w:p w:rsidR="00F322DE" w:rsidRPr="00C4566C" w:rsidRDefault="008D3EAD" w:rsidP="00F322DE">
      <w:pPr>
        <w:widowControl w:val="0"/>
        <w:numPr>
          <w:ilvl w:val="2"/>
          <w:numId w:val="230"/>
        </w:numPr>
        <w:overflowPunct w:val="0"/>
        <w:autoSpaceDE w:val="0"/>
        <w:autoSpaceDN w:val="0"/>
        <w:adjustRightInd w:val="0"/>
        <w:spacing w:before="240" w:after="200" w:line="250" w:lineRule="auto"/>
        <w:ind w:right="100"/>
        <w:jc w:val="both"/>
      </w:pPr>
      <w:r w:rsidRPr="008F7227">
        <w:t xml:space="preserve">The check of departmental works transactions shall be conducted by the </w:t>
      </w:r>
      <w:r>
        <w:t xml:space="preserve">audit </w:t>
      </w:r>
      <w:r w:rsidRPr="008F7227">
        <w:t xml:space="preserve">in two stages :- </w:t>
      </w:r>
    </w:p>
    <w:p w:rsidR="00F322DE" w:rsidRPr="00C4566C" w:rsidRDefault="008D3EAD" w:rsidP="00F322DE">
      <w:pPr>
        <w:widowControl w:val="0"/>
        <w:numPr>
          <w:ilvl w:val="0"/>
          <w:numId w:val="231"/>
        </w:numPr>
        <w:overflowPunct w:val="0"/>
        <w:autoSpaceDE w:val="0"/>
        <w:autoSpaceDN w:val="0"/>
        <w:adjustRightInd w:val="0"/>
        <w:spacing w:before="240" w:line="250" w:lineRule="auto"/>
        <w:ind w:right="80"/>
        <w:jc w:val="both"/>
      </w:pPr>
      <w:r w:rsidRPr="008F7227">
        <w:t xml:space="preserve">Pre-audit similar to that conducted by the Divisional Accountants in the Public Works Division; and </w:t>
      </w:r>
    </w:p>
    <w:p w:rsidR="00F322DE" w:rsidRPr="00767FEF" w:rsidRDefault="008D3EAD" w:rsidP="00F322DE">
      <w:pPr>
        <w:widowControl w:val="0"/>
        <w:numPr>
          <w:ilvl w:val="0"/>
          <w:numId w:val="231"/>
        </w:numPr>
        <w:overflowPunct w:val="0"/>
        <w:autoSpaceDE w:val="0"/>
        <w:autoSpaceDN w:val="0"/>
        <w:adjustRightInd w:val="0"/>
        <w:spacing w:before="240" w:line="250" w:lineRule="auto"/>
        <w:ind w:right="80"/>
        <w:jc w:val="both"/>
      </w:pPr>
      <w:r w:rsidRPr="008F7227">
        <w:t xml:space="preserve">Internal test check. </w:t>
      </w:r>
    </w:p>
    <w:p w:rsidR="00F322DE" w:rsidRPr="00767FEF" w:rsidRDefault="008D3EAD" w:rsidP="00F322DE">
      <w:pPr>
        <w:widowControl w:val="0"/>
        <w:numPr>
          <w:ilvl w:val="2"/>
          <w:numId w:val="230"/>
        </w:numPr>
        <w:overflowPunct w:val="0"/>
        <w:autoSpaceDE w:val="0"/>
        <w:autoSpaceDN w:val="0"/>
        <w:adjustRightInd w:val="0"/>
        <w:spacing w:before="240" w:line="276" w:lineRule="auto"/>
        <w:jc w:val="both"/>
      </w:pPr>
      <w:r w:rsidRPr="008F7227">
        <w:t xml:space="preserve">The Works Engineer/Officer in charge of the works will function in all respects like a Divisional Engineer of a Public Works Division. However, instead of a pay order in the Measurement Book or bill, a ‘Pass’ order should only be recorded by the Works Engineer/Officer-in-charge, Works as the case may be on these documents. The pay order on the bills </w:t>
      </w:r>
      <w:r>
        <w:t xml:space="preserve">will be accorded in audit by </w:t>
      </w:r>
      <w:r w:rsidRPr="008F7227">
        <w:t xml:space="preserve">the </w:t>
      </w:r>
      <w:r>
        <w:t>Head of Finance/Finance and</w:t>
      </w:r>
      <w:r w:rsidRPr="008F7227">
        <w:t xml:space="preserve"> Accounts Officer. </w:t>
      </w:r>
    </w:p>
    <w:p w:rsidR="00F322DE" w:rsidRPr="00767FEF" w:rsidRDefault="008D3EAD" w:rsidP="00F322DE">
      <w:pPr>
        <w:widowControl w:val="0"/>
        <w:numPr>
          <w:ilvl w:val="2"/>
          <w:numId w:val="230"/>
        </w:numPr>
        <w:overflowPunct w:val="0"/>
        <w:autoSpaceDE w:val="0"/>
        <w:autoSpaceDN w:val="0"/>
        <w:adjustRightInd w:val="0"/>
        <w:spacing w:before="240" w:line="276" w:lineRule="auto"/>
        <w:jc w:val="both"/>
      </w:pPr>
      <w:r>
        <w:t xml:space="preserve">Audit </w:t>
      </w:r>
      <w:r w:rsidRPr="008F7227">
        <w:t xml:space="preserve">should check works expenditure with the estimates to ensure that the charges incurred are in pursuance of the objects for which the estimate was intended to provide. In the case of works the expenditure on which is recorded by sub-heads (i.e. items of work such as brick-work, etc.) the </w:t>
      </w:r>
      <w:r>
        <w:t xml:space="preserve">audit will </w:t>
      </w:r>
      <w:r w:rsidRPr="008F7227">
        <w:t>check</w:t>
      </w:r>
      <w:r>
        <w:t xml:space="preserve"> </w:t>
      </w:r>
      <w:r w:rsidRPr="008F7227">
        <w:t xml:space="preserve">the expenditure on each sub-head with the estimated quantity of work to be done, the sanctioned rate, and the </w:t>
      </w:r>
      <w:r w:rsidRPr="008F7227">
        <w:lastRenderedPageBreak/>
        <w:t xml:space="preserve">total sanctioned cost, so that </w:t>
      </w:r>
      <w:r>
        <w:t xml:space="preserve">it </w:t>
      </w:r>
      <w:r w:rsidRPr="008F7227">
        <w:t xml:space="preserve">may bring to notice all deviations from the sanctioned estimate/work order. </w:t>
      </w:r>
    </w:p>
    <w:p w:rsidR="00F322DE" w:rsidRPr="00767FEF" w:rsidRDefault="008D3EAD" w:rsidP="00F322DE">
      <w:pPr>
        <w:widowControl w:val="0"/>
        <w:numPr>
          <w:ilvl w:val="2"/>
          <w:numId w:val="230"/>
        </w:numPr>
        <w:overflowPunct w:val="0"/>
        <w:autoSpaceDE w:val="0"/>
        <w:autoSpaceDN w:val="0"/>
        <w:adjustRightInd w:val="0"/>
        <w:spacing w:before="240" w:line="276" w:lineRule="auto"/>
        <w:jc w:val="both"/>
      </w:pPr>
      <w:r>
        <w:t xml:space="preserve">Audit </w:t>
      </w:r>
      <w:r w:rsidRPr="008F7227">
        <w:t xml:space="preserve">should see that without the orders of competent authority the authorized gross expenditure on a work is not exceeded and that any surplus recoveries of expenditure are not utilized towards additional expenditure. </w:t>
      </w:r>
      <w:r>
        <w:t xml:space="preserve">Audit must also watch </w:t>
      </w:r>
      <w:r w:rsidRPr="008F7227">
        <w:t xml:space="preserve">that savings due to abandonment of parts of a work, as evidenced by the quantities of the work executed or otherwise, are not utilized towards an unauthorized object. </w:t>
      </w:r>
    </w:p>
    <w:p w:rsidR="00F322DE" w:rsidRPr="00C4433B" w:rsidRDefault="008D3EAD" w:rsidP="00F322DE">
      <w:pPr>
        <w:widowControl w:val="0"/>
        <w:numPr>
          <w:ilvl w:val="2"/>
          <w:numId w:val="230"/>
        </w:numPr>
        <w:overflowPunct w:val="0"/>
        <w:autoSpaceDE w:val="0"/>
        <w:autoSpaceDN w:val="0"/>
        <w:adjustRightInd w:val="0"/>
        <w:spacing w:before="240" w:line="276" w:lineRule="auto"/>
        <w:jc w:val="both"/>
      </w:pPr>
      <w:r>
        <w:t xml:space="preserve">As payments will be made by audit, </w:t>
      </w:r>
      <w:r w:rsidRPr="008F7227">
        <w:t>accounts will be compiled from the classification over the bills and vouchers. Consequently, the submission of monthly accounts by the Works Branch is not required. But initial and subsidiary accounts under P</w:t>
      </w:r>
      <w:r>
        <w:t xml:space="preserve">ublic Works </w:t>
      </w:r>
      <w:r w:rsidRPr="008F7227">
        <w:t xml:space="preserve">System will continue to be maintained in the Works Branch for exercising an effective check over the expenditure. </w:t>
      </w:r>
    </w:p>
    <w:p w:rsidR="00F322DE" w:rsidRPr="00C4433B" w:rsidRDefault="008D3EAD" w:rsidP="00F322DE">
      <w:pPr>
        <w:widowControl w:val="0"/>
        <w:numPr>
          <w:ilvl w:val="1"/>
          <w:numId w:val="230"/>
        </w:numPr>
        <w:overflowPunct w:val="0"/>
        <w:autoSpaceDE w:val="0"/>
        <w:autoSpaceDN w:val="0"/>
        <w:adjustRightInd w:val="0"/>
        <w:spacing w:before="240"/>
        <w:ind w:left="720" w:hanging="720"/>
        <w:jc w:val="both"/>
      </w:pPr>
      <w:r w:rsidRPr="008F7227">
        <w:rPr>
          <w:b/>
          <w:bCs/>
        </w:rPr>
        <w:t xml:space="preserve">Check of Works Bills </w:t>
      </w:r>
    </w:p>
    <w:p w:rsidR="00F322DE" w:rsidRDefault="008D3EAD" w:rsidP="00F322DE">
      <w:pPr>
        <w:widowControl w:val="0"/>
        <w:numPr>
          <w:ilvl w:val="2"/>
          <w:numId w:val="230"/>
        </w:numPr>
        <w:overflowPunct w:val="0"/>
        <w:autoSpaceDE w:val="0"/>
        <w:autoSpaceDN w:val="0"/>
        <w:adjustRightInd w:val="0"/>
        <w:spacing w:before="240" w:after="200" w:line="276" w:lineRule="auto"/>
        <w:jc w:val="both"/>
      </w:pPr>
      <w:r w:rsidRPr="008F7227">
        <w:t xml:space="preserve">Works bills should be prepared by the Works Branch in the usual public works forms and sent to the </w:t>
      </w:r>
      <w:r>
        <w:t xml:space="preserve">audit </w:t>
      </w:r>
      <w:r w:rsidRPr="008F7227">
        <w:t>after they have been passed for payment by the Works Engineer and posted in the Works Abstracts, Contract</w:t>
      </w:r>
      <w:r>
        <w:t>or’s Ledgers, Tools and Plants A</w:t>
      </w:r>
      <w:r w:rsidRPr="008F7227">
        <w:t xml:space="preserve">ccounts and Stock Accounts etc. </w:t>
      </w:r>
      <w:r>
        <w:t xml:space="preserve">Following checks are carried out in audit- </w:t>
      </w:r>
    </w:p>
    <w:p w:rsidR="00F322DE" w:rsidRDefault="008D3EAD" w:rsidP="00F322DE">
      <w:pPr>
        <w:widowControl w:val="0"/>
        <w:numPr>
          <w:ilvl w:val="0"/>
          <w:numId w:val="232"/>
        </w:numPr>
        <w:overflowPunct w:val="0"/>
        <w:autoSpaceDE w:val="0"/>
        <w:autoSpaceDN w:val="0"/>
        <w:adjustRightInd w:val="0"/>
        <w:spacing w:before="240" w:after="200" w:line="276" w:lineRule="auto"/>
        <w:jc w:val="both"/>
      </w:pPr>
      <w:r w:rsidRPr="008F7227">
        <w:t>The bill should contain necessary particulars regarding sanction for the expendi</w:t>
      </w:r>
      <w:r>
        <w:t>ture, a</w:t>
      </w:r>
      <w:r w:rsidRPr="008F7227">
        <w:t xml:space="preserve">ccounts classification, particulars of works to which the charges are </w:t>
      </w:r>
      <w:proofErr w:type="spellStart"/>
      <w:r w:rsidRPr="008F7227">
        <w:t>debitable</w:t>
      </w:r>
      <w:proofErr w:type="spellEnd"/>
      <w:r w:rsidRPr="008F7227">
        <w:t xml:space="preserve">, allotment of funds, sanctioned (technical) estimate, reference to agreement, Council’s orders, where necessary, approving of the distribution of works without calling for tenders. </w:t>
      </w:r>
    </w:p>
    <w:p w:rsidR="00F322DE" w:rsidRDefault="008D3EAD" w:rsidP="00F322DE">
      <w:pPr>
        <w:widowControl w:val="0"/>
        <w:numPr>
          <w:ilvl w:val="0"/>
          <w:numId w:val="232"/>
        </w:numPr>
        <w:overflowPunct w:val="0"/>
        <w:autoSpaceDE w:val="0"/>
        <w:autoSpaceDN w:val="0"/>
        <w:adjustRightInd w:val="0"/>
        <w:spacing w:before="240" w:after="200" w:line="276" w:lineRule="auto"/>
        <w:jc w:val="both"/>
      </w:pPr>
      <w:r w:rsidRPr="008F7227">
        <w:t xml:space="preserve">Certificates should also be recorded showing that the work has been done as per specifications and if not whether the Works Engineer considers the work acceptable. </w:t>
      </w:r>
    </w:p>
    <w:p w:rsidR="00F322DE" w:rsidRDefault="008D3EAD" w:rsidP="00F322DE">
      <w:pPr>
        <w:widowControl w:val="0"/>
        <w:numPr>
          <w:ilvl w:val="0"/>
          <w:numId w:val="232"/>
        </w:numPr>
        <w:overflowPunct w:val="0"/>
        <w:autoSpaceDE w:val="0"/>
        <w:autoSpaceDN w:val="0"/>
        <w:adjustRightInd w:val="0"/>
        <w:spacing w:before="240" w:after="200" w:line="276" w:lineRule="auto"/>
        <w:jc w:val="both"/>
      </w:pPr>
      <w:r w:rsidRPr="008F7227">
        <w:t>If part payment is allowed, a certificate to that effect should be given in a covering form. Name of the work and number of the Running Account Bill, in the case of running</w:t>
      </w:r>
      <w:r>
        <w:t xml:space="preserve"> </w:t>
      </w:r>
      <w:r w:rsidRPr="008F7227">
        <w:t xml:space="preserve">account bills, should invariably be mentioned. </w:t>
      </w:r>
    </w:p>
    <w:p w:rsidR="00F322DE" w:rsidRDefault="008D3EAD" w:rsidP="00F322DE">
      <w:pPr>
        <w:widowControl w:val="0"/>
        <w:numPr>
          <w:ilvl w:val="0"/>
          <w:numId w:val="232"/>
        </w:numPr>
        <w:overflowPunct w:val="0"/>
        <w:autoSpaceDE w:val="0"/>
        <w:autoSpaceDN w:val="0"/>
        <w:adjustRightInd w:val="0"/>
        <w:spacing w:before="240" w:after="200" w:line="276" w:lineRule="auto"/>
        <w:jc w:val="both"/>
      </w:pPr>
      <w:r w:rsidRPr="008F7227">
        <w:t xml:space="preserve">Memorandum of payment in the bill should clearly show the deduction on account of security deposit, cost of materials or on any other accounts with necessary classification. </w:t>
      </w:r>
    </w:p>
    <w:p w:rsidR="00F322DE" w:rsidRDefault="008D3EAD" w:rsidP="00F322DE">
      <w:pPr>
        <w:widowControl w:val="0"/>
        <w:numPr>
          <w:ilvl w:val="0"/>
          <w:numId w:val="232"/>
        </w:numPr>
        <w:overflowPunct w:val="0"/>
        <w:autoSpaceDE w:val="0"/>
        <w:autoSpaceDN w:val="0"/>
        <w:adjustRightInd w:val="0"/>
        <w:spacing w:before="240" w:after="200" w:line="276" w:lineRule="auto"/>
        <w:jc w:val="both"/>
      </w:pPr>
      <w:r>
        <w:t xml:space="preserve">Audit </w:t>
      </w:r>
      <w:r w:rsidRPr="008F7227">
        <w:t xml:space="preserve">will post all works bills paid by him in a subsidiary Register in </w:t>
      </w:r>
      <w:r w:rsidRPr="00B57B38">
        <w:rPr>
          <w:b/>
          <w:u w:val="single"/>
        </w:rPr>
        <w:t>Form 26</w:t>
      </w:r>
      <w:r w:rsidRPr="008F7227">
        <w:t xml:space="preserve"> as and when each bill is paid. At the end of each month, monthly lump-sum figures in this register should be posted in the Work Audit Register in </w:t>
      </w:r>
      <w:r w:rsidRPr="00B57B38">
        <w:rPr>
          <w:b/>
          <w:u w:val="single"/>
        </w:rPr>
        <w:t>Form 27</w:t>
      </w:r>
      <w:r w:rsidRPr="008F7227">
        <w:t xml:space="preserve"> after reconciliation thereof with the corresponding figures in the Register of Works maintained by the Works Branch. </w:t>
      </w:r>
    </w:p>
    <w:p w:rsidR="00F322DE" w:rsidRPr="00C4433B" w:rsidRDefault="008D3EAD" w:rsidP="00F322DE">
      <w:pPr>
        <w:widowControl w:val="0"/>
        <w:numPr>
          <w:ilvl w:val="0"/>
          <w:numId w:val="232"/>
        </w:numPr>
        <w:overflowPunct w:val="0"/>
        <w:autoSpaceDE w:val="0"/>
        <w:autoSpaceDN w:val="0"/>
        <w:adjustRightInd w:val="0"/>
        <w:spacing w:before="240" w:after="200" w:line="276" w:lineRule="auto"/>
        <w:jc w:val="both"/>
      </w:pPr>
      <w:r w:rsidRPr="008F7227">
        <w:lastRenderedPageBreak/>
        <w:t>Since the Council has adopted the accrual accounting and prepar</w:t>
      </w:r>
      <w:r>
        <w:t xml:space="preserve">es </w:t>
      </w:r>
      <w:r w:rsidRPr="008F7227">
        <w:t xml:space="preserve">Income </w:t>
      </w:r>
      <w:r>
        <w:t xml:space="preserve">and </w:t>
      </w:r>
      <w:r w:rsidRPr="008F7227">
        <w:t xml:space="preserve">Expenditure Account and the Balance Sheet, all details about advances paid, status of the work, work-in-progress and the expenditure incurred should be kept by the Works Branch/DDO and </w:t>
      </w:r>
      <w:r>
        <w:t xml:space="preserve">informed to the audit </w:t>
      </w:r>
      <w:r w:rsidRPr="008F7227">
        <w:t>so that due effects/adjustments can be reflected in the Annual Accounts.</w:t>
      </w:r>
    </w:p>
    <w:p w:rsidR="00F322DE" w:rsidRPr="00C4433B" w:rsidRDefault="008D3EAD" w:rsidP="00F322DE">
      <w:pPr>
        <w:widowControl w:val="0"/>
        <w:numPr>
          <w:ilvl w:val="2"/>
          <w:numId w:val="230"/>
        </w:numPr>
        <w:overflowPunct w:val="0"/>
        <w:autoSpaceDE w:val="0"/>
        <w:autoSpaceDN w:val="0"/>
        <w:adjustRightInd w:val="0"/>
        <w:spacing w:after="200" w:line="276" w:lineRule="auto"/>
        <w:jc w:val="both"/>
      </w:pPr>
      <w:r w:rsidRPr="008F7227">
        <w:t xml:space="preserve">The Measurement Book containing the abstract of measurements should be sent to the </w:t>
      </w:r>
      <w:r>
        <w:t xml:space="preserve">audit </w:t>
      </w:r>
      <w:r w:rsidRPr="008F7227">
        <w:t xml:space="preserve">along with the bills for purposes of check and noting the fact of payments. A certificate by the Works Engineer of the check of the bills with the estimate, agreement and measurement books should accompany the bills. The certificate should be in the following form:- </w:t>
      </w:r>
    </w:p>
    <w:p w:rsidR="00F322DE" w:rsidRPr="0007196F" w:rsidRDefault="008D3EAD" w:rsidP="00F322DE">
      <w:pPr>
        <w:widowControl w:val="0"/>
        <w:overflowPunct w:val="0"/>
        <w:autoSpaceDE w:val="0"/>
        <w:autoSpaceDN w:val="0"/>
        <w:adjustRightInd w:val="0"/>
        <w:spacing w:after="200" w:line="276" w:lineRule="auto"/>
        <w:ind w:left="720"/>
        <w:jc w:val="both"/>
      </w:pPr>
      <w:r w:rsidRPr="0007196F">
        <w:t>“</w:t>
      </w:r>
      <w:r w:rsidRPr="00906D81">
        <w:rPr>
          <w:i/>
          <w:iCs/>
        </w:rPr>
        <w:t>Certified that the connected measurements in Bill No.__________ have been arithmetically checked under my supervision and the items in the Bill checked with the estimate and agreement</w:t>
      </w:r>
      <w:r w:rsidRPr="0007196F">
        <w:t xml:space="preserve">”. </w:t>
      </w:r>
    </w:p>
    <w:p w:rsidR="00F322DE" w:rsidRDefault="00F322DE" w:rsidP="00F322DE">
      <w:pPr>
        <w:spacing w:after="200" w:line="276" w:lineRule="auto"/>
      </w:pPr>
    </w:p>
    <w:p w:rsidR="00F322DE" w:rsidRDefault="00F322DE" w:rsidP="00F322DE">
      <w:pPr>
        <w:spacing w:after="200" w:line="276" w:lineRule="auto"/>
      </w:pPr>
    </w:p>
    <w:p w:rsidR="00F322DE" w:rsidRDefault="00F322DE" w:rsidP="00F322DE">
      <w:pPr>
        <w:spacing w:after="200" w:line="276" w:lineRule="auto"/>
      </w:pPr>
    </w:p>
    <w:p w:rsidR="00F322DE" w:rsidRDefault="00F322DE" w:rsidP="00F322DE">
      <w:pPr>
        <w:spacing w:after="200" w:line="276" w:lineRule="auto"/>
      </w:pPr>
    </w:p>
    <w:p w:rsidR="00F322DE" w:rsidRDefault="00F322DE" w:rsidP="00F322DE">
      <w:pPr>
        <w:spacing w:after="200" w:line="276" w:lineRule="auto"/>
      </w:pPr>
    </w:p>
    <w:p w:rsidR="00F322DE" w:rsidRDefault="00F322DE" w:rsidP="00F322DE">
      <w:pPr>
        <w:spacing w:after="200" w:line="276" w:lineRule="auto"/>
      </w:pPr>
    </w:p>
    <w:p w:rsidR="00F322DE" w:rsidRDefault="008D3EAD" w:rsidP="00F322DE">
      <w:pPr>
        <w:widowControl w:val="0"/>
        <w:autoSpaceDE w:val="0"/>
        <w:autoSpaceDN w:val="0"/>
        <w:adjustRightInd w:val="0"/>
        <w:spacing w:before="240" w:line="276" w:lineRule="auto"/>
        <w:jc w:val="right"/>
      </w:pPr>
      <w:r>
        <w:rPr>
          <w:b/>
          <w:bCs/>
        </w:rPr>
        <w:br w:type="page"/>
      </w:r>
      <w:r w:rsidRPr="00A37950">
        <w:rPr>
          <w:b/>
          <w:bCs/>
        </w:rPr>
        <w:lastRenderedPageBreak/>
        <w:t>Chapter 2</w:t>
      </w:r>
      <w:r>
        <w:rPr>
          <w:b/>
          <w:bCs/>
        </w:rPr>
        <w:t>5</w:t>
      </w:r>
    </w:p>
    <w:p w:rsidR="00F322DE" w:rsidRDefault="008D3EAD" w:rsidP="00F322DE">
      <w:pPr>
        <w:widowControl w:val="0"/>
        <w:autoSpaceDE w:val="0"/>
        <w:autoSpaceDN w:val="0"/>
        <w:adjustRightInd w:val="0"/>
        <w:spacing w:before="240" w:line="276" w:lineRule="auto"/>
        <w:jc w:val="center"/>
        <w:rPr>
          <w:b/>
          <w:bCs/>
          <w:sz w:val="44"/>
          <w:szCs w:val="44"/>
        </w:rPr>
      </w:pPr>
      <w:r w:rsidRPr="00615C1B">
        <w:rPr>
          <w:b/>
          <w:bCs/>
          <w:sz w:val="44"/>
          <w:szCs w:val="44"/>
        </w:rPr>
        <w:t>Check of Pur</w:t>
      </w:r>
      <w:r>
        <w:rPr>
          <w:b/>
          <w:bCs/>
          <w:sz w:val="44"/>
          <w:szCs w:val="44"/>
        </w:rPr>
        <w:t xml:space="preserve">chases </w:t>
      </w:r>
    </w:p>
    <w:p w:rsidR="00F322DE" w:rsidRPr="0097149B" w:rsidRDefault="008D3EAD" w:rsidP="00F322DE">
      <w:pPr>
        <w:widowControl w:val="0"/>
        <w:autoSpaceDE w:val="0"/>
        <w:autoSpaceDN w:val="0"/>
        <w:adjustRightInd w:val="0"/>
        <w:spacing w:before="240" w:line="276" w:lineRule="auto"/>
        <w:jc w:val="center"/>
        <w:rPr>
          <w:b/>
          <w:bCs/>
          <w:sz w:val="44"/>
          <w:szCs w:val="44"/>
        </w:rPr>
      </w:pPr>
      <w:r w:rsidRPr="00615C1B">
        <w:rPr>
          <w:b/>
          <w:bCs/>
          <w:sz w:val="44"/>
          <w:szCs w:val="44"/>
        </w:rPr>
        <w:t xml:space="preserve">Procurement of Goods </w:t>
      </w:r>
      <w:r>
        <w:rPr>
          <w:b/>
          <w:bCs/>
          <w:sz w:val="44"/>
          <w:szCs w:val="44"/>
        </w:rPr>
        <w:t xml:space="preserve">and Outsourcing of </w:t>
      </w:r>
      <w:r w:rsidRPr="00615C1B">
        <w:rPr>
          <w:b/>
          <w:bCs/>
          <w:sz w:val="44"/>
          <w:szCs w:val="44"/>
        </w:rPr>
        <w:t>Services</w:t>
      </w:r>
      <w:r>
        <w:rPr>
          <w:b/>
          <w:bCs/>
          <w:sz w:val="44"/>
          <w:szCs w:val="44"/>
        </w:rPr>
        <w:t xml:space="preserve"> (Consultancy and Non-consultancy)</w:t>
      </w:r>
    </w:p>
    <w:p w:rsidR="00F322DE" w:rsidRPr="0097149B" w:rsidRDefault="008D3EAD" w:rsidP="00F322DE">
      <w:pPr>
        <w:widowControl w:val="0"/>
        <w:numPr>
          <w:ilvl w:val="1"/>
          <w:numId w:val="233"/>
        </w:numPr>
        <w:autoSpaceDE w:val="0"/>
        <w:autoSpaceDN w:val="0"/>
        <w:adjustRightInd w:val="0"/>
        <w:spacing w:before="240" w:line="276" w:lineRule="auto"/>
        <w:ind w:left="720" w:hanging="720"/>
        <w:contextualSpacing/>
      </w:pPr>
      <w:r w:rsidRPr="00373F62">
        <w:rPr>
          <w:b/>
          <w:bCs/>
        </w:rPr>
        <w:t>General</w:t>
      </w:r>
    </w:p>
    <w:p w:rsidR="00F322DE" w:rsidRDefault="008D3EAD" w:rsidP="00F322DE">
      <w:pPr>
        <w:widowControl w:val="0"/>
        <w:numPr>
          <w:ilvl w:val="2"/>
          <w:numId w:val="233"/>
        </w:numPr>
        <w:overflowPunct w:val="0"/>
        <w:autoSpaceDE w:val="0"/>
        <w:autoSpaceDN w:val="0"/>
        <w:adjustRightInd w:val="0"/>
        <w:spacing w:before="240" w:after="200" w:line="276" w:lineRule="auto"/>
        <w:jc w:val="both"/>
      </w:pPr>
      <w:r w:rsidRPr="00EE0FE9">
        <w:t>The term goods</w:t>
      </w:r>
      <w:r>
        <w:t xml:space="preserve"> used in this chapter applies </w:t>
      </w:r>
      <w:r w:rsidRPr="00EE0FE9">
        <w:t>generally to all articles and materials purchased or oth</w:t>
      </w:r>
      <w:r>
        <w:t>erwise acquired for the use of C</w:t>
      </w:r>
      <w:r w:rsidRPr="00EE0FE9">
        <w:t>ouncil and its research institutes</w:t>
      </w:r>
      <w:r>
        <w:t xml:space="preserve">. They </w:t>
      </w:r>
      <w:r w:rsidRPr="00EE0FE9">
        <w:t>includ</w:t>
      </w:r>
      <w:r>
        <w:t xml:space="preserve">e </w:t>
      </w:r>
      <w:r w:rsidRPr="00EE0FE9">
        <w:t>not only expendable and issuable articles in use or accumulated for specific purposes but also articles of dead stock of the nature of plant, machinery, instruments, furniture, equipment, fixtures and livestock, etc.</w:t>
      </w:r>
      <w:r>
        <w:t xml:space="preserve"> </w:t>
      </w:r>
      <w:r w:rsidRPr="00EE0FE9">
        <w:t>The purchase of stores/goods for Council’s service may be regulated in a way as to encourage development of indigenous production of stores/goods to the utmost possible extent and to make the country self-sufficient in the matter of its own requirement.</w:t>
      </w:r>
    </w:p>
    <w:p w:rsidR="00F322DE" w:rsidRPr="0097149B" w:rsidRDefault="008D3EAD" w:rsidP="00F322DE">
      <w:pPr>
        <w:widowControl w:val="0"/>
        <w:numPr>
          <w:ilvl w:val="2"/>
          <w:numId w:val="233"/>
        </w:numPr>
        <w:overflowPunct w:val="0"/>
        <w:autoSpaceDE w:val="0"/>
        <w:autoSpaceDN w:val="0"/>
        <w:adjustRightInd w:val="0"/>
        <w:spacing w:before="240" w:after="200" w:line="276" w:lineRule="auto"/>
        <w:jc w:val="both"/>
      </w:pPr>
      <w:r>
        <w:t xml:space="preserve">Procurement in this chapter does not cover procurement of </w:t>
      </w:r>
      <w:r w:rsidRPr="00EE0FE9">
        <w:t xml:space="preserve">books, </w:t>
      </w:r>
      <w:r>
        <w:t>journals,</w:t>
      </w:r>
      <w:r w:rsidRPr="00EE0FE9">
        <w:t xml:space="preserve"> periodicals, etc., in a library</w:t>
      </w:r>
      <w:r>
        <w:t xml:space="preserve">, which is procured as per the ‘Procurement Manual for Library Books and Journals including e-journals’ issued by the Council. </w:t>
      </w:r>
      <w:r w:rsidRPr="0049254A">
        <w:t>(</w:t>
      </w:r>
      <w:r w:rsidRPr="0049254A">
        <w:rPr>
          <w:i/>
          <w:iCs/>
        </w:rPr>
        <w:t>Reference Fin/22/26/2013-CDN (A&amp;A), dated: 23.12.201</w:t>
      </w:r>
      <w:r>
        <w:rPr>
          <w:i/>
          <w:iCs/>
        </w:rPr>
        <w:t>5</w:t>
      </w:r>
      <w:r w:rsidRPr="0049254A">
        <w:rPr>
          <w:i/>
          <w:iCs/>
        </w:rPr>
        <w:t>)</w:t>
      </w:r>
      <w:r>
        <w:t xml:space="preserve"> </w:t>
      </w:r>
      <w:r w:rsidRPr="00EE0FE9">
        <w:t>In so far as the books acquired by various libraries under Council are concerned, necessary records should be maintained in the Accession Register.</w:t>
      </w:r>
    </w:p>
    <w:p w:rsidR="00F322DE" w:rsidRPr="0097149B" w:rsidRDefault="008D3EAD" w:rsidP="00F322DE">
      <w:pPr>
        <w:widowControl w:val="0"/>
        <w:numPr>
          <w:ilvl w:val="2"/>
          <w:numId w:val="233"/>
        </w:numPr>
        <w:overflowPunct w:val="0"/>
        <w:autoSpaceDE w:val="0"/>
        <w:autoSpaceDN w:val="0"/>
        <w:adjustRightInd w:val="0"/>
        <w:spacing w:after="200" w:line="276" w:lineRule="auto"/>
        <w:jc w:val="both"/>
      </w:pPr>
      <w:r>
        <w:t>While examining proposals related to procurement, audit should bear in mind that instructions contained herein are not exhaustive and they are advised to refer to the General Financial Rules (with subsequent amendments) and the “Manual on Policies and Procedures for Purchase of Goods/Services” and subsequent instructions issued by Government of India and ICAR from time to time.</w:t>
      </w:r>
    </w:p>
    <w:p w:rsidR="00F322DE" w:rsidRPr="0097149B" w:rsidRDefault="008D3EAD" w:rsidP="00F322DE">
      <w:pPr>
        <w:widowControl w:val="0"/>
        <w:numPr>
          <w:ilvl w:val="2"/>
          <w:numId w:val="233"/>
        </w:numPr>
        <w:overflowPunct w:val="0"/>
        <w:autoSpaceDE w:val="0"/>
        <w:autoSpaceDN w:val="0"/>
        <w:adjustRightInd w:val="0"/>
        <w:spacing w:after="200" w:line="276" w:lineRule="auto"/>
        <w:jc w:val="both"/>
      </w:pPr>
      <w:r>
        <w:t>The Head of Finance/ Finance and Accounts Officer are also advised that the instructions of issued by the Government of India with regard end to end e-procurement are followed by the institute while procuring goods and services.</w:t>
      </w:r>
    </w:p>
    <w:p w:rsidR="00F322DE" w:rsidRPr="0097149B" w:rsidRDefault="008D3EAD" w:rsidP="00F322DE">
      <w:pPr>
        <w:widowControl w:val="0"/>
        <w:numPr>
          <w:ilvl w:val="1"/>
          <w:numId w:val="233"/>
        </w:numPr>
        <w:overflowPunct w:val="0"/>
        <w:autoSpaceDE w:val="0"/>
        <w:autoSpaceDN w:val="0"/>
        <w:adjustRightInd w:val="0"/>
        <w:spacing w:after="200"/>
        <w:ind w:left="720" w:hanging="720"/>
        <w:jc w:val="both"/>
      </w:pPr>
      <w:r w:rsidRPr="00373F62">
        <w:rPr>
          <w:b/>
          <w:bCs/>
        </w:rPr>
        <w:t xml:space="preserve">Fundamental Principles of </w:t>
      </w:r>
      <w:r>
        <w:rPr>
          <w:b/>
          <w:bCs/>
        </w:rPr>
        <w:t>P</w:t>
      </w:r>
      <w:r w:rsidRPr="00373F62">
        <w:rPr>
          <w:b/>
          <w:bCs/>
        </w:rPr>
        <w:t xml:space="preserve">ublic </w:t>
      </w:r>
      <w:r>
        <w:rPr>
          <w:b/>
          <w:bCs/>
        </w:rPr>
        <w:t>B</w:t>
      </w:r>
      <w:r w:rsidRPr="00373F62">
        <w:rPr>
          <w:b/>
          <w:bCs/>
        </w:rPr>
        <w:t xml:space="preserve">uying </w:t>
      </w:r>
    </w:p>
    <w:p w:rsidR="00F322DE" w:rsidRPr="0097149B" w:rsidRDefault="008D3EAD" w:rsidP="00F322DE">
      <w:pPr>
        <w:widowControl w:val="0"/>
        <w:numPr>
          <w:ilvl w:val="2"/>
          <w:numId w:val="233"/>
        </w:numPr>
        <w:overflowPunct w:val="0"/>
        <w:autoSpaceDE w:val="0"/>
        <w:autoSpaceDN w:val="0"/>
        <w:adjustRightInd w:val="0"/>
        <w:spacing w:before="240" w:line="276" w:lineRule="auto"/>
        <w:ind w:right="20"/>
        <w:jc w:val="both"/>
      </w:pPr>
      <w:r w:rsidRPr="00373F62">
        <w:t xml:space="preserve">Every authority delegated with financial powers of procuring goods/stores in public interest shall have the responsibility and accountability to bring efficiency, economy and transparency in matters relating to public procurement and for fair and equitable treatment of suppliers and promotion of competition in public procurement. </w:t>
      </w:r>
    </w:p>
    <w:p w:rsidR="00F322DE" w:rsidRPr="0097149B" w:rsidRDefault="008D3EAD" w:rsidP="00F322DE">
      <w:pPr>
        <w:widowControl w:val="0"/>
        <w:numPr>
          <w:ilvl w:val="2"/>
          <w:numId w:val="233"/>
        </w:numPr>
        <w:overflowPunct w:val="0"/>
        <w:autoSpaceDE w:val="0"/>
        <w:autoSpaceDN w:val="0"/>
        <w:adjustRightInd w:val="0"/>
        <w:spacing w:before="240" w:line="276" w:lineRule="auto"/>
        <w:ind w:right="20"/>
        <w:jc w:val="both"/>
      </w:pPr>
      <w:r w:rsidRPr="00373F62">
        <w:t xml:space="preserve">The procedure to be followed in making public procurement must conform to the following yardsticks: </w:t>
      </w:r>
    </w:p>
    <w:p w:rsidR="00F322DE" w:rsidRPr="0097149B" w:rsidRDefault="008D3EAD" w:rsidP="00F322DE">
      <w:pPr>
        <w:widowControl w:val="0"/>
        <w:numPr>
          <w:ilvl w:val="0"/>
          <w:numId w:val="234"/>
        </w:numPr>
        <w:overflowPunct w:val="0"/>
        <w:autoSpaceDE w:val="0"/>
        <w:autoSpaceDN w:val="0"/>
        <w:adjustRightInd w:val="0"/>
        <w:spacing w:before="240" w:line="276" w:lineRule="auto"/>
        <w:ind w:left="1260" w:hanging="540"/>
        <w:jc w:val="both"/>
      </w:pPr>
      <w:r w:rsidRPr="00615C1B">
        <w:lastRenderedPageBreak/>
        <w:t xml:space="preserve">the specifications in terms of quality, type etc. as also quantity of goods/stores to be procured should be clearly spelt out keeping in view the specific needs of the procuring organization. The specifications so worked out should meet the basic needs of the organization without including superfluous and non-essential features, which may result in unwarranted expenditure. Care should also be taken to avoid purchasing quantities in excess of requirement to avoid inventory carrying cost; </w:t>
      </w:r>
    </w:p>
    <w:p w:rsidR="00F322DE" w:rsidRPr="0097149B" w:rsidRDefault="008D3EAD" w:rsidP="00F322DE">
      <w:pPr>
        <w:widowControl w:val="0"/>
        <w:numPr>
          <w:ilvl w:val="0"/>
          <w:numId w:val="234"/>
        </w:numPr>
        <w:overflowPunct w:val="0"/>
        <w:autoSpaceDE w:val="0"/>
        <w:autoSpaceDN w:val="0"/>
        <w:adjustRightInd w:val="0"/>
        <w:spacing w:before="240" w:line="276" w:lineRule="auto"/>
        <w:ind w:left="1260" w:hanging="540"/>
        <w:jc w:val="both"/>
      </w:pPr>
      <w:r w:rsidRPr="00615C1B">
        <w:t xml:space="preserve">offers should be invited following a fair, transparent and reasonable procedure; </w:t>
      </w:r>
    </w:p>
    <w:p w:rsidR="00F322DE" w:rsidRPr="0097149B" w:rsidRDefault="008D3EAD" w:rsidP="00F322DE">
      <w:pPr>
        <w:widowControl w:val="0"/>
        <w:numPr>
          <w:ilvl w:val="0"/>
          <w:numId w:val="234"/>
        </w:numPr>
        <w:overflowPunct w:val="0"/>
        <w:autoSpaceDE w:val="0"/>
        <w:autoSpaceDN w:val="0"/>
        <w:adjustRightInd w:val="0"/>
        <w:spacing w:before="240" w:line="276" w:lineRule="auto"/>
        <w:ind w:left="1260" w:hanging="540"/>
        <w:jc w:val="both"/>
      </w:pPr>
      <w:r w:rsidRPr="00615C1B">
        <w:t>The procuring authority</w:t>
      </w:r>
      <w:r>
        <w:t xml:space="preserve"> </w:t>
      </w:r>
      <w:r w:rsidRPr="00615C1B">
        <w:t xml:space="preserve">should be satisfied that the selected offer adequately meets the requirement in all respects; </w:t>
      </w:r>
    </w:p>
    <w:p w:rsidR="00F322DE" w:rsidRPr="0097149B" w:rsidRDefault="008D3EAD" w:rsidP="00F322DE">
      <w:pPr>
        <w:widowControl w:val="0"/>
        <w:numPr>
          <w:ilvl w:val="0"/>
          <w:numId w:val="234"/>
        </w:numPr>
        <w:overflowPunct w:val="0"/>
        <w:autoSpaceDE w:val="0"/>
        <w:autoSpaceDN w:val="0"/>
        <w:adjustRightInd w:val="0"/>
        <w:spacing w:before="240" w:line="276" w:lineRule="auto"/>
        <w:ind w:left="1260" w:hanging="540"/>
        <w:jc w:val="both"/>
      </w:pPr>
      <w:r w:rsidRPr="00615C1B">
        <w:t xml:space="preserve">the procuring authority should satisfy itself that the price of the selected offer is reasonable and consistent with the quality required; </w:t>
      </w:r>
    </w:p>
    <w:p w:rsidR="00F322DE" w:rsidRPr="0097149B" w:rsidRDefault="008D3EAD" w:rsidP="00F322DE">
      <w:pPr>
        <w:widowControl w:val="0"/>
        <w:numPr>
          <w:ilvl w:val="0"/>
          <w:numId w:val="234"/>
        </w:numPr>
        <w:overflowPunct w:val="0"/>
        <w:autoSpaceDE w:val="0"/>
        <w:autoSpaceDN w:val="0"/>
        <w:adjustRightInd w:val="0"/>
        <w:spacing w:before="240" w:line="276" w:lineRule="auto"/>
        <w:ind w:left="1260" w:hanging="540"/>
        <w:jc w:val="both"/>
      </w:pPr>
      <w:r w:rsidRPr="00615C1B">
        <w:t xml:space="preserve">at each stage of procurement the concerned procuring authority must place on record, in precise terms, the considerations which weighed with it while taking the procurement decision, and </w:t>
      </w:r>
    </w:p>
    <w:p w:rsidR="00F322DE" w:rsidRDefault="008D3EAD" w:rsidP="00F322DE">
      <w:pPr>
        <w:widowControl w:val="0"/>
        <w:numPr>
          <w:ilvl w:val="0"/>
          <w:numId w:val="234"/>
        </w:numPr>
        <w:overflowPunct w:val="0"/>
        <w:autoSpaceDE w:val="0"/>
        <w:autoSpaceDN w:val="0"/>
        <w:adjustRightInd w:val="0"/>
        <w:spacing w:before="240" w:line="276" w:lineRule="auto"/>
        <w:ind w:left="1260" w:hanging="540"/>
        <w:jc w:val="both"/>
      </w:pPr>
      <w:r w:rsidRPr="00615C1B">
        <w:t>a demand for goods should not be divided into small quantities to make piece</w:t>
      </w:r>
      <w:r>
        <w:t>-</w:t>
      </w:r>
      <w:r w:rsidRPr="00615C1B">
        <w:t xml:space="preserve">meal purchases to avoid the necessity of obtaining the sanction of higher authority required with reference to the estimated value of the total demand. The Store Officer may see as to whether the demands of all the indenting officers received at the time have been taken together as far as possible to secure the advantage of bulk supply rates etc. </w:t>
      </w:r>
    </w:p>
    <w:p w:rsidR="00F322DE" w:rsidRDefault="00F322DE" w:rsidP="00F322DE">
      <w:pPr>
        <w:widowControl w:val="0"/>
        <w:overflowPunct w:val="0"/>
        <w:autoSpaceDE w:val="0"/>
        <w:autoSpaceDN w:val="0"/>
        <w:adjustRightInd w:val="0"/>
        <w:spacing w:before="240" w:line="276" w:lineRule="auto"/>
        <w:ind w:left="1260"/>
        <w:jc w:val="both"/>
      </w:pPr>
    </w:p>
    <w:p w:rsidR="00F322DE" w:rsidRDefault="008D3EAD" w:rsidP="00F322DE">
      <w:pPr>
        <w:widowControl w:val="0"/>
        <w:numPr>
          <w:ilvl w:val="2"/>
          <w:numId w:val="233"/>
        </w:numPr>
        <w:overflowPunct w:val="0"/>
        <w:autoSpaceDE w:val="0"/>
        <w:autoSpaceDN w:val="0"/>
        <w:adjustRightInd w:val="0"/>
        <w:spacing w:after="200" w:line="276" w:lineRule="auto"/>
        <w:jc w:val="both"/>
      </w:pPr>
      <w:r>
        <w:t>The Head of Finance/ Finance and Accounts Officer are advised to scrupulously follow the General Financial Rules, 2017, Government of India and, Council’s instructions, as amended from time to time, while procuring goods and services.</w:t>
      </w:r>
    </w:p>
    <w:p w:rsidR="00F322DE" w:rsidRPr="009F0D45" w:rsidRDefault="008D3EAD" w:rsidP="00F322DE">
      <w:pPr>
        <w:widowControl w:val="0"/>
        <w:numPr>
          <w:ilvl w:val="2"/>
          <w:numId w:val="233"/>
        </w:numPr>
        <w:overflowPunct w:val="0"/>
        <w:autoSpaceDE w:val="0"/>
        <w:autoSpaceDN w:val="0"/>
        <w:adjustRightInd w:val="0"/>
        <w:spacing w:after="200" w:line="276" w:lineRule="auto"/>
        <w:jc w:val="both"/>
      </w:pPr>
      <w:r w:rsidRPr="009F0D45">
        <w:t>The Head of Finance/ Finance and Accounts Officer are advised to ensure Efficiency, Economy and Accountability in Public</w:t>
      </w:r>
      <w:r>
        <w:t xml:space="preserve"> </w:t>
      </w:r>
      <w:r w:rsidRPr="009F0D45">
        <w:t>Procurement System</w:t>
      </w:r>
      <w:r>
        <w:t xml:space="preserve"> and to follow the Code of Integrity as listed under the GFR 2017 </w:t>
      </w:r>
    </w:p>
    <w:p w:rsidR="00F322DE" w:rsidRDefault="008D3EAD" w:rsidP="00F322DE">
      <w:pPr>
        <w:widowControl w:val="0"/>
        <w:numPr>
          <w:ilvl w:val="1"/>
          <w:numId w:val="233"/>
        </w:numPr>
        <w:overflowPunct w:val="0"/>
        <w:autoSpaceDE w:val="0"/>
        <w:autoSpaceDN w:val="0"/>
        <w:adjustRightInd w:val="0"/>
        <w:spacing w:before="240"/>
        <w:ind w:left="720" w:hanging="720"/>
        <w:jc w:val="both"/>
        <w:rPr>
          <w:b/>
          <w:bCs/>
        </w:rPr>
      </w:pPr>
      <w:r>
        <w:rPr>
          <w:b/>
          <w:bCs/>
        </w:rPr>
        <w:t>Procurement of Goods</w:t>
      </w:r>
    </w:p>
    <w:p w:rsidR="00F322DE" w:rsidRPr="00037E0A" w:rsidRDefault="008D3EAD" w:rsidP="00F322DE">
      <w:pPr>
        <w:widowControl w:val="0"/>
        <w:numPr>
          <w:ilvl w:val="2"/>
          <w:numId w:val="233"/>
        </w:numPr>
        <w:overflowPunct w:val="0"/>
        <w:autoSpaceDE w:val="0"/>
        <w:autoSpaceDN w:val="0"/>
        <w:adjustRightInd w:val="0"/>
        <w:spacing w:before="240"/>
        <w:contextualSpacing/>
        <w:jc w:val="both"/>
      </w:pPr>
      <w:r w:rsidRPr="00037E0A">
        <w:t xml:space="preserve">As envisioned in the GFR 2017, the term 'goods' includes all articles, material, commodity, livestock, furniture, fixtures, raw material, spares, instruments, machinery, equipment, industrial plant, vehicles, aircraft, ships, medicines, railway rolling stock, assemblies, subassemblies, accessories, a group of machineries comprising of an integrated production process or such other category of goods or intangible products like software, technology transfer, licenses, patents or other intellectual properties purchased or otherwise acquired for the use of Government but excludes books, publications, periodicals, etc. for a library. The term 'goods' also includes works and services which are incidental or consequential to the supply of such goods, such as, transportation, insurance, installation, commissioning, training </w:t>
      </w:r>
      <w:r w:rsidRPr="00037E0A">
        <w:lastRenderedPageBreak/>
        <w:t>and maintenance.</w:t>
      </w:r>
    </w:p>
    <w:p w:rsidR="00F322DE" w:rsidRDefault="008D3EAD" w:rsidP="00F322DE">
      <w:pPr>
        <w:widowControl w:val="0"/>
        <w:numPr>
          <w:ilvl w:val="2"/>
          <w:numId w:val="233"/>
        </w:numPr>
        <w:overflowPunct w:val="0"/>
        <w:autoSpaceDE w:val="0"/>
        <w:autoSpaceDN w:val="0"/>
        <w:adjustRightInd w:val="0"/>
        <w:spacing w:before="240"/>
        <w:contextualSpacing/>
        <w:jc w:val="both"/>
      </w:pPr>
      <w:r w:rsidRPr="009F0D45">
        <w:t xml:space="preserve">The Head of Finance/ Finance and Accounts Officer are advised to </w:t>
      </w:r>
      <w:r>
        <w:t>adhere to the fundamental principles of public buying as envisioned under the GFR 2017.</w:t>
      </w:r>
    </w:p>
    <w:p w:rsidR="00F322DE" w:rsidRDefault="008D3EAD" w:rsidP="00F322DE">
      <w:pPr>
        <w:widowControl w:val="0"/>
        <w:numPr>
          <w:ilvl w:val="2"/>
          <w:numId w:val="233"/>
        </w:numPr>
        <w:overflowPunct w:val="0"/>
        <w:autoSpaceDE w:val="0"/>
        <w:autoSpaceDN w:val="0"/>
        <w:adjustRightInd w:val="0"/>
        <w:spacing w:before="240"/>
        <w:contextualSpacing/>
        <w:jc w:val="both"/>
      </w:pPr>
      <w:r>
        <w:t>Modes of procurement used (</w:t>
      </w:r>
      <w:proofErr w:type="spellStart"/>
      <w:r>
        <w:t>GeM</w:t>
      </w:r>
      <w:proofErr w:type="spellEnd"/>
      <w:r>
        <w:t>, Quotations, Single Tender, Advertised Tender, Limited Tender, E-Procurement, etc.) should conform to the procedures prescribed in GFR 2017, Government of India, Manual for Procurement by DoE and Council’s instructions issued from time to time.</w:t>
      </w:r>
    </w:p>
    <w:p w:rsidR="00F322DE" w:rsidRDefault="008D3EAD" w:rsidP="00F322DE">
      <w:pPr>
        <w:widowControl w:val="0"/>
        <w:numPr>
          <w:ilvl w:val="2"/>
          <w:numId w:val="233"/>
        </w:numPr>
        <w:overflowPunct w:val="0"/>
        <w:autoSpaceDE w:val="0"/>
        <w:autoSpaceDN w:val="0"/>
        <w:adjustRightInd w:val="0"/>
        <w:spacing w:before="240"/>
        <w:contextualSpacing/>
        <w:jc w:val="both"/>
      </w:pPr>
      <w:r w:rsidRPr="00E47D65">
        <w:t>Registration of Suppliers</w:t>
      </w:r>
    </w:p>
    <w:p w:rsidR="00F322DE" w:rsidRDefault="008D3EAD" w:rsidP="00F322DE">
      <w:pPr>
        <w:widowControl w:val="0"/>
        <w:overflowPunct w:val="0"/>
        <w:autoSpaceDE w:val="0"/>
        <w:autoSpaceDN w:val="0"/>
        <w:adjustRightInd w:val="0"/>
        <w:spacing w:before="240"/>
        <w:ind w:left="720"/>
        <w:contextualSpacing/>
        <w:jc w:val="both"/>
      </w:pPr>
      <w:r w:rsidRPr="00E47D65">
        <w:t xml:space="preserve">For goods and services not available on </w:t>
      </w:r>
      <w:proofErr w:type="spellStart"/>
      <w:r w:rsidRPr="00E47D65">
        <w:t>GeM</w:t>
      </w:r>
      <w:proofErr w:type="spellEnd"/>
      <w:r w:rsidRPr="00E47D65">
        <w:t xml:space="preserve">, institutes may maintain a panel of registered suppliers established through open publicity on the CPPP and institute websites, transitioning these vendors to </w:t>
      </w:r>
      <w:proofErr w:type="spellStart"/>
      <w:r w:rsidRPr="00E47D65">
        <w:t>GeM</w:t>
      </w:r>
      <w:proofErr w:type="spellEnd"/>
      <w:r w:rsidRPr="00E47D65">
        <w:t xml:space="preserve"> as categories become active. Registration requires documented verification of technical capability, financial standing, and quality credentials, operating on an open, rolling-enrollment basis for onboarding and periodic renewals. Institutes must systematically monitor vendor performance, ensuring that any removal, suspension, or deregistration due to default, substandard supplies, or misconduct strictly follows due administrative procedure and the principles of natural justice.</w:t>
      </w:r>
    </w:p>
    <w:p w:rsidR="00F322DE" w:rsidRDefault="008D3EAD" w:rsidP="00F322DE">
      <w:pPr>
        <w:widowControl w:val="0"/>
        <w:numPr>
          <w:ilvl w:val="2"/>
          <w:numId w:val="233"/>
        </w:numPr>
        <w:overflowPunct w:val="0"/>
        <w:autoSpaceDE w:val="0"/>
        <w:autoSpaceDN w:val="0"/>
        <w:adjustRightInd w:val="0"/>
        <w:spacing w:before="240"/>
        <w:contextualSpacing/>
        <w:jc w:val="both"/>
      </w:pPr>
      <w:r w:rsidRPr="00E47D65">
        <w:t xml:space="preserve">Debarment of bidders must strictly adhere to the grounds, procedural frameworks, and maximum time ceilings prescribed under operative GFR and Department of Expenditure guidelines, ensuring no entity is debarred without a fair opportunity to show cause. Procuring entities must promptly notify competent authorities and verify central debarment lists on </w:t>
      </w:r>
      <w:proofErr w:type="spellStart"/>
      <w:r w:rsidRPr="00E47D65">
        <w:t>GeM</w:t>
      </w:r>
      <w:proofErr w:type="spellEnd"/>
      <w:r w:rsidRPr="00E47D65">
        <w:t>, CPPP, and the Ministry of Finance portal to ensure that debarred or blacklisted bidders and their successors are excluded from all contract awards across the Council and its institutes.</w:t>
      </w:r>
    </w:p>
    <w:p w:rsidR="00F322DE" w:rsidRDefault="008D3EAD" w:rsidP="00F322DE">
      <w:pPr>
        <w:widowControl w:val="0"/>
        <w:numPr>
          <w:ilvl w:val="2"/>
          <w:numId w:val="233"/>
        </w:numPr>
        <w:overflowPunct w:val="0"/>
        <w:autoSpaceDE w:val="0"/>
        <w:autoSpaceDN w:val="0"/>
        <w:adjustRightInd w:val="0"/>
        <w:spacing w:before="240"/>
        <w:contextualSpacing/>
        <w:jc w:val="both"/>
      </w:pPr>
      <w:r w:rsidRPr="00E47D65">
        <w:t>Enlistment of Indian Agents</w:t>
      </w:r>
    </w:p>
    <w:p w:rsidR="00F322DE" w:rsidRDefault="008D3EAD" w:rsidP="00F322DE">
      <w:pPr>
        <w:widowControl w:val="0"/>
        <w:overflowPunct w:val="0"/>
        <w:autoSpaceDE w:val="0"/>
        <w:autoSpaceDN w:val="0"/>
        <w:adjustRightInd w:val="0"/>
        <w:spacing w:before="240"/>
        <w:ind w:left="720"/>
        <w:contextualSpacing/>
        <w:jc w:val="both"/>
      </w:pPr>
      <w:r w:rsidRPr="00C5053B">
        <w:t>Where considered necessary, the Institute/Procuring Entity may enlist Indian agents who desire to quote directly on behalf of their foreign principals, in accordance with the GFR, 2017 and applicable instructions of the</w:t>
      </w:r>
      <w:r>
        <w:t xml:space="preserve"> Government of India</w:t>
      </w:r>
      <w:r w:rsidRPr="00C5053B">
        <w:t>.</w:t>
      </w:r>
    </w:p>
    <w:p w:rsidR="00F322DE" w:rsidRDefault="008D3EAD" w:rsidP="00F322DE">
      <w:pPr>
        <w:widowControl w:val="0"/>
        <w:numPr>
          <w:ilvl w:val="2"/>
          <w:numId w:val="233"/>
        </w:numPr>
        <w:overflowPunct w:val="0"/>
        <w:autoSpaceDE w:val="0"/>
        <w:autoSpaceDN w:val="0"/>
        <w:adjustRightInd w:val="0"/>
        <w:spacing w:before="240"/>
        <w:contextualSpacing/>
        <w:jc w:val="both"/>
      </w:pPr>
      <w:r w:rsidRPr="00E47D65">
        <w:t xml:space="preserve">Reserved Items and Preferential Procurement Policies </w:t>
      </w:r>
    </w:p>
    <w:p w:rsidR="00F322DE" w:rsidRPr="00405E7A" w:rsidRDefault="008D3EAD" w:rsidP="00F322DE">
      <w:pPr>
        <w:widowControl w:val="0"/>
        <w:overflowPunct w:val="0"/>
        <w:autoSpaceDE w:val="0"/>
        <w:autoSpaceDN w:val="0"/>
        <w:adjustRightInd w:val="0"/>
        <w:spacing w:before="240"/>
        <w:ind w:left="720"/>
        <w:contextualSpacing/>
        <w:jc w:val="both"/>
      </w:pPr>
      <w:r w:rsidRPr="00E47D65">
        <w:t xml:space="preserve">All procurement of goods, works, and services across ICAR and its institutes must automatically conform to the latest statutory reservation mandates, purchase preference policies, and national security directives issued by the Government of India, including prevailing quotas for </w:t>
      </w:r>
      <w:proofErr w:type="spellStart"/>
      <w:r w:rsidRPr="00E47D65">
        <w:t>Khadi</w:t>
      </w:r>
      <w:proofErr w:type="spellEnd"/>
      <w:r w:rsidRPr="00E47D65">
        <w:t xml:space="preserve"> and handloom products, annual targets and tender exemptions under the MSE Procurement Policy, local content thresholds and classifications under the Public Procurement (Preference to Make in India) Order, and mandatory registration requirements for bidders from countries sharing a land border with India</w:t>
      </w:r>
      <w:r>
        <w:t>(</w:t>
      </w:r>
      <w:r w:rsidRPr="00781998">
        <w:rPr>
          <w:rFonts w:ascii="Calibri" w:hAnsi="Calibri"/>
          <w:sz w:val="22"/>
          <w:szCs w:val="22"/>
        </w:rPr>
        <w:t xml:space="preserve"> </w:t>
      </w:r>
      <w:r w:rsidRPr="00781998">
        <w:rPr>
          <w:highlight w:val="yellow"/>
        </w:rPr>
        <w:t>OM No. F.7/10/2021-PPD dated 23.02.2023</w:t>
      </w:r>
      <w:r>
        <w:t>).</w:t>
      </w:r>
    </w:p>
    <w:p w:rsidR="00F322DE" w:rsidRPr="00311382" w:rsidRDefault="008D3EAD" w:rsidP="00F322DE">
      <w:pPr>
        <w:widowControl w:val="0"/>
        <w:numPr>
          <w:ilvl w:val="1"/>
          <w:numId w:val="233"/>
        </w:numPr>
        <w:overflowPunct w:val="0"/>
        <w:autoSpaceDE w:val="0"/>
        <w:autoSpaceDN w:val="0"/>
        <w:adjustRightInd w:val="0"/>
        <w:spacing w:before="240"/>
        <w:ind w:left="720" w:hanging="720"/>
        <w:jc w:val="both"/>
        <w:rPr>
          <w:b/>
          <w:bCs/>
        </w:rPr>
      </w:pPr>
      <w:r w:rsidRPr="0017076E">
        <w:rPr>
          <w:b/>
          <w:color w:val="231F20"/>
        </w:rPr>
        <w:t>Contents</w:t>
      </w:r>
      <w:r>
        <w:rPr>
          <w:b/>
          <w:color w:val="231F20"/>
        </w:rPr>
        <w:t xml:space="preserve"> </w:t>
      </w:r>
      <w:r w:rsidRPr="0017076E">
        <w:rPr>
          <w:b/>
          <w:color w:val="231F20"/>
        </w:rPr>
        <w:t>of</w:t>
      </w:r>
      <w:r>
        <w:rPr>
          <w:b/>
          <w:color w:val="231F20"/>
        </w:rPr>
        <w:t xml:space="preserve"> B</w:t>
      </w:r>
      <w:r w:rsidRPr="0017076E">
        <w:rPr>
          <w:b/>
          <w:color w:val="231F20"/>
        </w:rPr>
        <w:t>idding</w:t>
      </w:r>
      <w:r>
        <w:rPr>
          <w:b/>
          <w:color w:val="231F20"/>
        </w:rPr>
        <w:t xml:space="preserve"> D</w:t>
      </w:r>
      <w:r w:rsidRPr="0017076E">
        <w:rPr>
          <w:b/>
          <w:color w:val="231F20"/>
          <w:spacing w:val="-2"/>
        </w:rPr>
        <w:t>ocument</w:t>
      </w:r>
    </w:p>
    <w:p w:rsidR="00F322DE" w:rsidRPr="00311382" w:rsidRDefault="008D3EAD" w:rsidP="00F322DE">
      <w:pPr>
        <w:widowControl w:val="0"/>
        <w:numPr>
          <w:ilvl w:val="2"/>
          <w:numId w:val="233"/>
        </w:numPr>
        <w:overflowPunct w:val="0"/>
        <w:autoSpaceDE w:val="0"/>
        <w:autoSpaceDN w:val="0"/>
        <w:adjustRightInd w:val="0"/>
        <w:spacing w:before="240"/>
        <w:jc w:val="both"/>
        <w:rPr>
          <w:b/>
          <w:bCs/>
        </w:rPr>
      </w:pPr>
      <w:r w:rsidRPr="00311382">
        <w:rPr>
          <w:color w:val="231F20"/>
        </w:rPr>
        <w:t>All the terms, conditions, stipulations and information to be incorporated in the bidding document are to be shown in the appropriate chapters. Manual for Procurement of Goods / Services, the GFR and instructions issued by the Ministry of Finance and unless specified by Council from time to time, may be followed.</w:t>
      </w:r>
    </w:p>
    <w:p w:rsidR="00F322DE" w:rsidRPr="00781998" w:rsidRDefault="008D3EAD" w:rsidP="00F322DE">
      <w:pPr>
        <w:widowControl w:val="0"/>
        <w:numPr>
          <w:ilvl w:val="1"/>
          <w:numId w:val="233"/>
        </w:numPr>
        <w:overflowPunct w:val="0"/>
        <w:autoSpaceDE w:val="0"/>
        <w:autoSpaceDN w:val="0"/>
        <w:adjustRightInd w:val="0"/>
        <w:spacing w:before="240"/>
        <w:ind w:left="720" w:hanging="720"/>
        <w:jc w:val="both"/>
        <w:rPr>
          <w:b/>
          <w:bCs/>
        </w:rPr>
      </w:pPr>
      <w:r w:rsidRPr="00781998">
        <w:rPr>
          <w:b/>
          <w:color w:val="231F20"/>
        </w:rPr>
        <w:t xml:space="preserve">Maintenance </w:t>
      </w:r>
      <w:r w:rsidRPr="00781998">
        <w:rPr>
          <w:b/>
          <w:color w:val="231F20"/>
          <w:spacing w:val="-2"/>
        </w:rPr>
        <w:t>Contract</w:t>
      </w:r>
    </w:p>
    <w:p w:rsidR="00F322DE" w:rsidRPr="00781998" w:rsidRDefault="008D3EAD" w:rsidP="00F322DE">
      <w:pPr>
        <w:widowControl w:val="0"/>
        <w:numPr>
          <w:ilvl w:val="2"/>
          <w:numId w:val="233"/>
        </w:numPr>
        <w:overflowPunct w:val="0"/>
        <w:autoSpaceDE w:val="0"/>
        <w:autoSpaceDN w:val="0"/>
        <w:adjustRightInd w:val="0"/>
        <w:spacing w:before="240"/>
        <w:contextualSpacing/>
        <w:jc w:val="both"/>
        <w:rPr>
          <w:b/>
          <w:bCs/>
        </w:rPr>
      </w:pPr>
      <w:r w:rsidRPr="00781998">
        <w:rPr>
          <w:color w:val="231F20"/>
        </w:rPr>
        <w:t xml:space="preserve">Depending on the cost and nature of the goods to be purchased, it may also be necessary to enter into maintenance contract(s) of suitable period either with the supplier of the goods or with any </w:t>
      </w:r>
      <w:r w:rsidRPr="00781998">
        <w:rPr>
          <w:color w:val="231F20"/>
          <w:spacing w:val="-2"/>
        </w:rPr>
        <w:t>other competent firm, not necessarily the supplier of the subject goods. Such maintenance contracts are</w:t>
      </w:r>
      <w:r w:rsidRPr="00781998">
        <w:rPr>
          <w:color w:val="231F20"/>
        </w:rPr>
        <w:t xml:space="preserve"> especially needed for sophisticated </w:t>
      </w:r>
      <w:r w:rsidRPr="00781998">
        <w:rPr>
          <w:color w:val="231F20"/>
        </w:rPr>
        <w:lastRenderedPageBreak/>
        <w:t>and costly equipment and machinery. It may, however, be kept in mind that the equipment or machinery is maintained free of charge by the supplier during its warranty period or such other extended periods as the contract terms may provide and the paid maintenance should commence only thereafter.</w:t>
      </w:r>
    </w:p>
    <w:p w:rsidR="00F322DE" w:rsidRPr="008E1691" w:rsidRDefault="008D3EAD" w:rsidP="00F322DE">
      <w:pPr>
        <w:widowControl w:val="0"/>
        <w:numPr>
          <w:ilvl w:val="1"/>
          <w:numId w:val="233"/>
        </w:numPr>
        <w:overflowPunct w:val="0"/>
        <w:autoSpaceDE w:val="0"/>
        <w:autoSpaceDN w:val="0"/>
        <w:adjustRightInd w:val="0"/>
        <w:spacing w:before="240"/>
        <w:jc w:val="both"/>
        <w:rPr>
          <w:b/>
          <w:bCs/>
        </w:rPr>
      </w:pPr>
      <w:r>
        <w:rPr>
          <w:b/>
          <w:color w:val="231F20"/>
        </w:rPr>
        <w:t xml:space="preserve">     </w:t>
      </w:r>
      <w:r w:rsidRPr="007804D4">
        <w:rPr>
          <w:b/>
          <w:color w:val="231F20"/>
        </w:rPr>
        <w:t>Bid</w:t>
      </w:r>
      <w:r>
        <w:rPr>
          <w:b/>
          <w:color w:val="231F20"/>
        </w:rPr>
        <w:t xml:space="preserve"> </w:t>
      </w:r>
      <w:r w:rsidRPr="007804D4">
        <w:rPr>
          <w:b/>
          <w:color w:val="231F20"/>
          <w:spacing w:val="-2"/>
        </w:rPr>
        <w:t>Security</w:t>
      </w:r>
    </w:p>
    <w:p w:rsidR="00F322DE" w:rsidRPr="008E1691"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8E1691">
        <w:rPr>
          <w:color w:val="231F20"/>
        </w:rPr>
        <w:t>To safeguard against a bidder's withdrawing or altering its bid during the bid validity period in the case of adverti</w:t>
      </w:r>
      <w:r>
        <w:rPr>
          <w:color w:val="231F20"/>
        </w:rPr>
        <w:t>sed or limited tender enquiry, bid s</w:t>
      </w:r>
      <w:r w:rsidRPr="008E1691">
        <w:rPr>
          <w:color w:val="231F20"/>
        </w:rPr>
        <w:t xml:space="preserve">ecurity (also known as Earnest Money) is to be obtained from the bidders except Micro and Small Enterprises (MSEs) as defined in MSE Procurement Policy issued by Department of Micro, Small and Medium Enterprises (MSME) or are registered with the Central Purchase </w:t>
      </w:r>
      <w:proofErr w:type="spellStart"/>
      <w:r w:rsidRPr="008E1691">
        <w:rPr>
          <w:color w:val="231F20"/>
        </w:rPr>
        <w:t>Organisation</w:t>
      </w:r>
      <w:proofErr w:type="spellEnd"/>
      <w:r w:rsidRPr="008E1691">
        <w:rPr>
          <w:color w:val="231F20"/>
        </w:rPr>
        <w:t xml:space="preserve"> or the concerned Ministry or Department [or Startups as recognized by Department for Promotion of Industry and Internal Trade (DPIIT)]. </w:t>
      </w:r>
    </w:p>
    <w:p w:rsidR="00F322DE" w:rsidRPr="008E1691"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8E1691">
        <w:rPr>
          <w:color w:val="231F20"/>
        </w:rPr>
        <w:t xml:space="preserve">The bidders should be asked to furnish bid security along with their bids. Amount of bid security should ordinarily range between two percent to five percent of the estimated value of the goods to be procured. The amount of bid security should be determined accordingly by the </w:t>
      </w:r>
      <w:r>
        <w:rPr>
          <w:color w:val="231F20"/>
        </w:rPr>
        <w:t xml:space="preserve">Council/institute </w:t>
      </w:r>
      <w:r w:rsidRPr="008E1691">
        <w:rPr>
          <w:color w:val="231F20"/>
        </w:rPr>
        <w:t xml:space="preserve">and indicated in the bidding documents. </w:t>
      </w:r>
    </w:p>
    <w:p w:rsidR="00F322DE" w:rsidRPr="008E1691"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8E1691">
        <w:rPr>
          <w:color w:val="231F20"/>
        </w:rPr>
        <w:t xml:space="preserve">The bid security </w:t>
      </w:r>
      <w:r>
        <w:rPr>
          <w:color w:val="231F20"/>
        </w:rPr>
        <w:t>may be accepted in the form of Insurance Surety Bonds,</w:t>
      </w:r>
      <w:r w:rsidRPr="008E1691">
        <w:rPr>
          <w:color w:val="231F20"/>
        </w:rPr>
        <w:t xml:space="preserve"> Account Payee Demand Draft, Fixed Deposit Receipt, Banker's </w:t>
      </w:r>
      <w:proofErr w:type="spellStart"/>
      <w:r w:rsidRPr="008E1691">
        <w:rPr>
          <w:color w:val="231F20"/>
        </w:rPr>
        <w:t>Cheque</w:t>
      </w:r>
      <w:proofErr w:type="spellEnd"/>
      <w:r w:rsidRPr="008E1691">
        <w:rPr>
          <w:color w:val="231F20"/>
        </w:rPr>
        <w:t xml:space="preserve"> or Bank Guarantee [including e-Bank Guarantee] from any of the Commercial Banks or payment online in an acceptable form, safeguarding the purchaser's interest in all respects. The bid security is normally to remain valid for a period of forty-five days beyond the final bid validity period.</w:t>
      </w:r>
    </w:p>
    <w:p w:rsidR="00F322DE" w:rsidRPr="008E1691"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8E1691">
        <w:rPr>
          <w:color w:val="231F20"/>
        </w:rPr>
        <w:t>Bid securities of the unsuccessful bidders should be returned to them at the earliest after expiry of the final bid validity and latest on or before the 30</w:t>
      </w:r>
      <w:r w:rsidRPr="008E1691">
        <w:rPr>
          <w:color w:val="231F20"/>
          <w:vertAlign w:val="superscript"/>
        </w:rPr>
        <w:t>th</w:t>
      </w:r>
      <w:r w:rsidRPr="008E1691">
        <w:rPr>
          <w:color w:val="231F20"/>
        </w:rPr>
        <w:t xml:space="preserve"> day after the award of the </w:t>
      </w:r>
      <w:r w:rsidRPr="008E1691">
        <w:rPr>
          <w:color w:val="231F20"/>
          <w:spacing w:val="-2"/>
        </w:rPr>
        <w:t>contract. However, in case of tw</w:t>
      </w:r>
      <w:r>
        <w:rPr>
          <w:color w:val="231F20"/>
          <w:spacing w:val="-2"/>
        </w:rPr>
        <w:t>o packet or two stage bidding, b</w:t>
      </w:r>
      <w:r w:rsidRPr="008E1691">
        <w:rPr>
          <w:color w:val="231F20"/>
          <w:spacing w:val="-2"/>
        </w:rPr>
        <w:t>id securities of unsuccessful bidders during first stage i.e. technical evaluation etc. should be returned within 30 days of declaration of result of first stage i.e. technical evaluation etc.</w:t>
      </w:r>
    </w:p>
    <w:p w:rsidR="00F322DE" w:rsidRPr="008E1691"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t>In place of a b</w:t>
      </w:r>
      <w:r w:rsidRPr="008E1691">
        <w:t xml:space="preserve">id security, </w:t>
      </w:r>
      <w:r>
        <w:t xml:space="preserve">Council/institute </w:t>
      </w:r>
      <w:r w:rsidRPr="008E1691">
        <w:t xml:space="preserve">may require </w:t>
      </w:r>
      <w:r>
        <w:t>b</w:t>
      </w:r>
      <w:r w:rsidRPr="008E1691">
        <w:t xml:space="preserve">idders to sign a </w:t>
      </w:r>
      <w:r>
        <w:t>b</w:t>
      </w:r>
      <w:r w:rsidRPr="008E1691">
        <w:t xml:space="preserve">id securing declaration accepting that if they withdraw or modify their </w:t>
      </w:r>
      <w:r>
        <w:t>b</w:t>
      </w:r>
      <w:r w:rsidRPr="008E1691">
        <w:t xml:space="preserve">ids during the period of validity, or if they are awarded the contract and they fail to sign the contract, or to submit a performance security before the deadline defined in the request for bids document, they will be suspended for the period of time specified in the request for bids document from being eligible to submit </w:t>
      </w:r>
      <w:r>
        <w:t>b</w:t>
      </w:r>
      <w:r w:rsidRPr="008E1691">
        <w:t>ids for contracts with the entity that invited the Bids.</w:t>
      </w:r>
    </w:p>
    <w:p w:rsidR="00F322DE" w:rsidRPr="008E1691" w:rsidRDefault="008D3EAD" w:rsidP="00F322DE">
      <w:pPr>
        <w:widowControl w:val="0"/>
        <w:numPr>
          <w:ilvl w:val="1"/>
          <w:numId w:val="233"/>
        </w:numPr>
        <w:overflowPunct w:val="0"/>
        <w:autoSpaceDE w:val="0"/>
        <w:autoSpaceDN w:val="0"/>
        <w:adjustRightInd w:val="0"/>
        <w:spacing w:before="240"/>
        <w:ind w:left="720" w:hanging="720"/>
        <w:jc w:val="both"/>
        <w:rPr>
          <w:b/>
          <w:bCs/>
        </w:rPr>
      </w:pPr>
      <w:r w:rsidRPr="008E1691">
        <w:rPr>
          <w:b/>
          <w:color w:val="231F20"/>
        </w:rPr>
        <w:t>Performance</w:t>
      </w:r>
      <w:r>
        <w:rPr>
          <w:b/>
          <w:color w:val="231F20"/>
        </w:rPr>
        <w:t xml:space="preserve"> </w:t>
      </w:r>
      <w:r w:rsidRPr="008E1691">
        <w:rPr>
          <w:b/>
          <w:color w:val="231F20"/>
          <w:spacing w:val="-2"/>
        </w:rPr>
        <w:t>Security</w:t>
      </w:r>
    </w:p>
    <w:p w:rsidR="00F322DE" w:rsidRPr="008E1691"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8E1691">
        <w:rPr>
          <w:color w:val="231F20"/>
        </w:rPr>
        <w:t xml:space="preserve">To ensure due performance of the contract, Performance Security is to be obtained </w:t>
      </w:r>
      <w:r w:rsidRPr="008E1691">
        <w:rPr>
          <w:color w:val="231F20"/>
        </w:rPr>
        <w:lastRenderedPageBreak/>
        <w:t>from the successful bidder awarded the contract. Unlike contracts of Works and Plants, in case of contracts for goods</w:t>
      </w:r>
      <w:r>
        <w:rPr>
          <w:color w:val="231F20"/>
        </w:rPr>
        <w:t>/services</w:t>
      </w:r>
      <w:r w:rsidRPr="008E1691">
        <w:rPr>
          <w:color w:val="231F20"/>
        </w:rPr>
        <w:t>, the need for the Performance Security depends on the market conditions and commercial practice for the particular kind of goods.</w:t>
      </w:r>
    </w:p>
    <w:p w:rsidR="00F322DE" w:rsidRPr="008E1691"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8E1691">
        <w:rPr>
          <w:color w:val="231F20"/>
        </w:rPr>
        <w:t>Performance Security,</w:t>
      </w:r>
      <w:r>
        <w:rPr>
          <w:color w:val="231F20"/>
        </w:rPr>
        <w:t xml:space="preserve"> </w:t>
      </w:r>
      <w:r w:rsidRPr="008E1691">
        <w:rPr>
          <w:color w:val="231F20"/>
        </w:rPr>
        <w:t>in respect of procurement only of Goods/ Consultancy Services/ Non Consultancy Services, should be for an amount of three to five per cent (3-5%)</w:t>
      </w:r>
      <w:r>
        <w:rPr>
          <w:color w:val="231F20"/>
        </w:rPr>
        <w:t>.</w:t>
      </w:r>
    </w:p>
    <w:p w:rsidR="00F322DE" w:rsidRPr="00055382"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8E1691">
        <w:rPr>
          <w:color w:val="231F20"/>
        </w:rPr>
        <w:t>Performance Security may be furnished in the form of Insurance Surety Bond, Account Payee Demand Draft, and Fixed Deposit Receipt from a Commercial bank, Bank Guarante</w:t>
      </w:r>
      <w:r>
        <w:rPr>
          <w:color w:val="231F20"/>
        </w:rPr>
        <w:t>e (including e-Bank Guarantee)</w:t>
      </w:r>
      <w:r w:rsidRPr="008E1691">
        <w:rPr>
          <w:color w:val="231F20"/>
        </w:rPr>
        <w:t xml:space="preserve"> from a Commercial bank or online payment in an acceptable form safeguarding the purchaser's interest in all respects.</w:t>
      </w:r>
    </w:p>
    <w:p w:rsidR="00F322DE" w:rsidRPr="004206C1"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4206C1">
        <w:rPr>
          <w:color w:val="231F20"/>
          <w:highlight w:val="yellow"/>
        </w:rPr>
        <w:t>Bank Guarantees</w:t>
      </w:r>
      <w:r w:rsidRPr="004206C1">
        <w:rPr>
          <w:color w:val="231F20"/>
        </w:rPr>
        <w:t xml:space="preserve"> submitted by bidders/suppliers/contractors towards EMD/Bid Security, Performance Security, Advance Payment or for any other purpose shall be immediately verified from the issuing bank before acceptance. There shall ordinarily be no requirement for separate vetting of the Bank Guarantee by the Legal or Finance authority where the Bank Guarantee is furnished in the prescribed format. The Bank Guarantee shall be in the prescribed format and shall contain the name, designation and code number of the bank officer(s) signing the guarantee, along with the address and other details, including telephone number, of the controlling officer of the issuing bank. Written confirmation of issuance shall be obtained from the issuing branch through registered post/speed post/courier/SFMS or through the official portal of the Procuring Entity, as applicable. Bank Guarantees received in physical or electronic form shall be verified for their genuineness in accordance with the prescribed procedure, and due diligence shall be exercised regarding their genuineness before acceptance. Corporate Guarantee or Indemnity Bond shall not be accepted in lieu of Bid Security/EMD, Performance Security or any other Bank Guarantee, including those required towards advance payment or warranty obligations</w:t>
      </w:r>
    </w:p>
    <w:p w:rsidR="00F322DE" w:rsidRPr="008E1691"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8E1691">
        <w:rPr>
          <w:color w:val="231F20"/>
        </w:rPr>
        <w:t>Performance Security should remain valid for a period of sixty days beyond the date of completion of all contractual obligations of the supplier including warranty obligations.</w:t>
      </w:r>
    </w:p>
    <w:p w:rsidR="00F322DE" w:rsidRPr="00193BC4"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8E1691">
        <w:rPr>
          <w:color w:val="231F20"/>
          <w:spacing w:val="-2"/>
        </w:rPr>
        <w:t>Bid</w:t>
      </w:r>
      <w:r>
        <w:rPr>
          <w:color w:val="231F20"/>
          <w:spacing w:val="-2"/>
        </w:rPr>
        <w:t xml:space="preserve"> </w:t>
      </w:r>
      <w:r w:rsidRPr="008E1691">
        <w:rPr>
          <w:color w:val="231F20"/>
          <w:spacing w:val="-2"/>
        </w:rPr>
        <w:t>Security</w:t>
      </w:r>
      <w:r>
        <w:rPr>
          <w:color w:val="231F20"/>
          <w:spacing w:val="-2"/>
        </w:rPr>
        <w:t xml:space="preserve"> </w:t>
      </w:r>
      <w:r w:rsidRPr="008E1691">
        <w:rPr>
          <w:color w:val="231F20"/>
          <w:spacing w:val="-2"/>
        </w:rPr>
        <w:t>should</w:t>
      </w:r>
      <w:r>
        <w:rPr>
          <w:color w:val="231F20"/>
          <w:spacing w:val="-2"/>
        </w:rPr>
        <w:t xml:space="preserve"> </w:t>
      </w:r>
      <w:r w:rsidRPr="008E1691">
        <w:rPr>
          <w:color w:val="231F20"/>
          <w:spacing w:val="-2"/>
        </w:rPr>
        <w:t>be</w:t>
      </w:r>
      <w:r>
        <w:rPr>
          <w:color w:val="231F20"/>
          <w:spacing w:val="-2"/>
        </w:rPr>
        <w:t xml:space="preserve"> </w:t>
      </w:r>
      <w:r w:rsidRPr="008E1691">
        <w:rPr>
          <w:color w:val="231F20"/>
          <w:spacing w:val="-2"/>
        </w:rPr>
        <w:t>refunded</w:t>
      </w:r>
      <w:r>
        <w:rPr>
          <w:color w:val="231F20"/>
          <w:spacing w:val="-2"/>
        </w:rPr>
        <w:t xml:space="preserve"> </w:t>
      </w:r>
      <w:r w:rsidRPr="008E1691">
        <w:rPr>
          <w:color w:val="231F20"/>
          <w:spacing w:val="-2"/>
        </w:rPr>
        <w:t>to</w:t>
      </w:r>
      <w:r>
        <w:rPr>
          <w:color w:val="231F20"/>
          <w:spacing w:val="-2"/>
        </w:rPr>
        <w:t xml:space="preserve"> </w:t>
      </w:r>
      <w:r w:rsidRPr="008E1691">
        <w:rPr>
          <w:color w:val="231F20"/>
          <w:spacing w:val="-2"/>
        </w:rPr>
        <w:t>the</w:t>
      </w:r>
      <w:r>
        <w:rPr>
          <w:color w:val="231F20"/>
          <w:spacing w:val="-2"/>
        </w:rPr>
        <w:t xml:space="preserve"> </w:t>
      </w:r>
      <w:r w:rsidRPr="008E1691">
        <w:rPr>
          <w:color w:val="231F20"/>
          <w:spacing w:val="-2"/>
        </w:rPr>
        <w:t>successful</w:t>
      </w:r>
      <w:r>
        <w:rPr>
          <w:color w:val="231F20"/>
          <w:spacing w:val="-2"/>
        </w:rPr>
        <w:t xml:space="preserve"> </w:t>
      </w:r>
      <w:r w:rsidRPr="008E1691">
        <w:rPr>
          <w:color w:val="231F20"/>
          <w:spacing w:val="-2"/>
        </w:rPr>
        <w:t>bidder</w:t>
      </w:r>
      <w:r>
        <w:rPr>
          <w:color w:val="231F20"/>
          <w:spacing w:val="-2"/>
        </w:rPr>
        <w:t xml:space="preserve"> </w:t>
      </w:r>
      <w:r w:rsidRPr="008E1691">
        <w:rPr>
          <w:color w:val="231F20"/>
          <w:spacing w:val="-2"/>
        </w:rPr>
        <w:t>on</w:t>
      </w:r>
      <w:r>
        <w:rPr>
          <w:color w:val="231F20"/>
          <w:spacing w:val="-2"/>
        </w:rPr>
        <w:t xml:space="preserve"> </w:t>
      </w:r>
      <w:r w:rsidRPr="008E1691">
        <w:rPr>
          <w:color w:val="231F20"/>
          <w:spacing w:val="-2"/>
        </w:rPr>
        <w:t>receipt</w:t>
      </w:r>
      <w:r>
        <w:rPr>
          <w:color w:val="231F20"/>
          <w:spacing w:val="-2"/>
        </w:rPr>
        <w:t xml:space="preserve"> </w:t>
      </w:r>
      <w:r w:rsidRPr="008E1691">
        <w:rPr>
          <w:color w:val="231F20"/>
          <w:spacing w:val="-2"/>
        </w:rPr>
        <w:t>of</w:t>
      </w:r>
      <w:r>
        <w:rPr>
          <w:color w:val="231F20"/>
          <w:spacing w:val="-2"/>
        </w:rPr>
        <w:t xml:space="preserve"> </w:t>
      </w:r>
      <w:r w:rsidRPr="008E1691">
        <w:rPr>
          <w:color w:val="231F20"/>
          <w:spacing w:val="-2"/>
        </w:rPr>
        <w:t>Performance</w:t>
      </w:r>
      <w:r>
        <w:rPr>
          <w:color w:val="231F20"/>
          <w:spacing w:val="-2"/>
        </w:rPr>
        <w:t xml:space="preserve"> </w:t>
      </w:r>
      <w:r w:rsidRPr="008E1691">
        <w:rPr>
          <w:color w:val="231F20"/>
          <w:spacing w:val="-2"/>
        </w:rPr>
        <w:t>Security.</w:t>
      </w:r>
    </w:p>
    <w:p w:rsidR="00F322DE" w:rsidRPr="008E1691"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Pr>
          <w:color w:val="231F20"/>
          <w:spacing w:val="-2"/>
        </w:rPr>
        <w:t xml:space="preserve">Orders/instructions issued from time to time by the Ministry of Finance allowing exemption from submission of Earnest Money Deposit (EMD) and Performance Security (PS) may be followed. </w:t>
      </w:r>
      <w:r w:rsidRPr="00827CEA">
        <w:rPr>
          <w:color w:val="231F20"/>
          <w:spacing w:val="-2"/>
          <w:highlight w:val="yellow"/>
        </w:rPr>
        <w:t>(</w:t>
      </w:r>
      <w:r w:rsidRPr="00827CEA">
        <w:rPr>
          <w:i/>
          <w:iCs/>
          <w:color w:val="231F20"/>
          <w:spacing w:val="-2"/>
          <w:highlight w:val="yellow"/>
        </w:rPr>
        <w:t>Reference F. No.: 2/19/2024-PPD, dated 27.9.2024</w:t>
      </w:r>
      <w:r w:rsidRPr="00827CEA">
        <w:rPr>
          <w:color w:val="231F20"/>
          <w:spacing w:val="-2"/>
          <w:highlight w:val="yellow"/>
        </w:rPr>
        <w:t>)</w:t>
      </w:r>
    </w:p>
    <w:p w:rsidR="00F322DE" w:rsidRPr="001573E3" w:rsidRDefault="008D3EAD" w:rsidP="00F322DE">
      <w:pPr>
        <w:widowControl w:val="0"/>
        <w:numPr>
          <w:ilvl w:val="1"/>
          <w:numId w:val="233"/>
        </w:numPr>
        <w:overflowPunct w:val="0"/>
        <w:autoSpaceDE w:val="0"/>
        <w:autoSpaceDN w:val="0"/>
        <w:adjustRightInd w:val="0"/>
        <w:spacing w:before="240" w:line="276" w:lineRule="auto"/>
        <w:ind w:left="720" w:hanging="720"/>
        <w:jc w:val="both"/>
        <w:rPr>
          <w:b/>
          <w:bCs/>
        </w:rPr>
      </w:pPr>
      <w:r w:rsidRPr="001573E3">
        <w:rPr>
          <w:b/>
          <w:bCs/>
          <w:color w:val="231F20"/>
        </w:rPr>
        <w:t xml:space="preserve">Advance payment to </w:t>
      </w:r>
      <w:r>
        <w:rPr>
          <w:b/>
          <w:bCs/>
          <w:color w:val="231F20"/>
        </w:rPr>
        <w:t>Vendor/Firm/S</w:t>
      </w:r>
      <w:r w:rsidRPr="001573E3">
        <w:rPr>
          <w:b/>
          <w:bCs/>
          <w:color w:val="231F20"/>
        </w:rPr>
        <w:t>upplier</w:t>
      </w:r>
    </w:p>
    <w:p w:rsidR="00F322DE" w:rsidRPr="001573E3"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8E1691">
        <w:rPr>
          <w:color w:val="231F20"/>
        </w:rPr>
        <w:t xml:space="preserve">Ordinarily, payments for services rendered or supplies made should be released only </w:t>
      </w:r>
      <w:r w:rsidRPr="008E1691">
        <w:rPr>
          <w:color w:val="231F20"/>
        </w:rPr>
        <w:lastRenderedPageBreak/>
        <w:t>after the services have been rendered or supplies made. However, it may become necessary to make advance payments for example in the following types of cases:</w:t>
      </w:r>
    </w:p>
    <w:p w:rsidR="00F322DE" w:rsidRPr="00785B9D" w:rsidRDefault="008D3EAD" w:rsidP="00F322DE">
      <w:pPr>
        <w:widowControl w:val="0"/>
        <w:numPr>
          <w:ilvl w:val="0"/>
          <w:numId w:val="235"/>
        </w:numPr>
        <w:autoSpaceDE w:val="0"/>
        <w:autoSpaceDN w:val="0"/>
        <w:spacing w:before="130" w:line="276" w:lineRule="auto"/>
        <w:ind w:left="1260" w:right="372"/>
        <w:jc w:val="both"/>
        <w:rPr>
          <w:color w:val="231F20"/>
        </w:rPr>
      </w:pPr>
      <w:r w:rsidRPr="00785B9D">
        <w:rPr>
          <w:color w:val="231F20"/>
        </w:rPr>
        <w:t>Advance payment demanded by firms holding maintenance contracts for servicing of Air-conditioners, computers, other costly equipment, etc</w:t>
      </w:r>
      <w:r>
        <w:rPr>
          <w:color w:val="231F20"/>
        </w:rPr>
        <w:t>.</w:t>
      </w:r>
    </w:p>
    <w:p w:rsidR="00F322DE" w:rsidRPr="001573E3" w:rsidRDefault="008D3EAD" w:rsidP="00F322DE">
      <w:pPr>
        <w:widowControl w:val="0"/>
        <w:numPr>
          <w:ilvl w:val="0"/>
          <w:numId w:val="235"/>
        </w:numPr>
        <w:overflowPunct w:val="0"/>
        <w:autoSpaceDE w:val="0"/>
        <w:autoSpaceDN w:val="0"/>
        <w:adjustRightInd w:val="0"/>
        <w:spacing w:before="240" w:line="276" w:lineRule="auto"/>
        <w:ind w:left="1260" w:right="372"/>
        <w:jc w:val="both"/>
        <w:rPr>
          <w:color w:val="231F20"/>
        </w:rPr>
      </w:pPr>
      <w:r w:rsidRPr="00555C30">
        <w:rPr>
          <w:color w:val="231F20"/>
        </w:rPr>
        <w:t>Advance payment demanded by firms against fabrication contracts, turn-key contracts etc.</w:t>
      </w:r>
      <w:r>
        <w:rPr>
          <w:color w:val="231F20"/>
        </w:rPr>
        <w:t xml:space="preserve"> </w:t>
      </w:r>
      <w:r w:rsidRPr="001573E3">
        <w:rPr>
          <w:color w:val="231F20"/>
        </w:rPr>
        <w:t>Such advance payments should not exceed the following limits:</w:t>
      </w:r>
    </w:p>
    <w:p w:rsidR="00F322DE" w:rsidRPr="00785B9D" w:rsidRDefault="008D3EAD" w:rsidP="00F322DE">
      <w:pPr>
        <w:widowControl w:val="0"/>
        <w:numPr>
          <w:ilvl w:val="0"/>
          <w:numId w:val="236"/>
        </w:numPr>
        <w:autoSpaceDE w:val="0"/>
        <w:autoSpaceDN w:val="0"/>
        <w:spacing w:before="130" w:line="276" w:lineRule="auto"/>
        <w:ind w:left="1800" w:right="372"/>
        <w:jc w:val="both"/>
        <w:rPr>
          <w:color w:val="231F20"/>
        </w:rPr>
      </w:pPr>
      <w:r w:rsidRPr="00785B9D">
        <w:rPr>
          <w:color w:val="231F20"/>
        </w:rPr>
        <w:t>Thirty per cent of the contract value to private firms;</w:t>
      </w:r>
    </w:p>
    <w:p w:rsidR="00F322DE" w:rsidRPr="00785B9D" w:rsidRDefault="008D3EAD" w:rsidP="00F322DE">
      <w:pPr>
        <w:widowControl w:val="0"/>
        <w:numPr>
          <w:ilvl w:val="0"/>
          <w:numId w:val="236"/>
        </w:numPr>
        <w:tabs>
          <w:tab w:val="left" w:pos="1030"/>
        </w:tabs>
        <w:autoSpaceDE w:val="0"/>
        <w:autoSpaceDN w:val="0"/>
        <w:spacing w:before="130" w:line="276" w:lineRule="auto"/>
        <w:ind w:left="1800" w:right="372"/>
        <w:jc w:val="both"/>
        <w:rPr>
          <w:color w:val="231F20"/>
        </w:rPr>
      </w:pPr>
      <w:r w:rsidRPr="00785B9D">
        <w:rPr>
          <w:color w:val="231F20"/>
        </w:rPr>
        <w:t>Forty per cent of the contract value to a State or Central Government agency or a Public Sector Undertaking; or</w:t>
      </w:r>
    </w:p>
    <w:p w:rsidR="00F322DE" w:rsidRPr="001573E3" w:rsidRDefault="008D3EAD" w:rsidP="00F322DE">
      <w:pPr>
        <w:widowControl w:val="0"/>
        <w:numPr>
          <w:ilvl w:val="0"/>
          <w:numId w:val="236"/>
        </w:numPr>
        <w:tabs>
          <w:tab w:val="left" w:pos="1030"/>
        </w:tabs>
        <w:autoSpaceDE w:val="0"/>
        <w:autoSpaceDN w:val="0"/>
        <w:spacing w:before="130" w:line="276" w:lineRule="auto"/>
        <w:ind w:left="1800" w:right="372"/>
        <w:jc w:val="both"/>
        <w:rPr>
          <w:color w:val="231F20"/>
        </w:rPr>
      </w:pPr>
      <w:r w:rsidRPr="00785B9D">
        <w:rPr>
          <w:color w:val="231F20"/>
        </w:rPr>
        <w:t>in case of maintenance contract, the amount should not exceed the amount payable for six months under the contract.</w:t>
      </w:r>
      <w:r>
        <w:rPr>
          <w:color w:val="231F20"/>
        </w:rPr>
        <w:t xml:space="preserve"> Council/ institute </w:t>
      </w:r>
      <w:r w:rsidRPr="00785B9D">
        <w:rPr>
          <w:color w:val="231F20"/>
        </w:rPr>
        <w:t>may relax, in consultation with their Financial Advisers concerned, the ceilings (including percentage laid down for advance payment for private firms) mentioned above. While making any advance payment as above, adequate safeguards in the form of bank guarantee etc. should be obtained from the firm.</w:t>
      </w:r>
    </w:p>
    <w:p w:rsidR="00F322DE" w:rsidRPr="00827CEA" w:rsidRDefault="008D3EAD" w:rsidP="00F322DE">
      <w:pPr>
        <w:widowControl w:val="0"/>
        <w:numPr>
          <w:ilvl w:val="2"/>
          <w:numId w:val="233"/>
        </w:numPr>
        <w:overflowPunct w:val="0"/>
        <w:autoSpaceDE w:val="0"/>
        <w:autoSpaceDN w:val="0"/>
        <w:adjustRightInd w:val="0"/>
        <w:spacing w:before="240" w:after="200" w:line="276" w:lineRule="auto"/>
        <w:ind w:left="900" w:hanging="900"/>
        <w:jc w:val="both"/>
        <w:rPr>
          <w:highlight w:val="yellow"/>
        </w:rPr>
      </w:pPr>
      <w:r w:rsidRPr="00827CEA">
        <w:rPr>
          <w:highlight w:val="yellow"/>
        </w:rPr>
        <w:t>Where the proposal involves release of “Mobilization Advance” the proposal should be scrutinized in light of the Council’s instructions on the subject issued. (</w:t>
      </w:r>
      <w:r w:rsidRPr="00827CEA">
        <w:rPr>
          <w:i/>
          <w:iCs/>
          <w:highlight w:val="yellow"/>
        </w:rPr>
        <w:t>Reference F. No.: 42-2/2006-Vig, dated: 01</w:t>
      </w:r>
      <w:r w:rsidRPr="00827CEA">
        <w:rPr>
          <w:i/>
          <w:iCs/>
          <w:highlight w:val="yellow"/>
          <w:vertAlign w:val="superscript"/>
        </w:rPr>
        <w:t>st</w:t>
      </w:r>
      <w:r w:rsidRPr="00827CEA">
        <w:rPr>
          <w:i/>
          <w:iCs/>
          <w:highlight w:val="yellow"/>
        </w:rPr>
        <w:t xml:space="preserve"> May, 2007</w:t>
      </w:r>
      <w:r w:rsidRPr="00827CEA">
        <w:rPr>
          <w:highlight w:val="yellow"/>
        </w:rPr>
        <w:t xml:space="preserve">) </w:t>
      </w:r>
    </w:p>
    <w:p w:rsidR="00F322DE" w:rsidRPr="001573E3"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3914CE">
        <w:rPr>
          <w:highlight w:val="yellow"/>
        </w:rPr>
        <w:t>Director-General, ICAR as Secretary, DARE, may relax, in consultation with Financial Advisor</w:t>
      </w:r>
      <w:r w:rsidRPr="001573E3">
        <w:t xml:space="preserve"> the ceilings (including percentage</w:t>
      </w:r>
      <w:r>
        <w:t xml:space="preserve"> </w:t>
      </w:r>
      <w:r w:rsidRPr="001573E3">
        <w:t>laid</w:t>
      </w:r>
      <w:r>
        <w:t xml:space="preserve"> </w:t>
      </w:r>
      <w:r w:rsidRPr="001573E3">
        <w:t>down</w:t>
      </w:r>
      <w:r>
        <w:t xml:space="preserve"> </w:t>
      </w:r>
      <w:r w:rsidRPr="001573E3">
        <w:t>for</w:t>
      </w:r>
      <w:r>
        <w:t xml:space="preserve"> </w:t>
      </w:r>
      <w:r w:rsidRPr="001573E3">
        <w:t>advance</w:t>
      </w:r>
      <w:r>
        <w:t xml:space="preserve"> </w:t>
      </w:r>
      <w:r w:rsidRPr="001573E3">
        <w:t>payment</w:t>
      </w:r>
      <w:r>
        <w:t xml:space="preserve"> </w:t>
      </w:r>
      <w:r w:rsidRPr="001573E3">
        <w:t>for</w:t>
      </w:r>
      <w:r>
        <w:t xml:space="preserve"> </w:t>
      </w:r>
      <w:r w:rsidRPr="001573E3">
        <w:t>private</w:t>
      </w:r>
      <w:r>
        <w:t xml:space="preserve"> </w:t>
      </w:r>
      <w:r w:rsidRPr="001573E3">
        <w:t>firms)</w:t>
      </w:r>
      <w:r>
        <w:t xml:space="preserve"> </w:t>
      </w:r>
      <w:r w:rsidRPr="001573E3">
        <w:t>mentioned</w:t>
      </w:r>
      <w:r>
        <w:t xml:space="preserve"> </w:t>
      </w:r>
      <w:r w:rsidRPr="001573E3">
        <w:t>above.</w:t>
      </w:r>
      <w:r>
        <w:t xml:space="preserve"> </w:t>
      </w:r>
      <w:r w:rsidRPr="001573E3">
        <w:t>While</w:t>
      </w:r>
      <w:r>
        <w:t xml:space="preserve"> </w:t>
      </w:r>
      <w:r w:rsidRPr="001573E3">
        <w:t>making</w:t>
      </w:r>
      <w:r>
        <w:t xml:space="preserve"> </w:t>
      </w:r>
      <w:r w:rsidRPr="001573E3">
        <w:t>any advance payment as above, adequate safeguards in the form of bank guarantee etc. should be obtained from the firms, Bank commission etc., if any, being borne by the supplier.</w:t>
      </w:r>
    </w:p>
    <w:p w:rsidR="00F322DE" w:rsidRPr="00311382" w:rsidRDefault="008D3EAD" w:rsidP="00F322DE">
      <w:pPr>
        <w:widowControl w:val="0"/>
        <w:numPr>
          <w:ilvl w:val="1"/>
          <w:numId w:val="233"/>
        </w:numPr>
        <w:overflowPunct w:val="0"/>
        <w:autoSpaceDE w:val="0"/>
        <w:autoSpaceDN w:val="0"/>
        <w:adjustRightInd w:val="0"/>
        <w:spacing w:before="240" w:line="276" w:lineRule="auto"/>
        <w:ind w:left="720" w:hanging="720"/>
        <w:jc w:val="both"/>
        <w:rPr>
          <w:b/>
          <w:bCs/>
        </w:rPr>
      </w:pPr>
      <w:r w:rsidRPr="00F6700E">
        <w:rPr>
          <w:b/>
        </w:rPr>
        <w:t xml:space="preserve">Transparency, competition, fairness, elimination of arbitrariness in the procurement </w:t>
      </w:r>
      <w:r w:rsidRPr="00F6700E">
        <w:rPr>
          <w:b/>
          <w:spacing w:val="-2"/>
        </w:rPr>
        <w:t>process and ensuring efficiency, economy &amp; accountability in public procurement system</w:t>
      </w:r>
    </w:p>
    <w:p w:rsidR="00F322DE" w:rsidRPr="00311382" w:rsidRDefault="008D3EAD" w:rsidP="00F322DE">
      <w:pPr>
        <w:widowControl w:val="0"/>
        <w:numPr>
          <w:ilvl w:val="2"/>
          <w:numId w:val="233"/>
        </w:numPr>
        <w:overflowPunct w:val="0"/>
        <w:autoSpaceDE w:val="0"/>
        <w:autoSpaceDN w:val="0"/>
        <w:adjustRightInd w:val="0"/>
        <w:spacing w:before="240" w:line="276" w:lineRule="auto"/>
        <w:jc w:val="both"/>
        <w:rPr>
          <w:b/>
          <w:bCs/>
        </w:rPr>
      </w:pPr>
      <w:r w:rsidRPr="00311382">
        <w:t>All purchases</w:t>
      </w:r>
      <w:r w:rsidRPr="00311382">
        <w:rPr>
          <w:color w:val="231F20"/>
        </w:rPr>
        <w:t xml:space="preserve"> should be made in a transparent, competitive and fair manner to secure best value for money. This will also enable the prospective bidders to formulate and send their competitive bids with confidence. Further, Public procurement procedure should ensure efficiency, economy and accountability in the system.</w:t>
      </w:r>
    </w:p>
    <w:p w:rsidR="00F322DE" w:rsidRPr="00F6700E" w:rsidRDefault="008D3EAD" w:rsidP="00F322DE">
      <w:pPr>
        <w:widowControl w:val="0"/>
        <w:numPr>
          <w:ilvl w:val="1"/>
          <w:numId w:val="233"/>
        </w:numPr>
        <w:overflowPunct w:val="0"/>
        <w:autoSpaceDE w:val="0"/>
        <w:autoSpaceDN w:val="0"/>
        <w:adjustRightInd w:val="0"/>
        <w:spacing w:before="240" w:line="276" w:lineRule="auto"/>
        <w:ind w:left="720" w:hanging="720"/>
        <w:jc w:val="both"/>
        <w:rPr>
          <w:b/>
          <w:bCs/>
        </w:rPr>
      </w:pPr>
      <w:r w:rsidRPr="00F6700E">
        <w:rPr>
          <w:b/>
          <w:color w:val="231F20"/>
        </w:rPr>
        <w:t>Buy-Back</w:t>
      </w:r>
      <w:r>
        <w:rPr>
          <w:b/>
          <w:color w:val="231F20"/>
        </w:rPr>
        <w:t xml:space="preserve"> </w:t>
      </w:r>
      <w:r w:rsidRPr="00F6700E">
        <w:rPr>
          <w:b/>
          <w:color w:val="231F20"/>
          <w:spacing w:val="-2"/>
        </w:rPr>
        <w:t>Offer</w:t>
      </w:r>
      <w:r>
        <w:rPr>
          <w:b/>
          <w:color w:val="231F20"/>
          <w:spacing w:val="-2"/>
        </w:rPr>
        <w:t xml:space="preserve"> </w:t>
      </w:r>
    </w:p>
    <w:p w:rsidR="00F322DE" w:rsidRPr="003914CE" w:rsidRDefault="008D3EAD" w:rsidP="00F322DE">
      <w:pPr>
        <w:widowControl w:val="0"/>
        <w:overflowPunct w:val="0"/>
        <w:autoSpaceDE w:val="0"/>
        <w:autoSpaceDN w:val="0"/>
        <w:adjustRightInd w:val="0"/>
        <w:spacing w:before="240" w:line="276" w:lineRule="auto"/>
        <w:jc w:val="both"/>
        <w:rPr>
          <w:b/>
          <w:bCs/>
        </w:rPr>
      </w:pPr>
      <w:r>
        <w:rPr>
          <w:color w:val="231F20"/>
        </w:rPr>
        <w:t xml:space="preserve">25.10.1 </w:t>
      </w:r>
      <w:r w:rsidRPr="003914CE">
        <w:rPr>
          <w:color w:val="231F20"/>
        </w:rPr>
        <w:t xml:space="preserve">When it is decided with the approval of the competent authority to replace existing old items(s) </w:t>
      </w:r>
      <w:r w:rsidRPr="003914CE">
        <w:rPr>
          <w:color w:val="231F20"/>
          <w:spacing w:val="-2"/>
        </w:rPr>
        <w:t xml:space="preserve">with a new and better version, the Council/ Institute may trade the existing old items while purchasing the new one. For this purpose, a suitable clause is to be incorporated in </w:t>
      </w:r>
      <w:r w:rsidRPr="003914CE">
        <w:rPr>
          <w:color w:val="231F20"/>
          <w:spacing w:val="-2"/>
        </w:rPr>
        <w:lastRenderedPageBreak/>
        <w:t xml:space="preserve">the bidding document so that the prospective and interested bidders formulate their bids accordingly. Depending on the value and condition of the old item to be traded, the time as well as the mode of handing over the old item to the </w:t>
      </w:r>
      <w:r w:rsidRPr="003914CE">
        <w:rPr>
          <w:color w:val="231F20"/>
        </w:rPr>
        <w:t>successful bidder should be decided and relevant details in this regard suitably incorporated in the bidding document. Further, suitable provision should also be kept in the bidding document to enable the purchaser either to trade or not to trade the item while purchasing the new one.</w:t>
      </w:r>
    </w:p>
    <w:p w:rsidR="00F322DE" w:rsidRPr="003914CE" w:rsidRDefault="008D3EAD" w:rsidP="00F322DE">
      <w:pPr>
        <w:widowControl w:val="0"/>
        <w:numPr>
          <w:ilvl w:val="1"/>
          <w:numId w:val="233"/>
        </w:numPr>
        <w:overflowPunct w:val="0"/>
        <w:autoSpaceDE w:val="0"/>
        <w:autoSpaceDN w:val="0"/>
        <w:adjustRightInd w:val="0"/>
        <w:spacing w:before="240" w:line="276" w:lineRule="auto"/>
        <w:ind w:left="720" w:hanging="720"/>
        <w:jc w:val="both"/>
        <w:rPr>
          <w:b/>
          <w:bCs/>
        </w:rPr>
      </w:pPr>
      <w:r w:rsidRPr="00F6700E">
        <w:rPr>
          <w:b/>
          <w:color w:val="231F20"/>
        </w:rPr>
        <w:t>Procurement</w:t>
      </w:r>
      <w:r>
        <w:rPr>
          <w:b/>
          <w:color w:val="231F20"/>
        </w:rPr>
        <w:t xml:space="preserve"> </w:t>
      </w:r>
      <w:r w:rsidRPr="00F6700E">
        <w:rPr>
          <w:b/>
          <w:color w:val="231F20"/>
        </w:rPr>
        <w:t>of</w:t>
      </w:r>
      <w:r>
        <w:rPr>
          <w:b/>
          <w:color w:val="231F20"/>
        </w:rPr>
        <w:t xml:space="preserve"> </w:t>
      </w:r>
      <w:r w:rsidRPr="00F6700E">
        <w:rPr>
          <w:b/>
          <w:color w:val="231F20"/>
          <w:spacing w:val="-2"/>
        </w:rPr>
        <w:t>Services</w:t>
      </w:r>
    </w:p>
    <w:p w:rsidR="00F322DE" w:rsidRPr="003914CE" w:rsidRDefault="008D3EAD" w:rsidP="00F322DE">
      <w:pPr>
        <w:widowControl w:val="0"/>
        <w:numPr>
          <w:ilvl w:val="2"/>
          <w:numId w:val="233"/>
        </w:numPr>
        <w:overflowPunct w:val="0"/>
        <w:autoSpaceDE w:val="0"/>
        <w:autoSpaceDN w:val="0"/>
        <w:adjustRightInd w:val="0"/>
        <w:spacing w:before="240" w:line="276" w:lineRule="auto"/>
        <w:contextualSpacing/>
        <w:jc w:val="both"/>
        <w:rPr>
          <w:b/>
          <w:bCs/>
        </w:rPr>
      </w:pPr>
      <w:r>
        <w:rPr>
          <w:color w:val="231F20"/>
        </w:rPr>
        <w:t xml:space="preserve"> </w:t>
      </w:r>
      <w:r w:rsidRPr="003914CE">
        <w:rPr>
          <w:color w:val="231F20"/>
        </w:rPr>
        <w:t xml:space="preserve">The Council/Institute may outsource service(s) or may hire external professionals, consultancy firms or consultants (referred to as consultant hereinafter) for a specific job, which is well defined in terms of content and time frame for its completion or outsource Services typically involve providing expert or strategic advice e.g., management consultants, policy consultants, communications consultants etc. It may also involve outsourcing any work / facility like maintenance, hiring of vehicle, outsourcing of building facilities management, security, farm operations, photocopier service, janitor, office errand services, drilling, aerial photography, satellite imagery, mapping </w:t>
      </w:r>
      <w:proofErr w:type="spellStart"/>
      <w:r w:rsidRPr="003914CE">
        <w:rPr>
          <w:color w:val="231F20"/>
        </w:rPr>
        <w:t>etc</w:t>
      </w:r>
      <w:proofErr w:type="spellEnd"/>
    </w:p>
    <w:p w:rsidR="00F322DE" w:rsidRPr="00F6700E" w:rsidRDefault="00F322DE" w:rsidP="00F322DE">
      <w:pPr>
        <w:widowControl w:val="0"/>
        <w:overflowPunct w:val="0"/>
        <w:autoSpaceDE w:val="0"/>
        <w:autoSpaceDN w:val="0"/>
        <w:adjustRightInd w:val="0"/>
        <w:spacing w:before="240" w:line="276" w:lineRule="auto"/>
        <w:ind w:left="720"/>
        <w:contextualSpacing/>
        <w:jc w:val="both"/>
        <w:rPr>
          <w:b/>
          <w:bCs/>
        </w:rPr>
      </w:pPr>
    </w:p>
    <w:p w:rsidR="00F322DE" w:rsidRDefault="008D3EAD" w:rsidP="00F322DE">
      <w:pPr>
        <w:widowControl w:val="0"/>
        <w:numPr>
          <w:ilvl w:val="2"/>
          <w:numId w:val="233"/>
        </w:numPr>
        <w:overflowPunct w:val="0"/>
        <w:autoSpaceDE w:val="0"/>
        <w:autoSpaceDN w:val="0"/>
        <w:adjustRightInd w:val="0"/>
        <w:spacing w:after="200" w:line="276" w:lineRule="auto"/>
        <w:jc w:val="both"/>
      </w:pPr>
      <w:r w:rsidRPr="00C848DA">
        <w:rPr>
          <w:color w:val="231F20"/>
        </w:rPr>
        <w:t>The fundamental principles applicable to Ministries or Departments regarding engagement of consultant(s) and outsourcing of services are mutatis mutandis applicable for the ICAR.</w:t>
      </w:r>
      <w:r>
        <w:rPr>
          <w:color w:val="231F20"/>
        </w:rPr>
        <w:t xml:space="preserve"> </w:t>
      </w:r>
      <w:r>
        <w:t>The Head of Finance/ Finance and Accounts Officer are accordingly advised to refer the General Financial Rules, 2017, Government of India and Council’s instructions in respect of outsourcing of services (consultancy and non-consultancy services).</w:t>
      </w:r>
    </w:p>
    <w:p w:rsidR="00F322DE" w:rsidRPr="003914CE" w:rsidRDefault="00F322DE" w:rsidP="00F322DE">
      <w:pPr>
        <w:spacing w:after="200" w:line="276" w:lineRule="auto"/>
        <w:ind w:left="720"/>
        <w:contextualSpacing/>
      </w:pPr>
    </w:p>
    <w:p w:rsidR="00F322DE" w:rsidRDefault="008D3EAD" w:rsidP="00F322DE">
      <w:pPr>
        <w:widowControl w:val="0"/>
        <w:numPr>
          <w:ilvl w:val="2"/>
          <w:numId w:val="233"/>
        </w:numPr>
        <w:overflowPunct w:val="0"/>
        <w:autoSpaceDE w:val="0"/>
        <w:autoSpaceDN w:val="0"/>
        <w:adjustRightInd w:val="0"/>
        <w:spacing w:after="200" w:line="276" w:lineRule="auto"/>
        <w:jc w:val="both"/>
      </w:pPr>
      <w:r w:rsidRPr="003914CE">
        <w:t>Service contracts, particularly for non-consultancy services such as security and outsourced manpower, must be initiated for renewal or fresh competitive re-tendering well in advance to prevent operational gaps, ensuring that any extension is treated as an exception rather than a routine practice, justified through documented administrative and financial reasons, and strictly executed within the permissible terms, limits, and approval authority specified in the original agreement and prevailing procurement rules.</w:t>
      </w:r>
    </w:p>
    <w:p w:rsidR="00F322DE" w:rsidRPr="003914CE" w:rsidRDefault="00F322DE" w:rsidP="00F322DE">
      <w:pPr>
        <w:spacing w:after="200" w:line="276" w:lineRule="auto"/>
        <w:ind w:left="720"/>
        <w:contextualSpacing/>
        <w:rPr>
          <w:b/>
          <w:bCs/>
        </w:rPr>
      </w:pPr>
    </w:p>
    <w:p w:rsidR="00F322DE" w:rsidRPr="003914CE" w:rsidRDefault="008D3EAD" w:rsidP="00F322DE">
      <w:pPr>
        <w:widowControl w:val="0"/>
        <w:numPr>
          <w:ilvl w:val="1"/>
          <w:numId w:val="233"/>
        </w:numPr>
        <w:overflowPunct w:val="0"/>
        <w:autoSpaceDE w:val="0"/>
        <w:autoSpaceDN w:val="0"/>
        <w:adjustRightInd w:val="0"/>
        <w:spacing w:after="200" w:line="276" w:lineRule="auto"/>
        <w:contextualSpacing/>
        <w:jc w:val="both"/>
      </w:pPr>
      <w:r w:rsidRPr="003914CE">
        <w:rPr>
          <w:b/>
          <w:bCs/>
        </w:rPr>
        <w:t xml:space="preserve">Inspection of </w:t>
      </w:r>
      <w:r w:rsidRPr="003914CE">
        <w:rPr>
          <w:b/>
          <w:bCs/>
          <w:spacing w:val="-2"/>
        </w:rPr>
        <w:t>Stores</w:t>
      </w:r>
    </w:p>
    <w:p w:rsidR="00F322DE" w:rsidRPr="00AA2B58"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AA2B58">
        <w:rPr>
          <w:color w:val="231F20"/>
        </w:rPr>
        <w:t xml:space="preserve">All stores and equipment before acceptance should be arranged to be inspected on receipt by an appropriate officer designated for the purpose, normally within 24 hours of the receipt of the stores. </w:t>
      </w:r>
      <w:r w:rsidRPr="00AA2B58">
        <w:rPr>
          <w:color w:val="231F20"/>
          <w:spacing w:val="-2"/>
        </w:rPr>
        <w:t xml:space="preserve">Stores such as electrical goods, mechanical instruments, refrigeration material should be inspected/ </w:t>
      </w:r>
      <w:r w:rsidRPr="00AA2B58">
        <w:rPr>
          <w:b/>
          <w:bCs/>
        </w:rPr>
        <w:t>f</w:t>
      </w:r>
      <w:r w:rsidRPr="00AA2B58">
        <w:rPr>
          <w:color w:val="231F20"/>
        </w:rPr>
        <w:t>unctionally tested by persons of technical competence.</w:t>
      </w:r>
    </w:p>
    <w:p w:rsidR="00F322DE" w:rsidRPr="00AA2B58"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AA2B58">
        <w:rPr>
          <w:color w:val="231F20"/>
        </w:rPr>
        <w:t>Inspection/functional tests of sophisticated instruments should be carried out by the indenter himself with the assistance of the experts concerned. Stationery</w:t>
      </w:r>
      <w:r>
        <w:rPr>
          <w:color w:val="231F20"/>
        </w:rPr>
        <w:t>/</w:t>
      </w:r>
      <w:r w:rsidRPr="003914CE">
        <w:rPr>
          <w:color w:val="231F20"/>
        </w:rPr>
        <w:t>miscellaneous</w:t>
      </w:r>
      <w:r w:rsidRPr="00AA2B58">
        <w:rPr>
          <w:color w:val="231F20"/>
        </w:rPr>
        <w:t xml:space="preserve"> items should be inspected by the Stores Officer with the </w:t>
      </w:r>
      <w:r w:rsidRPr="00AA2B58">
        <w:rPr>
          <w:color w:val="231F20"/>
        </w:rPr>
        <w:lastRenderedPageBreak/>
        <w:t>assistance of the officers having expertise in the field. The Officers charged with the responsibility of inspection of goods should invariably record and certify all inspections and inspector’s reports should be countersigned by the Head of Division/Project concerned after making random checks.</w:t>
      </w:r>
    </w:p>
    <w:p w:rsidR="00F322DE" w:rsidRPr="003914CE" w:rsidRDefault="008D3EAD" w:rsidP="00F322DE">
      <w:pPr>
        <w:widowControl w:val="0"/>
        <w:numPr>
          <w:ilvl w:val="1"/>
          <w:numId w:val="233"/>
        </w:numPr>
        <w:overflowPunct w:val="0"/>
        <w:autoSpaceDE w:val="0"/>
        <w:autoSpaceDN w:val="0"/>
        <w:adjustRightInd w:val="0"/>
        <w:spacing w:before="240" w:line="276" w:lineRule="auto"/>
        <w:ind w:left="720" w:hanging="720"/>
        <w:jc w:val="both"/>
        <w:rPr>
          <w:b/>
          <w:bCs/>
        </w:rPr>
      </w:pPr>
      <w:r w:rsidRPr="00AA2B58">
        <w:rPr>
          <w:b/>
          <w:bCs/>
        </w:rPr>
        <w:t>Dealing with different functions of S</w:t>
      </w:r>
      <w:r w:rsidRPr="00AA2B58">
        <w:rPr>
          <w:b/>
          <w:bCs/>
          <w:spacing w:val="-2"/>
        </w:rPr>
        <w:t>tores</w:t>
      </w:r>
    </w:p>
    <w:p w:rsidR="00F322DE" w:rsidRPr="003914CE" w:rsidRDefault="008D3EAD" w:rsidP="00F322DE">
      <w:pPr>
        <w:widowControl w:val="0"/>
        <w:numPr>
          <w:ilvl w:val="2"/>
          <w:numId w:val="233"/>
        </w:numPr>
        <w:overflowPunct w:val="0"/>
        <w:autoSpaceDE w:val="0"/>
        <w:autoSpaceDN w:val="0"/>
        <w:adjustRightInd w:val="0"/>
        <w:spacing w:before="240" w:line="276" w:lineRule="auto"/>
        <w:jc w:val="both"/>
        <w:rPr>
          <w:b/>
          <w:bCs/>
        </w:rPr>
      </w:pPr>
      <w:r>
        <w:rPr>
          <w:color w:val="231F20"/>
        </w:rPr>
        <w:t xml:space="preserve"> </w:t>
      </w:r>
      <w:r w:rsidRPr="003914CE">
        <w:rPr>
          <w:color w:val="231F20"/>
        </w:rPr>
        <w:t>The functions of the stores relating to (</w:t>
      </w:r>
      <w:proofErr w:type="spellStart"/>
      <w:r w:rsidRPr="003914CE">
        <w:rPr>
          <w:color w:val="231F20"/>
        </w:rPr>
        <w:t>i</w:t>
      </w:r>
      <w:proofErr w:type="spellEnd"/>
      <w:r w:rsidRPr="003914CE">
        <w:rPr>
          <w:color w:val="231F20"/>
        </w:rPr>
        <w:t>) Purchase and (ii) Custody, (iii) accounting and distribution should be dealt with by separate units/officers except in cases where it is not possible due to limited manpower.</w:t>
      </w:r>
    </w:p>
    <w:p w:rsidR="00F322DE" w:rsidRPr="003914CE" w:rsidRDefault="008D3EAD" w:rsidP="00F322DE">
      <w:pPr>
        <w:widowControl w:val="0"/>
        <w:numPr>
          <w:ilvl w:val="1"/>
          <w:numId w:val="233"/>
        </w:numPr>
        <w:overflowPunct w:val="0"/>
        <w:autoSpaceDE w:val="0"/>
        <w:autoSpaceDN w:val="0"/>
        <w:adjustRightInd w:val="0"/>
        <w:spacing w:before="240" w:line="276" w:lineRule="auto"/>
        <w:ind w:left="720" w:hanging="720"/>
        <w:jc w:val="both"/>
        <w:rPr>
          <w:b/>
          <w:bCs/>
        </w:rPr>
      </w:pPr>
      <w:r w:rsidRPr="00AA2B58">
        <w:rPr>
          <w:b/>
          <w:bCs/>
        </w:rPr>
        <w:t xml:space="preserve">Payment to </w:t>
      </w:r>
      <w:r>
        <w:rPr>
          <w:b/>
          <w:bCs/>
        </w:rPr>
        <w:t>Vendors/Firms/P</w:t>
      </w:r>
      <w:r w:rsidRPr="00AA2B58">
        <w:rPr>
          <w:b/>
          <w:bCs/>
          <w:spacing w:val="-2"/>
        </w:rPr>
        <w:t>arties</w:t>
      </w:r>
      <w:r>
        <w:rPr>
          <w:b/>
          <w:bCs/>
          <w:spacing w:val="-2"/>
        </w:rPr>
        <w:t>/Suppliers</w:t>
      </w:r>
    </w:p>
    <w:p w:rsidR="00F322DE" w:rsidRPr="003914CE" w:rsidRDefault="008D3EAD" w:rsidP="00F322DE">
      <w:pPr>
        <w:widowControl w:val="0"/>
        <w:numPr>
          <w:ilvl w:val="2"/>
          <w:numId w:val="233"/>
        </w:numPr>
        <w:overflowPunct w:val="0"/>
        <w:autoSpaceDE w:val="0"/>
        <w:autoSpaceDN w:val="0"/>
        <w:adjustRightInd w:val="0"/>
        <w:spacing w:before="240" w:line="276" w:lineRule="auto"/>
        <w:jc w:val="both"/>
        <w:rPr>
          <w:b/>
          <w:bCs/>
        </w:rPr>
      </w:pPr>
      <w:r>
        <w:rPr>
          <w:color w:val="231F20"/>
        </w:rPr>
        <w:t xml:space="preserve"> </w:t>
      </w:r>
      <w:r w:rsidRPr="003914CE">
        <w:rPr>
          <w:color w:val="231F20"/>
        </w:rPr>
        <w:t xml:space="preserve">Unless otherwise agreed upon between the parties, payments for supply of stores and equipment etc. shall be made on the submission of bills in respect of goods delivered and accepted by the </w:t>
      </w:r>
      <w:r w:rsidRPr="003914CE">
        <w:rPr>
          <w:color w:val="231F20"/>
          <w:spacing w:val="-2"/>
        </w:rPr>
        <w:t>purchaser.</w:t>
      </w:r>
    </w:p>
    <w:p w:rsidR="00F322DE" w:rsidRPr="00FF53D6" w:rsidRDefault="008D3EAD" w:rsidP="00F322DE">
      <w:pPr>
        <w:widowControl w:val="0"/>
        <w:numPr>
          <w:ilvl w:val="1"/>
          <w:numId w:val="233"/>
        </w:numPr>
        <w:overflowPunct w:val="0"/>
        <w:autoSpaceDE w:val="0"/>
        <w:autoSpaceDN w:val="0"/>
        <w:adjustRightInd w:val="0"/>
        <w:spacing w:before="240" w:line="276" w:lineRule="auto"/>
        <w:ind w:left="720" w:hanging="720"/>
        <w:jc w:val="both"/>
        <w:rPr>
          <w:b/>
          <w:bCs/>
        </w:rPr>
      </w:pPr>
      <w:r>
        <w:rPr>
          <w:b/>
          <w:bCs/>
        </w:rPr>
        <w:t>General Audit Checks</w:t>
      </w:r>
    </w:p>
    <w:p w:rsidR="00F322DE" w:rsidRPr="00193BC4"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t xml:space="preserve">The audit examination of procurement cases must be based on the latest instructions. Presently, the General Financial Rules is updated every six-months and the document is available on the website pf the Ministry of Finance. Likewise, there have been regular </w:t>
      </w:r>
      <w:proofErr w:type="spellStart"/>
      <w:r>
        <w:t>updation</w:t>
      </w:r>
      <w:proofErr w:type="spellEnd"/>
      <w:r>
        <w:t xml:space="preserve"> of ‘Manual for Procurement of Consultancy Services and ‘Manual for Procurement of Non-Consultancy Services’ with subsequent changes may always be taken note of while taking financial decisions on matters involving application of these orders/instructions. Thus, a</w:t>
      </w:r>
      <w:r w:rsidRPr="00F24C3E">
        <w:t xml:space="preserve">udit </w:t>
      </w:r>
      <w:r>
        <w:t xml:space="preserve">must </w:t>
      </w:r>
      <w:r w:rsidRPr="00F24C3E">
        <w:t>ensure observance of instructions and orders issued by the ICAR/</w:t>
      </w:r>
      <w:proofErr w:type="spellStart"/>
      <w:r w:rsidRPr="00F24C3E">
        <w:t>GoI</w:t>
      </w:r>
      <w:proofErr w:type="spellEnd"/>
      <w:r w:rsidRPr="00F24C3E">
        <w:t xml:space="preserve"> on the subject from time to time and </w:t>
      </w:r>
      <w:r>
        <w:t>it should k</w:t>
      </w:r>
      <w:r w:rsidRPr="00F24C3E">
        <w:t>eep</w:t>
      </w:r>
      <w:r>
        <w:t xml:space="preserve"> it</w:t>
      </w:r>
      <w:r w:rsidRPr="00F24C3E">
        <w:t>self abreast with these instructions while concurring financial proposals</w:t>
      </w:r>
    </w:p>
    <w:p w:rsidR="00F322DE"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t xml:space="preserve">Likewise, latest instructions on ‘Expenditure Management- Economy Measures and </w:t>
      </w:r>
      <w:proofErr w:type="spellStart"/>
      <w:r>
        <w:t>Rationalisation</w:t>
      </w:r>
      <w:proofErr w:type="spellEnd"/>
      <w:r>
        <w:t xml:space="preserve"> of Expenditure’ may be taken note of by audit while taking decision on financial matters. </w:t>
      </w:r>
    </w:p>
    <w:p w:rsidR="00F322DE"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t xml:space="preserve">Further, commodity wise instructions </w:t>
      </w:r>
      <w:proofErr w:type="spellStart"/>
      <w:r>
        <w:t>viz</w:t>
      </w:r>
      <w:proofErr w:type="spellEnd"/>
      <w:r>
        <w:t xml:space="preserve"> for Laptops/Vehicles etc. are issued by the Ministry of Finance. Audit must examine such cases as per the latest orders/instructions. Procurement of laptops must adhere to the minimum specifications approved by the Government of India to ensure cyber Security. (</w:t>
      </w:r>
      <w:r w:rsidRPr="009764D1">
        <w:rPr>
          <w:i/>
          <w:iCs/>
        </w:rPr>
        <w:t xml:space="preserve">Reference F. No.: 8(1)/2023-Cybersecurity, dated 4.6.2024, issued by </w:t>
      </w:r>
      <w:proofErr w:type="spellStart"/>
      <w:r w:rsidRPr="009764D1">
        <w:rPr>
          <w:i/>
          <w:iCs/>
        </w:rPr>
        <w:t>MeitY</w:t>
      </w:r>
      <w:proofErr w:type="spellEnd"/>
      <w:r>
        <w:t>)</w:t>
      </w:r>
    </w:p>
    <w:p w:rsidR="00F322DE" w:rsidRPr="00F24C3E"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8D004E">
        <w:t xml:space="preserve">In case of procurement of expensive equipment, the Director of institute must execute a legally enforceable agreement/contract </w:t>
      </w:r>
      <w:r w:rsidRPr="003914CE">
        <w:rPr>
          <w:highlight w:val="yellow"/>
        </w:rPr>
        <w:t>before installation</w:t>
      </w:r>
      <w:r w:rsidRPr="008D004E">
        <w:t xml:space="preserve"> of equipment/machineries so as to safeguard the Council’s interest. The Audit must ensure that such an agreement has indeed been executed before release of payment to firm. (</w:t>
      </w:r>
      <w:r w:rsidRPr="008D004E">
        <w:rPr>
          <w:i/>
          <w:iCs/>
        </w:rPr>
        <w:t>F. No.:21-18/2004-CDN, dated: 24</w:t>
      </w:r>
      <w:r w:rsidRPr="008D004E">
        <w:rPr>
          <w:i/>
          <w:iCs/>
          <w:vertAlign w:val="superscript"/>
        </w:rPr>
        <w:t>th</w:t>
      </w:r>
      <w:r w:rsidRPr="008D004E">
        <w:rPr>
          <w:i/>
          <w:iCs/>
        </w:rPr>
        <w:t xml:space="preserve"> September 2004)</w:t>
      </w:r>
    </w:p>
    <w:p w:rsidR="00F322DE"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F24C3E">
        <w:lastRenderedPageBreak/>
        <w:t xml:space="preserve">While scrutinizing proposals for procurement of equipment </w:t>
      </w:r>
      <w:proofErr w:type="spellStart"/>
      <w:r w:rsidRPr="00F24C3E">
        <w:t>etc</w:t>
      </w:r>
      <w:proofErr w:type="spellEnd"/>
      <w:r w:rsidRPr="00F24C3E">
        <w:t xml:space="preserve"> it must be ensured that products with standard</w:t>
      </w:r>
      <w:r>
        <w:t>/generic</w:t>
      </w:r>
      <w:r w:rsidRPr="00F24C3E">
        <w:t xml:space="preserve"> specifications are only indented and the indenter should furnish such an undertaking along with the indent. Audit must see that such an undertaking is appended with every procurement proposal. (</w:t>
      </w:r>
      <w:r w:rsidRPr="00F24C3E">
        <w:rPr>
          <w:i/>
          <w:iCs/>
        </w:rPr>
        <w:t>F. No.: 42-2/2006-Vig, dated: 22</w:t>
      </w:r>
      <w:r w:rsidRPr="00F24C3E">
        <w:rPr>
          <w:i/>
          <w:iCs/>
          <w:vertAlign w:val="superscript"/>
        </w:rPr>
        <w:t>nd</w:t>
      </w:r>
      <w:r w:rsidRPr="00F24C3E">
        <w:rPr>
          <w:i/>
          <w:iCs/>
        </w:rPr>
        <w:t xml:space="preserve"> August, 2007</w:t>
      </w:r>
      <w:r w:rsidRPr="00F24C3E">
        <w:t>)</w:t>
      </w:r>
    </w:p>
    <w:p w:rsidR="00F322DE" w:rsidRPr="00C77C04"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t xml:space="preserve">Purchase of costly imported scientific equipment with </w:t>
      </w:r>
      <w:r w:rsidRPr="00C77C04">
        <w:t>a provision for in-built training abroad</w:t>
      </w:r>
      <w:r>
        <w:t xml:space="preserve"> should be discouraged. Where such an offer is made, the </w:t>
      </w:r>
      <w:r w:rsidRPr="00C77C04">
        <w:t xml:space="preserve">instructions contained in </w:t>
      </w:r>
      <w:r w:rsidRPr="003914CE">
        <w:rPr>
          <w:highlight w:val="yellow"/>
        </w:rPr>
        <w:t>F. No.: 8-15/2012-IC.II, dated: 01</w:t>
      </w:r>
      <w:r w:rsidRPr="003914CE">
        <w:rPr>
          <w:highlight w:val="yellow"/>
          <w:vertAlign w:val="superscript"/>
        </w:rPr>
        <w:t>st</w:t>
      </w:r>
      <w:r w:rsidRPr="003914CE">
        <w:rPr>
          <w:highlight w:val="yellow"/>
        </w:rPr>
        <w:t xml:space="preserve"> August 2012</w:t>
      </w:r>
      <w:r w:rsidRPr="00C77C04">
        <w:t xml:space="preserve"> is strictly adhered to.</w:t>
      </w:r>
    </w:p>
    <w:p w:rsidR="00F322DE" w:rsidRPr="00C77C04" w:rsidRDefault="008D3EAD" w:rsidP="00F322DE">
      <w:pPr>
        <w:widowControl w:val="0"/>
        <w:numPr>
          <w:ilvl w:val="2"/>
          <w:numId w:val="233"/>
        </w:numPr>
        <w:overflowPunct w:val="0"/>
        <w:autoSpaceDE w:val="0"/>
        <w:autoSpaceDN w:val="0"/>
        <w:adjustRightInd w:val="0"/>
        <w:spacing w:before="240" w:after="200" w:line="276" w:lineRule="auto"/>
        <w:ind w:left="900" w:hanging="900"/>
        <w:jc w:val="both"/>
      </w:pPr>
      <w:r w:rsidRPr="00F24C3E">
        <w:t xml:space="preserve">While releasing payment related to procurement of Chemicals/Medicines </w:t>
      </w:r>
      <w:proofErr w:type="spellStart"/>
      <w:r w:rsidRPr="00F24C3E">
        <w:t>etc</w:t>
      </w:r>
      <w:proofErr w:type="spellEnd"/>
      <w:r w:rsidRPr="00F24C3E">
        <w:t>, the bill must include a certificate that the purchased chemicals/Medicines have not crossed the expiry date and have sufficient time for their usage before the expiry date. Audit must not release payment in absence of such a certificate from the indenter. (</w:t>
      </w:r>
      <w:r w:rsidRPr="003914CE">
        <w:rPr>
          <w:i/>
          <w:iCs/>
          <w:highlight w:val="yellow"/>
        </w:rPr>
        <w:t>F. No.: 5-1/2000-Vig. /6925-30, dated: 29.08.2005</w:t>
      </w:r>
      <w:r w:rsidRPr="00F24C3E">
        <w:t>)</w:t>
      </w:r>
    </w:p>
    <w:p w:rsidR="00F322DE" w:rsidRDefault="008D3EAD" w:rsidP="00F322DE">
      <w:pPr>
        <w:widowControl w:val="0"/>
        <w:numPr>
          <w:ilvl w:val="1"/>
          <w:numId w:val="233"/>
        </w:numPr>
        <w:overflowPunct w:val="0"/>
        <w:autoSpaceDE w:val="0"/>
        <w:autoSpaceDN w:val="0"/>
        <w:adjustRightInd w:val="0"/>
        <w:spacing w:before="240" w:line="276" w:lineRule="auto"/>
        <w:ind w:left="720" w:hanging="720"/>
        <w:jc w:val="both"/>
        <w:rPr>
          <w:b/>
          <w:bCs/>
        </w:rPr>
      </w:pPr>
      <w:r w:rsidRPr="001573E3">
        <w:rPr>
          <w:b/>
          <w:bCs/>
        </w:rPr>
        <w:t xml:space="preserve">Check of Purchase Bills </w:t>
      </w:r>
    </w:p>
    <w:p w:rsidR="00F322DE" w:rsidRPr="00311382" w:rsidRDefault="008D3EAD" w:rsidP="00F322DE">
      <w:pPr>
        <w:widowControl w:val="0"/>
        <w:numPr>
          <w:ilvl w:val="2"/>
          <w:numId w:val="233"/>
        </w:numPr>
        <w:overflowPunct w:val="0"/>
        <w:autoSpaceDE w:val="0"/>
        <w:autoSpaceDN w:val="0"/>
        <w:adjustRightInd w:val="0"/>
        <w:spacing w:before="240" w:line="276" w:lineRule="auto"/>
        <w:jc w:val="both"/>
        <w:rPr>
          <w:b/>
          <w:bCs/>
        </w:rPr>
      </w:pPr>
      <w:r>
        <w:rPr>
          <w:b/>
          <w:bCs/>
        </w:rPr>
        <w:t xml:space="preserve"> </w:t>
      </w:r>
      <w:r w:rsidRPr="00311382">
        <w:t>In addition to the above, the following checks of general nature will also be exercised on the store purchase bills:-</w:t>
      </w:r>
    </w:p>
    <w:p w:rsidR="00F322DE" w:rsidRDefault="008D3EAD" w:rsidP="00F322DE">
      <w:pPr>
        <w:widowControl w:val="0"/>
        <w:numPr>
          <w:ilvl w:val="1"/>
          <w:numId w:val="237"/>
        </w:numPr>
        <w:tabs>
          <w:tab w:val="clear" w:pos="1440"/>
        </w:tabs>
        <w:overflowPunct w:val="0"/>
        <w:autoSpaceDE w:val="0"/>
        <w:autoSpaceDN w:val="0"/>
        <w:adjustRightInd w:val="0"/>
        <w:spacing w:before="240" w:line="276" w:lineRule="auto"/>
        <w:ind w:left="1350" w:right="20" w:hanging="630"/>
        <w:jc w:val="both"/>
      </w:pPr>
      <w:r>
        <w:t>That proper invoice/tax invoice as per the CGST Act / Rules has been preferred by the supplier.</w:t>
      </w:r>
    </w:p>
    <w:p w:rsidR="00F322DE" w:rsidRPr="001573E3" w:rsidRDefault="008D3EAD" w:rsidP="00F322DE">
      <w:pPr>
        <w:widowControl w:val="0"/>
        <w:numPr>
          <w:ilvl w:val="1"/>
          <w:numId w:val="237"/>
        </w:numPr>
        <w:tabs>
          <w:tab w:val="clear" w:pos="1440"/>
        </w:tabs>
        <w:overflowPunct w:val="0"/>
        <w:autoSpaceDE w:val="0"/>
        <w:autoSpaceDN w:val="0"/>
        <w:adjustRightInd w:val="0"/>
        <w:spacing w:before="240" w:line="276" w:lineRule="auto"/>
        <w:ind w:left="1350" w:right="20" w:hanging="630"/>
        <w:jc w:val="both"/>
      </w:pPr>
      <w:r w:rsidRPr="00A37950">
        <w:t xml:space="preserve">the vouchers are in the proper form; they are in original and are preferred by the persons authorized to do so; </w:t>
      </w:r>
    </w:p>
    <w:p w:rsidR="00F322DE" w:rsidRPr="001573E3" w:rsidRDefault="008D3EAD" w:rsidP="00F322DE">
      <w:pPr>
        <w:widowControl w:val="0"/>
        <w:numPr>
          <w:ilvl w:val="1"/>
          <w:numId w:val="237"/>
        </w:numPr>
        <w:tabs>
          <w:tab w:val="clear" w:pos="1440"/>
        </w:tabs>
        <w:overflowPunct w:val="0"/>
        <w:autoSpaceDE w:val="0"/>
        <w:autoSpaceDN w:val="0"/>
        <w:adjustRightInd w:val="0"/>
        <w:spacing w:before="240" w:line="276" w:lineRule="auto"/>
        <w:ind w:left="1350" w:right="20" w:hanging="630"/>
        <w:jc w:val="both"/>
      </w:pPr>
      <w:r w:rsidRPr="00D07918">
        <w:t>that the bills are signed in ink</w:t>
      </w:r>
      <w:r>
        <w:t xml:space="preserve"> or digitally signed as per the Income-Tax Act</w:t>
      </w:r>
      <w:r w:rsidRPr="00D07918">
        <w:t xml:space="preserve">; </w:t>
      </w:r>
    </w:p>
    <w:p w:rsidR="00F322DE" w:rsidRPr="001573E3" w:rsidRDefault="008D3EAD" w:rsidP="00F322DE">
      <w:pPr>
        <w:widowControl w:val="0"/>
        <w:numPr>
          <w:ilvl w:val="1"/>
          <w:numId w:val="237"/>
        </w:numPr>
        <w:tabs>
          <w:tab w:val="clear" w:pos="1440"/>
        </w:tabs>
        <w:overflowPunct w:val="0"/>
        <w:autoSpaceDE w:val="0"/>
        <w:autoSpaceDN w:val="0"/>
        <w:adjustRightInd w:val="0"/>
        <w:spacing w:before="240" w:line="276" w:lineRule="auto"/>
        <w:ind w:left="1350" w:right="20" w:hanging="630"/>
        <w:jc w:val="both"/>
      </w:pPr>
      <w:r w:rsidRPr="00D07918">
        <w:t>that all alterations in the documents are attested; and there are no erasures</w:t>
      </w:r>
      <w:r>
        <w:t xml:space="preserve"> or over-writings</w:t>
      </w:r>
      <w:r w:rsidRPr="00D07918">
        <w:t xml:space="preserve">; </w:t>
      </w:r>
    </w:p>
    <w:p w:rsidR="00F322DE" w:rsidRPr="001573E3" w:rsidRDefault="008D3EAD" w:rsidP="00F322DE">
      <w:pPr>
        <w:widowControl w:val="0"/>
        <w:numPr>
          <w:ilvl w:val="1"/>
          <w:numId w:val="237"/>
        </w:numPr>
        <w:tabs>
          <w:tab w:val="clear" w:pos="1440"/>
        </w:tabs>
        <w:overflowPunct w:val="0"/>
        <w:autoSpaceDE w:val="0"/>
        <w:autoSpaceDN w:val="0"/>
        <w:adjustRightInd w:val="0"/>
        <w:spacing w:before="240" w:line="276" w:lineRule="auto"/>
        <w:ind w:left="1350" w:right="20" w:hanging="630"/>
        <w:jc w:val="both"/>
      </w:pPr>
      <w:r w:rsidRPr="00D07918">
        <w:t xml:space="preserve">that revenue stamps are affixed on all bills in excess of Rs.5000/- and are defaced; </w:t>
      </w:r>
    </w:p>
    <w:p w:rsidR="00F322DE" w:rsidRPr="001573E3" w:rsidRDefault="008D3EAD" w:rsidP="00F322DE">
      <w:pPr>
        <w:widowControl w:val="0"/>
        <w:numPr>
          <w:ilvl w:val="1"/>
          <w:numId w:val="237"/>
        </w:numPr>
        <w:tabs>
          <w:tab w:val="clear" w:pos="1440"/>
        </w:tabs>
        <w:overflowPunct w:val="0"/>
        <w:autoSpaceDE w:val="0"/>
        <w:autoSpaceDN w:val="0"/>
        <w:adjustRightInd w:val="0"/>
        <w:spacing w:before="240" w:line="276" w:lineRule="auto"/>
        <w:ind w:left="1350" w:right="20" w:hanging="630"/>
        <w:jc w:val="both"/>
      </w:pPr>
      <w:r w:rsidRPr="00D07918">
        <w:t xml:space="preserve">that the purchase of stores has been sanctioned by the competent authority; </w:t>
      </w:r>
    </w:p>
    <w:p w:rsidR="00F322DE" w:rsidRPr="001573E3" w:rsidRDefault="008D3EAD" w:rsidP="00F322DE">
      <w:pPr>
        <w:widowControl w:val="0"/>
        <w:numPr>
          <w:ilvl w:val="1"/>
          <w:numId w:val="237"/>
        </w:numPr>
        <w:tabs>
          <w:tab w:val="clear" w:pos="1440"/>
        </w:tabs>
        <w:overflowPunct w:val="0"/>
        <w:autoSpaceDE w:val="0"/>
        <w:autoSpaceDN w:val="0"/>
        <w:adjustRightInd w:val="0"/>
        <w:spacing w:before="240" w:line="276" w:lineRule="auto"/>
        <w:ind w:left="1350" w:right="20" w:hanging="630"/>
        <w:jc w:val="both"/>
      </w:pPr>
      <w:r w:rsidRPr="00D07918">
        <w:t xml:space="preserve">that the bill bears an order of the competent authority to pay a specified sum if the sanction does not specify the amount to be paid; </w:t>
      </w:r>
    </w:p>
    <w:p w:rsidR="00F322DE" w:rsidRPr="00405E7A" w:rsidRDefault="008D3EAD" w:rsidP="00F322DE">
      <w:pPr>
        <w:widowControl w:val="0"/>
        <w:numPr>
          <w:ilvl w:val="1"/>
          <w:numId w:val="237"/>
        </w:numPr>
        <w:tabs>
          <w:tab w:val="clear" w:pos="1440"/>
        </w:tabs>
        <w:overflowPunct w:val="0"/>
        <w:autoSpaceDE w:val="0"/>
        <w:autoSpaceDN w:val="0"/>
        <w:adjustRightInd w:val="0"/>
        <w:spacing w:before="240" w:line="276" w:lineRule="auto"/>
        <w:ind w:left="1350" w:right="20" w:hanging="630"/>
        <w:jc w:val="both"/>
        <w:rPr>
          <w:highlight w:val="yellow"/>
        </w:rPr>
      </w:pPr>
      <w:r w:rsidRPr="00405E7A">
        <w:rPr>
          <w:highlight w:val="yellow"/>
        </w:rPr>
        <w:t xml:space="preserve">that vernacular signatures, except those in Hindi, are transliterated into English and thumb impressions are attested by some responsible person; </w:t>
      </w:r>
    </w:p>
    <w:p w:rsidR="00F322DE" w:rsidRPr="001573E3" w:rsidRDefault="008D3EAD" w:rsidP="00F322DE">
      <w:pPr>
        <w:widowControl w:val="0"/>
        <w:numPr>
          <w:ilvl w:val="1"/>
          <w:numId w:val="237"/>
        </w:numPr>
        <w:tabs>
          <w:tab w:val="clear" w:pos="1440"/>
        </w:tabs>
        <w:overflowPunct w:val="0"/>
        <w:autoSpaceDE w:val="0"/>
        <w:autoSpaceDN w:val="0"/>
        <w:adjustRightInd w:val="0"/>
        <w:spacing w:before="240" w:line="276" w:lineRule="auto"/>
        <w:ind w:left="1350" w:right="20" w:hanging="630"/>
        <w:jc w:val="both"/>
      </w:pPr>
      <w:r w:rsidRPr="00D07918">
        <w:t>that the receipt of the stores has been duly acknowledged and the prescribed certificates regarding entries in the stock registers, reasonability of tax</w:t>
      </w:r>
      <w:r>
        <w:t>es/levies</w:t>
      </w:r>
      <w:r w:rsidRPr="00D07918">
        <w:t xml:space="preserve"> charged on the bill under the dated signature of the officer authorized to do so; </w:t>
      </w:r>
    </w:p>
    <w:p w:rsidR="00F322DE" w:rsidRPr="001573E3" w:rsidRDefault="008D3EAD" w:rsidP="00F322DE">
      <w:pPr>
        <w:widowControl w:val="0"/>
        <w:numPr>
          <w:ilvl w:val="1"/>
          <w:numId w:val="237"/>
        </w:numPr>
        <w:tabs>
          <w:tab w:val="clear" w:pos="1440"/>
        </w:tabs>
        <w:overflowPunct w:val="0"/>
        <w:autoSpaceDE w:val="0"/>
        <w:autoSpaceDN w:val="0"/>
        <w:adjustRightInd w:val="0"/>
        <w:spacing w:before="240" w:line="276" w:lineRule="auto"/>
        <w:ind w:left="1350" w:right="20" w:hanging="630"/>
        <w:jc w:val="both"/>
      </w:pPr>
      <w:r w:rsidRPr="00D07918">
        <w:lastRenderedPageBreak/>
        <w:t>that all the supporting documents to the purc</w:t>
      </w:r>
      <w:r>
        <w:t>hase bills are stamped as ‘Can</w:t>
      </w:r>
      <w:r w:rsidRPr="00D07918">
        <w:t xml:space="preserve">celled’ and due precautions have been taken to guard against the passing of a second claim for the same stores; </w:t>
      </w:r>
    </w:p>
    <w:p w:rsidR="00F322DE" w:rsidRPr="001573E3" w:rsidRDefault="008D3EAD" w:rsidP="00F322DE">
      <w:pPr>
        <w:widowControl w:val="0"/>
        <w:numPr>
          <w:ilvl w:val="1"/>
          <w:numId w:val="237"/>
        </w:numPr>
        <w:tabs>
          <w:tab w:val="clear" w:pos="1440"/>
        </w:tabs>
        <w:overflowPunct w:val="0"/>
        <w:autoSpaceDE w:val="0"/>
        <w:autoSpaceDN w:val="0"/>
        <w:adjustRightInd w:val="0"/>
        <w:spacing w:before="240" w:line="276" w:lineRule="auto"/>
        <w:ind w:left="1350" w:right="20" w:hanging="630"/>
        <w:jc w:val="both"/>
      </w:pPr>
      <w:r w:rsidRPr="00D07918">
        <w:t xml:space="preserve">that a reference to the approved rates is quoted on the bill; </w:t>
      </w:r>
    </w:p>
    <w:p w:rsidR="00F322DE" w:rsidRPr="001573E3" w:rsidRDefault="008D3EAD" w:rsidP="00F322DE">
      <w:pPr>
        <w:widowControl w:val="0"/>
        <w:numPr>
          <w:ilvl w:val="1"/>
          <w:numId w:val="237"/>
        </w:numPr>
        <w:tabs>
          <w:tab w:val="clear" w:pos="1440"/>
        </w:tabs>
        <w:overflowPunct w:val="0"/>
        <w:autoSpaceDE w:val="0"/>
        <w:autoSpaceDN w:val="0"/>
        <w:adjustRightInd w:val="0"/>
        <w:spacing w:before="240" w:line="276" w:lineRule="auto"/>
        <w:ind w:left="1350" w:right="20" w:hanging="630"/>
        <w:jc w:val="both"/>
      </w:pPr>
      <w:r w:rsidRPr="00D07918">
        <w:t>Wherever</w:t>
      </w:r>
      <w:r>
        <w:t xml:space="preserve"> s</w:t>
      </w:r>
      <w:r w:rsidRPr="00D07918">
        <w:t xml:space="preserve">ecurity deposit is required to be recovered from the bill as per the terms of the purchase order, it has been deducted from the bill. </w:t>
      </w:r>
    </w:p>
    <w:p w:rsidR="00F322DE" w:rsidRDefault="008D3EAD" w:rsidP="00F322DE">
      <w:pPr>
        <w:widowControl w:val="0"/>
        <w:numPr>
          <w:ilvl w:val="1"/>
          <w:numId w:val="237"/>
        </w:numPr>
        <w:tabs>
          <w:tab w:val="clear" w:pos="1440"/>
        </w:tabs>
        <w:overflowPunct w:val="0"/>
        <w:autoSpaceDE w:val="0"/>
        <w:autoSpaceDN w:val="0"/>
        <w:adjustRightInd w:val="0"/>
        <w:spacing w:before="240" w:line="276" w:lineRule="auto"/>
        <w:ind w:left="1350" w:right="20" w:hanging="630"/>
        <w:jc w:val="both"/>
      </w:pPr>
      <w:r w:rsidRPr="00D07918">
        <w:t>that items were supplied</w:t>
      </w:r>
      <w:r>
        <w:t>(and installed)</w:t>
      </w:r>
      <w:r w:rsidRPr="00D07918">
        <w:t xml:space="preserve"> or services rendered by the supplier/contractor on or before the last date of supply or work, otherwise liquidated damages have been charged. </w:t>
      </w:r>
    </w:p>
    <w:p w:rsidR="00F322DE" w:rsidRPr="00311382" w:rsidRDefault="008D3EAD" w:rsidP="00F322DE">
      <w:pPr>
        <w:widowControl w:val="0"/>
        <w:numPr>
          <w:ilvl w:val="2"/>
          <w:numId w:val="233"/>
        </w:numPr>
        <w:overflowPunct w:val="0"/>
        <w:autoSpaceDE w:val="0"/>
        <w:autoSpaceDN w:val="0"/>
        <w:adjustRightInd w:val="0"/>
        <w:spacing w:before="240" w:line="276" w:lineRule="auto"/>
        <w:ind w:right="20"/>
        <w:contextualSpacing/>
        <w:jc w:val="both"/>
      </w:pPr>
      <w:r w:rsidRPr="00311382">
        <w:t xml:space="preserve">While examining bills related to services (consultancy/non-consultancy) related to job-contract/housekeeping/Gardening etc., the audit must see that statutory provisions of </w:t>
      </w:r>
      <w:proofErr w:type="spellStart"/>
      <w:r w:rsidRPr="00311382">
        <w:t>labour</w:t>
      </w:r>
      <w:proofErr w:type="spellEnd"/>
      <w:r w:rsidRPr="00311382">
        <w:t xml:space="preserve"> laws are strictly adhered to and bring to the notice of Director/Head of Administration/DDO of any deviation.</w:t>
      </w:r>
    </w:p>
    <w:p w:rsidR="00F322DE" w:rsidRDefault="00F322DE" w:rsidP="00F322DE">
      <w:pPr>
        <w:widowControl w:val="0"/>
        <w:autoSpaceDE w:val="0"/>
        <w:autoSpaceDN w:val="0"/>
        <w:adjustRightInd w:val="0"/>
        <w:spacing w:before="240" w:line="276" w:lineRule="auto"/>
        <w:jc w:val="right"/>
      </w:pPr>
    </w:p>
    <w:p w:rsidR="00F322DE" w:rsidRDefault="00F322DE" w:rsidP="00F322DE">
      <w:pPr>
        <w:widowControl w:val="0"/>
        <w:overflowPunct w:val="0"/>
        <w:autoSpaceDE w:val="0"/>
        <w:autoSpaceDN w:val="0"/>
        <w:adjustRightInd w:val="0"/>
        <w:spacing w:line="267" w:lineRule="auto"/>
        <w:ind w:left="730" w:right="20"/>
        <w:jc w:val="both"/>
      </w:pPr>
    </w:p>
    <w:p w:rsidR="00F322DE" w:rsidRDefault="00F322DE" w:rsidP="00F322DE">
      <w:pPr>
        <w:widowControl w:val="0"/>
        <w:overflowPunct w:val="0"/>
        <w:autoSpaceDE w:val="0"/>
        <w:autoSpaceDN w:val="0"/>
        <w:adjustRightInd w:val="0"/>
        <w:spacing w:line="267" w:lineRule="auto"/>
        <w:ind w:left="730" w:right="20"/>
        <w:jc w:val="both"/>
      </w:pPr>
    </w:p>
    <w:p w:rsidR="00F322DE" w:rsidRDefault="00F322DE" w:rsidP="00F322DE">
      <w:pPr>
        <w:widowControl w:val="0"/>
        <w:overflowPunct w:val="0"/>
        <w:autoSpaceDE w:val="0"/>
        <w:autoSpaceDN w:val="0"/>
        <w:adjustRightInd w:val="0"/>
        <w:spacing w:line="250" w:lineRule="auto"/>
        <w:ind w:right="20"/>
        <w:jc w:val="both"/>
      </w:pPr>
    </w:p>
    <w:p w:rsidR="00F322DE" w:rsidRDefault="00F322DE" w:rsidP="00F322DE">
      <w:pPr>
        <w:widowControl w:val="0"/>
        <w:overflowPunct w:val="0"/>
        <w:autoSpaceDE w:val="0"/>
        <w:autoSpaceDN w:val="0"/>
        <w:adjustRightInd w:val="0"/>
        <w:spacing w:line="250" w:lineRule="auto"/>
        <w:ind w:right="20"/>
        <w:jc w:val="both"/>
      </w:pPr>
    </w:p>
    <w:p w:rsidR="00F322DE" w:rsidRDefault="00F322DE" w:rsidP="00F322DE">
      <w:pPr>
        <w:widowControl w:val="0"/>
        <w:overflowPunct w:val="0"/>
        <w:autoSpaceDE w:val="0"/>
        <w:autoSpaceDN w:val="0"/>
        <w:adjustRightInd w:val="0"/>
        <w:spacing w:line="250" w:lineRule="auto"/>
        <w:ind w:left="1620" w:right="20"/>
        <w:jc w:val="both"/>
      </w:pPr>
    </w:p>
    <w:p w:rsidR="00F322DE" w:rsidRDefault="00F322DE" w:rsidP="00F322DE">
      <w:pPr>
        <w:widowControl w:val="0"/>
        <w:overflowPunct w:val="0"/>
        <w:autoSpaceDE w:val="0"/>
        <w:autoSpaceDN w:val="0"/>
        <w:adjustRightInd w:val="0"/>
        <w:spacing w:line="250" w:lineRule="auto"/>
        <w:ind w:left="1620" w:right="20"/>
        <w:jc w:val="both"/>
      </w:pPr>
    </w:p>
    <w:p w:rsidR="00F322DE" w:rsidRDefault="00F322DE" w:rsidP="00F322DE">
      <w:pPr>
        <w:widowControl w:val="0"/>
        <w:overflowPunct w:val="0"/>
        <w:autoSpaceDE w:val="0"/>
        <w:autoSpaceDN w:val="0"/>
        <w:adjustRightInd w:val="0"/>
        <w:spacing w:line="250" w:lineRule="auto"/>
        <w:ind w:left="1620" w:right="20"/>
        <w:jc w:val="both"/>
      </w:pPr>
    </w:p>
    <w:p w:rsidR="00F322DE" w:rsidRDefault="00F322DE" w:rsidP="00F322DE">
      <w:pPr>
        <w:widowControl w:val="0"/>
        <w:overflowPunct w:val="0"/>
        <w:autoSpaceDE w:val="0"/>
        <w:autoSpaceDN w:val="0"/>
        <w:adjustRightInd w:val="0"/>
        <w:spacing w:line="250" w:lineRule="auto"/>
        <w:ind w:right="20"/>
        <w:jc w:val="both"/>
      </w:pPr>
    </w:p>
    <w:p w:rsidR="00F322DE" w:rsidRPr="0054478B" w:rsidRDefault="008D3EAD" w:rsidP="00F322DE">
      <w:pPr>
        <w:widowControl w:val="0"/>
        <w:overflowPunct w:val="0"/>
        <w:autoSpaceDE w:val="0"/>
        <w:autoSpaceDN w:val="0"/>
        <w:adjustRightInd w:val="0"/>
        <w:spacing w:before="240" w:after="200" w:line="250" w:lineRule="auto"/>
        <w:ind w:left="1627" w:right="14"/>
        <w:jc w:val="right"/>
        <w:rPr>
          <w:b/>
        </w:rPr>
      </w:pPr>
      <w:r>
        <w:rPr>
          <w:b/>
        </w:rPr>
        <w:br w:type="page"/>
      </w:r>
      <w:r>
        <w:rPr>
          <w:b/>
        </w:rPr>
        <w:lastRenderedPageBreak/>
        <w:t>C</w:t>
      </w:r>
      <w:r w:rsidRPr="004F07B4">
        <w:rPr>
          <w:b/>
        </w:rPr>
        <w:t>hapter 26</w:t>
      </w:r>
    </w:p>
    <w:p w:rsidR="00F322DE" w:rsidRPr="0054478B" w:rsidRDefault="008D3EAD" w:rsidP="00F322DE">
      <w:pPr>
        <w:widowControl w:val="0"/>
        <w:overflowPunct w:val="0"/>
        <w:autoSpaceDE w:val="0"/>
        <w:autoSpaceDN w:val="0"/>
        <w:adjustRightInd w:val="0"/>
        <w:spacing w:before="240" w:after="200" w:line="250" w:lineRule="auto"/>
        <w:ind w:right="14"/>
        <w:contextualSpacing/>
        <w:jc w:val="center"/>
        <w:rPr>
          <w:b/>
          <w:sz w:val="44"/>
          <w:szCs w:val="44"/>
        </w:rPr>
      </w:pPr>
      <w:r w:rsidRPr="00F1456B">
        <w:rPr>
          <w:b/>
          <w:sz w:val="44"/>
          <w:szCs w:val="44"/>
        </w:rPr>
        <w:t xml:space="preserve">Accounting of </w:t>
      </w:r>
      <w:r>
        <w:rPr>
          <w:b/>
          <w:sz w:val="44"/>
          <w:szCs w:val="44"/>
        </w:rPr>
        <w:t>Professional Service Functions</w:t>
      </w:r>
    </w:p>
    <w:p w:rsidR="00F322DE" w:rsidRPr="0054478B" w:rsidRDefault="008D3EAD" w:rsidP="00F322DE">
      <w:pPr>
        <w:widowControl w:val="0"/>
        <w:numPr>
          <w:ilvl w:val="1"/>
          <w:numId w:val="238"/>
        </w:numPr>
        <w:overflowPunct w:val="0"/>
        <w:autoSpaceDE w:val="0"/>
        <w:autoSpaceDN w:val="0"/>
        <w:adjustRightInd w:val="0"/>
        <w:spacing w:before="240" w:line="250" w:lineRule="auto"/>
        <w:ind w:left="720" w:right="14" w:hanging="720"/>
        <w:contextualSpacing/>
        <w:jc w:val="both"/>
        <w:rPr>
          <w:b/>
        </w:rPr>
      </w:pPr>
      <w:r w:rsidRPr="00DC4128">
        <w:rPr>
          <w:b/>
        </w:rPr>
        <w:t>General</w:t>
      </w:r>
    </w:p>
    <w:p w:rsidR="00F322DE" w:rsidRDefault="008D3EAD" w:rsidP="00F322DE">
      <w:pPr>
        <w:widowControl w:val="0"/>
        <w:numPr>
          <w:ilvl w:val="2"/>
          <w:numId w:val="238"/>
        </w:numPr>
        <w:overflowPunct w:val="0"/>
        <w:autoSpaceDE w:val="0"/>
        <w:autoSpaceDN w:val="0"/>
        <w:adjustRightInd w:val="0"/>
        <w:spacing w:before="240" w:after="200" w:line="276" w:lineRule="auto"/>
        <w:ind w:right="14"/>
        <w:jc w:val="both"/>
      </w:pPr>
      <w:r w:rsidRPr="00DC4128">
        <w:t>The Council has framed the rules, regulations and guidelines on</w:t>
      </w:r>
      <w:r>
        <w:t xml:space="preserve"> Professional Service Functions (Training, Consultancy, C</w:t>
      </w:r>
      <w:r w:rsidRPr="00DC4128">
        <w:t xml:space="preserve">ontract </w:t>
      </w:r>
      <w:r>
        <w:t>R</w:t>
      </w:r>
      <w:r w:rsidRPr="00DC4128">
        <w:t>esearch</w:t>
      </w:r>
      <w:r>
        <w:t>, and Contract S</w:t>
      </w:r>
      <w:r w:rsidRPr="00DC4128">
        <w:t>ervice</w:t>
      </w:r>
      <w:r>
        <w:t xml:space="preserve">). This has been revised and updated in 2014. </w:t>
      </w:r>
    </w:p>
    <w:p w:rsidR="00F322DE" w:rsidRDefault="008D3EAD" w:rsidP="00F322DE">
      <w:pPr>
        <w:widowControl w:val="0"/>
        <w:numPr>
          <w:ilvl w:val="2"/>
          <w:numId w:val="238"/>
        </w:numPr>
        <w:overflowPunct w:val="0"/>
        <w:autoSpaceDE w:val="0"/>
        <w:autoSpaceDN w:val="0"/>
        <w:adjustRightInd w:val="0"/>
        <w:spacing w:before="240" w:after="200" w:line="276" w:lineRule="auto"/>
        <w:ind w:right="14"/>
        <w:jc w:val="both"/>
      </w:pPr>
      <w:r>
        <w:t>The instructions contained in these guidelines including subsequent amendments (</w:t>
      </w:r>
      <w:r w:rsidRPr="00AB3C9D">
        <w:rPr>
          <w:i/>
          <w:iCs/>
        </w:rPr>
        <w:t>F. No.: Fin/10/2002-CDN (A&amp;A)/ e-file: 357760 dated 10.03.2025</w:t>
      </w:r>
      <w:r>
        <w:t xml:space="preserve">) should be adhered to, scrupulously by the audit. </w:t>
      </w:r>
    </w:p>
    <w:p w:rsidR="00F322DE" w:rsidRPr="0054478B" w:rsidRDefault="008D3EAD" w:rsidP="00F322DE">
      <w:pPr>
        <w:widowControl w:val="0"/>
        <w:numPr>
          <w:ilvl w:val="2"/>
          <w:numId w:val="238"/>
        </w:numPr>
        <w:overflowPunct w:val="0"/>
        <w:autoSpaceDE w:val="0"/>
        <w:autoSpaceDN w:val="0"/>
        <w:adjustRightInd w:val="0"/>
        <w:spacing w:before="240" w:after="200" w:line="276" w:lineRule="auto"/>
        <w:ind w:right="14"/>
        <w:jc w:val="both"/>
      </w:pPr>
      <w:r w:rsidRPr="00DC4128">
        <w:t xml:space="preserve">The </w:t>
      </w:r>
      <w:r>
        <w:t>Head of Finance/Finance and</w:t>
      </w:r>
      <w:r w:rsidRPr="00DC4128">
        <w:t xml:space="preserve"> Accounts Officer </w:t>
      </w:r>
      <w:r>
        <w:t xml:space="preserve">should see that training, consultancy and contract research proposals have been sanctioned as per these guidelines and that the costing, expenses and distribution of resource person fee/ honorarium are done as per these guidelines. </w:t>
      </w:r>
    </w:p>
    <w:p w:rsidR="00F322DE" w:rsidRPr="0054478B" w:rsidRDefault="008D3EAD" w:rsidP="00F322DE">
      <w:pPr>
        <w:widowControl w:val="0"/>
        <w:numPr>
          <w:ilvl w:val="2"/>
          <w:numId w:val="238"/>
        </w:numPr>
        <w:overflowPunct w:val="0"/>
        <w:autoSpaceDE w:val="0"/>
        <w:autoSpaceDN w:val="0"/>
        <w:adjustRightInd w:val="0"/>
        <w:spacing w:before="240" w:after="200" w:line="276" w:lineRule="auto"/>
        <w:ind w:right="14"/>
        <w:jc w:val="both"/>
      </w:pPr>
      <w:r>
        <w:t xml:space="preserve">For the purpose of accounting, the audit </w:t>
      </w:r>
      <w:r w:rsidRPr="00DC4128">
        <w:t xml:space="preserve">shall maintain (a) a separate </w:t>
      </w:r>
      <w:r>
        <w:t xml:space="preserve">ledger </w:t>
      </w:r>
      <w:r w:rsidRPr="00DC4128">
        <w:t xml:space="preserve">in respect of each individual training/ consultancy/contract research/contract service scheme and also (b) a consolidated </w:t>
      </w:r>
      <w:r>
        <w:t>ledger</w:t>
      </w:r>
      <w:r w:rsidRPr="00DC4128">
        <w:t xml:space="preserve"> for “Income generated from Internal Resource Generation Scheme” as per guidelines and in the formats decided by the Council from time to time. </w:t>
      </w:r>
    </w:p>
    <w:p w:rsidR="00F322DE" w:rsidRPr="0054478B" w:rsidRDefault="008D3EAD" w:rsidP="00F322DE">
      <w:pPr>
        <w:widowControl w:val="0"/>
        <w:numPr>
          <w:ilvl w:val="2"/>
          <w:numId w:val="238"/>
        </w:numPr>
        <w:overflowPunct w:val="0"/>
        <w:autoSpaceDE w:val="0"/>
        <w:autoSpaceDN w:val="0"/>
        <w:adjustRightInd w:val="0"/>
        <w:spacing w:before="240" w:after="200" w:line="276" w:lineRule="auto"/>
        <w:ind w:right="14"/>
        <w:jc w:val="both"/>
      </w:pPr>
      <w:r w:rsidRPr="00DC4128">
        <w:t>Since no separate bank account has been allowed to open for such schemes</w:t>
      </w:r>
      <w:r>
        <w:t xml:space="preserve">, the audit shall </w:t>
      </w:r>
      <w:r w:rsidRPr="00DC4128">
        <w:t xml:space="preserve">route all such transactions through the main cash book. </w:t>
      </w:r>
    </w:p>
    <w:p w:rsidR="00F322DE" w:rsidRDefault="008D3EAD" w:rsidP="00F322DE">
      <w:pPr>
        <w:widowControl w:val="0"/>
        <w:numPr>
          <w:ilvl w:val="2"/>
          <w:numId w:val="238"/>
        </w:numPr>
        <w:overflowPunct w:val="0"/>
        <w:autoSpaceDE w:val="0"/>
        <w:autoSpaceDN w:val="0"/>
        <w:adjustRightInd w:val="0"/>
        <w:spacing w:before="240" w:after="200" w:line="276" w:lineRule="auto"/>
        <w:ind w:right="14"/>
        <w:jc w:val="both"/>
      </w:pPr>
      <w:r w:rsidRPr="00DC4128">
        <w:t xml:space="preserve">The </w:t>
      </w:r>
      <w:r>
        <w:t>Head of Finance/</w:t>
      </w:r>
      <w:r w:rsidRPr="00DC4128">
        <w:t>F</w:t>
      </w:r>
      <w:r>
        <w:t xml:space="preserve">inance and </w:t>
      </w:r>
      <w:r w:rsidRPr="00DC4128">
        <w:t>A</w:t>
      </w:r>
      <w:r>
        <w:t xml:space="preserve">ccounts </w:t>
      </w:r>
      <w:r w:rsidRPr="00DC4128">
        <w:t>O</w:t>
      </w:r>
      <w:r>
        <w:t>fficer</w:t>
      </w:r>
      <w:r w:rsidRPr="00DC4128">
        <w:t xml:space="preserve"> has to ensure that the prescribed procedure and the pattern/ceiling etc., if any, for sharing of the amount realized from contract, research project, contract service and licensing of intellectual properly with ICAR staff, is followed. </w:t>
      </w:r>
    </w:p>
    <w:p w:rsidR="00F322DE" w:rsidRPr="0054478B" w:rsidRDefault="008D3EAD" w:rsidP="00F322DE">
      <w:pPr>
        <w:widowControl w:val="0"/>
        <w:numPr>
          <w:ilvl w:val="2"/>
          <w:numId w:val="238"/>
        </w:numPr>
        <w:overflowPunct w:val="0"/>
        <w:autoSpaceDE w:val="0"/>
        <w:autoSpaceDN w:val="0"/>
        <w:adjustRightInd w:val="0"/>
        <w:spacing w:before="240" w:after="200" w:line="276" w:lineRule="auto"/>
        <w:ind w:right="14"/>
        <w:jc w:val="both"/>
      </w:pPr>
      <w:r w:rsidRPr="00DC4128">
        <w:t xml:space="preserve">The </w:t>
      </w:r>
      <w:r>
        <w:t>Head of Finance/</w:t>
      </w:r>
      <w:r w:rsidRPr="00DC4128">
        <w:t>F</w:t>
      </w:r>
      <w:r>
        <w:t xml:space="preserve">inance and </w:t>
      </w:r>
      <w:r w:rsidRPr="00DC4128">
        <w:t>A</w:t>
      </w:r>
      <w:r>
        <w:t xml:space="preserve">ccounts </w:t>
      </w:r>
      <w:r w:rsidRPr="00DC4128">
        <w:t>O</w:t>
      </w:r>
      <w:r>
        <w:t>fficer</w:t>
      </w:r>
      <w:r w:rsidRPr="00DC4128">
        <w:t xml:space="preserve"> </w:t>
      </w:r>
      <w:r>
        <w:t>may</w:t>
      </w:r>
      <w:r w:rsidRPr="00DC4128">
        <w:t xml:space="preserve">, wherever necessary, </w:t>
      </w:r>
      <w:r>
        <w:t xml:space="preserve">shall </w:t>
      </w:r>
      <w:r w:rsidRPr="00DC4128">
        <w:t xml:space="preserve">seek the guidance of </w:t>
      </w:r>
      <w:r>
        <w:t xml:space="preserve">the Financial Advisor, DARE and/or Joint Secretary </w:t>
      </w:r>
      <w:r w:rsidRPr="00DC4128">
        <w:t>(Fin</w:t>
      </w:r>
      <w:r>
        <w:t>ance</w:t>
      </w:r>
      <w:r w:rsidRPr="00DC4128">
        <w:t xml:space="preserve">) regarding the interpretation of rules, regulations and guidelines on training, consultancy, contract research, and contract service in ICAR system. </w:t>
      </w:r>
    </w:p>
    <w:p w:rsidR="00F322DE" w:rsidRPr="0054478B" w:rsidRDefault="008D3EAD" w:rsidP="00F322DE">
      <w:pPr>
        <w:widowControl w:val="0"/>
        <w:numPr>
          <w:ilvl w:val="2"/>
          <w:numId w:val="238"/>
        </w:numPr>
        <w:overflowPunct w:val="0"/>
        <w:autoSpaceDE w:val="0"/>
        <w:autoSpaceDN w:val="0"/>
        <w:adjustRightInd w:val="0"/>
        <w:spacing w:before="240" w:after="200" w:line="276" w:lineRule="auto"/>
        <w:ind w:right="14"/>
        <w:jc w:val="both"/>
      </w:pPr>
      <w:r w:rsidRPr="00DC4128">
        <w:t xml:space="preserve">The Council may subject to such restrictions and conditions, if any, as it may think fit to impose, dispense with or relax the provisions of any of these rules. </w:t>
      </w:r>
    </w:p>
    <w:p w:rsidR="00F322DE" w:rsidRDefault="008D3EAD" w:rsidP="00F322DE">
      <w:pPr>
        <w:widowControl w:val="0"/>
        <w:numPr>
          <w:ilvl w:val="2"/>
          <w:numId w:val="238"/>
        </w:numPr>
        <w:overflowPunct w:val="0"/>
        <w:autoSpaceDE w:val="0"/>
        <w:autoSpaceDN w:val="0"/>
        <w:adjustRightInd w:val="0"/>
        <w:spacing w:before="240" w:after="200" w:line="276" w:lineRule="auto"/>
        <w:ind w:right="14"/>
        <w:jc w:val="both"/>
      </w:pPr>
      <w:r w:rsidRPr="006360B2">
        <w:t xml:space="preserve">ICAR has formulated its guidelines for Intellectual Property Management and Technology Transfer/Commercialization.  </w:t>
      </w:r>
    </w:p>
    <w:p w:rsidR="00F322DE" w:rsidRDefault="008D3EAD" w:rsidP="00F322DE">
      <w:pPr>
        <w:widowControl w:val="0"/>
        <w:numPr>
          <w:ilvl w:val="2"/>
          <w:numId w:val="238"/>
        </w:numPr>
        <w:overflowPunct w:val="0"/>
        <w:autoSpaceDE w:val="0"/>
        <w:autoSpaceDN w:val="0"/>
        <w:adjustRightInd w:val="0"/>
        <w:spacing w:before="240" w:after="200" w:line="276" w:lineRule="auto"/>
        <w:ind w:right="14"/>
        <w:jc w:val="both"/>
      </w:pPr>
      <w:r>
        <w:t>Any provision in the contract contrary to the standard guidelines should be referred to the Council.</w:t>
      </w:r>
    </w:p>
    <w:p w:rsidR="00F322DE" w:rsidRPr="006360B2" w:rsidRDefault="008D3EAD" w:rsidP="00F322DE">
      <w:pPr>
        <w:widowControl w:val="0"/>
        <w:numPr>
          <w:ilvl w:val="2"/>
          <w:numId w:val="238"/>
        </w:numPr>
        <w:overflowPunct w:val="0"/>
        <w:autoSpaceDE w:val="0"/>
        <w:autoSpaceDN w:val="0"/>
        <w:adjustRightInd w:val="0"/>
        <w:spacing w:before="240" w:after="200" w:line="276" w:lineRule="auto"/>
        <w:ind w:right="14"/>
        <w:jc w:val="both"/>
      </w:pPr>
      <w:r w:rsidRPr="00772B84">
        <w:lastRenderedPageBreak/>
        <w:t>Setting up a company as per Section 8 of the Company’s Act, 2013, or any society out of the funds received from any Ministry/Department/External Agencies, will mandatorily require the approval of the Council.</w:t>
      </w:r>
    </w:p>
    <w:p w:rsidR="00907F9F" w:rsidRDefault="00907F9F">
      <w:pPr>
        <w:spacing w:after="200" w:line="276" w:lineRule="auto"/>
        <w:rPr>
          <w:rFonts w:ascii="Calibri" w:hAnsi="Calibri"/>
          <w:sz w:val="22"/>
          <w:szCs w:val="22"/>
        </w:rPr>
        <w:sectPr w:rsidR="00907F9F" w:rsidSect="00FE6394">
          <w:pgSz w:w="11906" w:h="16838" w:code="9"/>
          <w:pgMar w:top="1440" w:right="1440" w:bottom="1440" w:left="1440" w:header="720" w:footer="720" w:gutter="0"/>
          <w:cols w:space="720"/>
          <w:docGrid w:linePitch="360"/>
        </w:sectPr>
      </w:pPr>
    </w:p>
    <w:p w:rsidR="003C3BD6" w:rsidRPr="003C3BD6" w:rsidRDefault="008D3EAD" w:rsidP="00291C67">
      <w:pPr>
        <w:widowControl w:val="0"/>
        <w:autoSpaceDE w:val="0"/>
        <w:autoSpaceDN w:val="0"/>
        <w:adjustRightInd w:val="0"/>
        <w:spacing w:before="240" w:line="360" w:lineRule="auto"/>
        <w:jc w:val="center"/>
        <w:rPr>
          <w:b/>
          <w:bCs/>
          <w:sz w:val="44"/>
          <w:szCs w:val="44"/>
        </w:rPr>
      </w:pPr>
      <w:r w:rsidRPr="003C3BD6">
        <w:rPr>
          <w:b/>
          <w:bCs/>
          <w:sz w:val="44"/>
          <w:szCs w:val="44"/>
        </w:rPr>
        <w:lastRenderedPageBreak/>
        <w:t>SECTION: IV</w:t>
      </w:r>
    </w:p>
    <w:p w:rsidR="003C3BD6" w:rsidRPr="00291C67" w:rsidRDefault="008D3EAD" w:rsidP="00291C67">
      <w:pPr>
        <w:widowControl w:val="0"/>
        <w:autoSpaceDE w:val="0"/>
        <w:autoSpaceDN w:val="0"/>
        <w:adjustRightInd w:val="0"/>
        <w:spacing w:before="240" w:line="360" w:lineRule="auto"/>
        <w:jc w:val="center"/>
        <w:rPr>
          <w:b/>
          <w:bCs/>
          <w:sz w:val="44"/>
          <w:szCs w:val="44"/>
        </w:rPr>
      </w:pPr>
      <w:r w:rsidRPr="003C3BD6">
        <w:rPr>
          <w:b/>
          <w:bCs/>
          <w:sz w:val="44"/>
          <w:szCs w:val="44"/>
        </w:rPr>
        <w:t>LOCAL AUDIT</w:t>
      </w:r>
    </w:p>
    <w:p w:rsidR="005A67FB" w:rsidRPr="00291C67" w:rsidRDefault="008D3EAD" w:rsidP="00291C67">
      <w:pPr>
        <w:widowControl w:val="0"/>
        <w:autoSpaceDE w:val="0"/>
        <w:autoSpaceDN w:val="0"/>
        <w:adjustRightInd w:val="0"/>
        <w:spacing w:before="240" w:line="360" w:lineRule="auto"/>
      </w:pPr>
      <w:r w:rsidRPr="00491470">
        <w:rPr>
          <w:b/>
          <w:bCs/>
        </w:rPr>
        <w:t>Chapter 2</w:t>
      </w:r>
      <w:r w:rsidR="00C74B9F">
        <w:rPr>
          <w:b/>
          <w:bCs/>
        </w:rPr>
        <w:t>7</w:t>
      </w:r>
      <w:r>
        <w:tab/>
        <w:t>:</w:t>
      </w:r>
      <w:r>
        <w:tab/>
      </w:r>
      <w:r w:rsidRPr="003C3BD6">
        <w:rPr>
          <w:b/>
          <w:bCs/>
        </w:rPr>
        <w:t>Inspection</w:t>
      </w:r>
      <w:r w:rsidR="0097164F">
        <w:rPr>
          <w:b/>
          <w:bCs/>
        </w:rPr>
        <w:t>/Internal Audit</w:t>
      </w:r>
    </w:p>
    <w:p w:rsidR="005A67FB" w:rsidRPr="00291C67" w:rsidRDefault="008D3EAD" w:rsidP="00291C67">
      <w:pPr>
        <w:widowControl w:val="0"/>
        <w:autoSpaceDE w:val="0"/>
        <w:autoSpaceDN w:val="0"/>
        <w:adjustRightInd w:val="0"/>
        <w:spacing w:before="240" w:line="360" w:lineRule="auto"/>
      </w:pPr>
      <w:r w:rsidRPr="00491470">
        <w:rPr>
          <w:b/>
          <w:bCs/>
        </w:rPr>
        <w:t>Chapter 2</w:t>
      </w:r>
      <w:r w:rsidR="00C74B9F">
        <w:rPr>
          <w:b/>
          <w:bCs/>
        </w:rPr>
        <w:t>8</w:t>
      </w:r>
      <w:r>
        <w:tab/>
        <w:t>:</w:t>
      </w:r>
      <w:r>
        <w:tab/>
      </w:r>
      <w:r w:rsidRPr="003C3BD6">
        <w:rPr>
          <w:b/>
          <w:bCs/>
        </w:rPr>
        <w:t>Investigatio</w:t>
      </w:r>
      <w:r w:rsidR="00291C67">
        <w:rPr>
          <w:b/>
          <w:bCs/>
        </w:rPr>
        <w:t>n</w:t>
      </w:r>
    </w:p>
    <w:p w:rsidR="003C3BD6" w:rsidRPr="003C3BD6" w:rsidRDefault="008D3EAD" w:rsidP="00291C67">
      <w:pPr>
        <w:widowControl w:val="0"/>
        <w:autoSpaceDE w:val="0"/>
        <w:autoSpaceDN w:val="0"/>
        <w:adjustRightInd w:val="0"/>
        <w:spacing w:before="240" w:line="360" w:lineRule="auto"/>
      </w:pPr>
      <w:r w:rsidRPr="00491470">
        <w:rPr>
          <w:b/>
          <w:bCs/>
        </w:rPr>
        <w:t>Chapter 2</w:t>
      </w:r>
      <w:r w:rsidR="00C74B9F">
        <w:rPr>
          <w:b/>
          <w:bCs/>
        </w:rPr>
        <w:t>9</w:t>
      </w:r>
      <w:r>
        <w:tab/>
        <w:t>:</w:t>
      </w:r>
      <w:r>
        <w:tab/>
      </w:r>
      <w:r w:rsidRPr="003C3BD6">
        <w:rPr>
          <w:b/>
          <w:bCs/>
        </w:rPr>
        <w:t>Statutory Audit</w:t>
      </w:r>
    </w:p>
    <w:p w:rsidR="003C3BD6" w:rsidRPr="00491470" w:rsidRDefault="003C3BD6" w:rsidP="00291C67">
      <w:pPr>
        <w:widowControl w:val="0"/>
        <w:autoSpaceDE w:val="0"/>
        <w:autoSpaceDN w:val="0"/>
        <w:adjustRightInd w:val="0"/>
        <w:spacing w:before="240" w:line="360" w:lineRule="auto"/>
      </w:pPr>
    </w:p>
    <w:p w:rsidR="003C3BD6" w:rsidRDefault="003C3BD6" w:rsidP="00291C67">
      <w:pPr>
        <w:widowControl w:val="0"/>
        <w:autoSpaceDE w:val="0"/>
        <w:autoSpaceDN w:val="0"/>
        <w:adjustRightInd w:val="0"/>
        <w:spacing w:before="240"/>
        <w:jc w:val="right"/>
        <w:rPr>
          <w:b/>
          <w:bCs/>
        </w:rPr>
      </w:pPr>
    </w:p>
    <w:p w:rsidR="00491470" w:rsidRDefault="00491470" w:rsidP="00491470">
      <w:pPr>
        <w:widowControl w:val="0"/>
        <w:autoSpaceDE w:val="0"/>
        <w:autoSpaceDN w:val="0"/>
        <w:adjustRightInd w:val="0"/>
        <w:jc w:val="center"/>
        <w:rPr>
          <w:b/>
          <w:bCs/>
          <w:sz w:val="44"/>
          <w:szCs w:val="44"/>
        </w:rPr>
      </w:pPr>
    </w:p>
    <w:p w:rsidR="00BE7189" w:rsidRDefault="00BE7189">
      <w:pPr>
        <w:spacing w:after="200" w:line="276" w:lineRule="auto"/>
      </w:pPr>
    </w:p>
    <w:p w:rsidR="003C3BD6" w:rsidRDefault="003C3BD6">
      <w:pPr>
        <w:spacing w:after="200" w:line="276" w:lineRule="auto"/>
      </w:pPr>
    </w:p>
    <w:p w:rsidR="003C3BD6" w:rsidRDefault="003C3BD6">
      <w:pPr>
        <w:spacing w:after="200" w:line="276" w:lineRule="auto"/>
      </w:pPr>
    </w:p>
    <w:p w:rsidR="003C3BD6" w:rsidRDefault="003C3BD6">
      <w:pPr>
        <w:spacing w:after="200" w:line="276" w:lineRule="auto"/>
      </w:pPr>
    </w:p>
    <w:p w:rsidR="003C3BD6" w:rsidRDefault="003C3BD6">
      <w:pPr>
        <w:spacing w:after="200" w:line="276" w:lineRule="auto"/>
      </w:pPr>
    </w:p>
    <w:p w:rsidR="003C3BD6" w:rsidRDefault="003C3BD6">
      <w:pPr>
        <w:spacing w:after="200" w:line="276" w:lineRule="auto"/>
      </w:pPr>
    </w:p>
    <w:p w:rsidR="003C3BD6" w:rsidRDefault="003C3BD6">
      <w:pPr>
        <w:spacing w:after="200" w:line="276" w:lineRule="auto"/>
      </w:pPr>
    </w:p>
    <w:p w:rsidR="003C3BD6" w:rsidRDefault="003C3BD6">
      <w:pPr>
        <w:spacing w:after="200" w:line="276" w:lineRule="auto"/>
      </w:pPr>
    </w:p>
    <w:p w:rsidR="003C3BD6" w:rsidRDefault="003C3BD6">
      <w:pPr>
        <w:spacing w:after="200" w:line="276" w:lineRule="auto"/>
      </w:pPr>
    </w:p>
    <w:p w:rsidR="003C3BD6" w:rsidRDefault="003C3BD6">
      <w:pPr>
        <w:spacing w:after="200" w:line="276" w:lineRule="auto"/>
      </w:pPr>
    </w:p>
    <w:p w:rsidR="003C3BD6" w:rsidRDefault="003C3BD6">
      <w:pPr>
        <w:spacing w:after="200" w:line="276" w:lineRule="auto"/>
      </w:pPr>
    </w:p>
    <w:p w:rsidR="003C3BD6" w:rsidRDefault="003C3BD6">
      <w:pPr>
        <w:spacing w:after="200" w:line="276" w:lineRule="auto"/>
      </w:pPr>
    </w:p>
    <w:p w:rsidR="003C3BD6" w:rsidRDefault="003C3BD6">
      <w:pPr>
        <w:spacing w:after="200" w:line="276" w:lineRule="auto"/>
      </w:pPr>
    </w:p>
    <w:p w:rsidR="00D670FE" w:rsidRDefault="00D670FE" w:rsidP="00AA3A3A">
      <w:pPr>
        <w:widowControl w:val="0"/>
        <w:autoSpaceDE w:val="0"/>
        <w:autoSpaceDN w:val="0"/>
        <w:adjustRightInd w:val="0"/>
        <w:jc w:val="right"/>
        <w:rPr>
          <w:b/>
          <w:bCs/>
        </w:rPr>
      </w:pPr>
    </w:p>
    <w:p w:rsidR="00B508B4" w:rsidRDefault="00B508B4" w:rsidP="00AA3A3A">
      <w:pPr>
        <w:widowControl w:val="0"/>
        <w:autoSpaceDE w:val="0"/>
        <w:autoSpaceDN w:val="0"/>
        <w:adjustRightInd w:val="0"/>
        <w:jc w:val="right"/>
        <w:rPr>
          <w:b/>
          <w:bCs/>
        </w:rPr>
      </w:pPr>
    </w:p>
    <w:p w:rsidR="0097164F" w:rsidRDefault="0097164F" w:rsidP="00AA3A3A">
      <w:pPr>
        <w:widowControl w:val="0"/>
        <w:autoSpaceDE w:val="0"/>
        <w:autoSpaceDN w:val="0"/>
        <w:adjustRightInd w:val="0"/>
        <w:jc w:val="right"/>
        <w:rPr>
          <w:b/>
          <w:bCs/>
        </w:rPr>
      </w:pPr>
    </w:p>
    <w:p w:rsidR="0097164F" w:rsidRDefault="0097164F" w:rsidP="00AA3A3A">
      <w:pPr>
        <w:widowControl w:val="0"/>
        <w:autoSpaceDE w:val="0"/>
        <w:autoSpaceDN w:val="0"/>
        <w:adjustRightInd w:val="0"/>
        <w:jc w:val="right"/>
        <w:rPr>
          <w:b/>
          <w:bCs/>
        </w:rPr>
      </w:pPr>
    </w:p>
    <w:p w:rsidR="0097164F" w:rsidRDefault="0097164F" w:rsidP="00AA3A3A">
      <w:pPr>
        <w:widowControl w:val="0"/>
        <w:autoSpaceDE w:val="0"/>
        <w:autoSpaceDN w:val="0"/>
        <w:adjustRightInd w:val="0"/>
        <w:jc w:val="right"/>
        <w:rPr>
          <w:b/>
          <w:bCs/>
        </w:rPr>
      </w:pPr>
    </w:p>
    <w:p w:rsidR="00BE7189" w:rsidRPr="00491470" w:rsidRDefault="008D3EAD" w:rsidP="00AA3A3A">
      <w:pPr>
        <w:widowControl w:val="0"/>
        <w:autoSpaceDE w:val="0"/>
        <w:autoSpaceDN w:val="0"/>
        <w:adjustRightInd w:val="0"/>
        <w:jc w:val="right"/>
      </w:pPr>
      <w:r w:rsidRPr="00491470">
        <w:rPr>
          <w:b/>
          <w:bCs/>
        </w:rPr>
        <w:t>Chapter 2</w:t>
      </w:r>
      <w:r w:rsidR="00C74B9F">
        <w:rPr>
          <w:b/>
          <w:bCs/>
        </w:rPr>
        <w:t>7</w:t>
      </w:r>
    </w:p>
    <w:p w:rsidR="003C3BD6" w:rsidRPr="003C3BD6" w:rsidRDefault="008D3EAD" w:rsidP="00744840">
      <w:pPr>
        <w:widowControl w:val="0"/>
        <w:autoSpaceDE w:val="0"/>
        <w:autoSpaceDN w:val="0"/>
        <w:adjustRightInd w:val="0"/>
        <w:jc w:val="center"/>
        <w:rPr>
          <w:b/>
          <w:bCs/>
          <w:sz w:val="44"/>
          <w:szCs w:val="44"/>
        </w:rPr>
      </w:pPr>
      <w:r w:rsidRPr="004E646D">
        <w:rPr>
          <w:b/>
          <w:bCs/>
          <w:sz w:val="44"/>
          <w:szCs w:val="44"/>
        </w:rPr>
        <w:lastRenderedPageBreak/>
        <w:t>Inspection</w:t>
      </w:r>
      <w:r w:rsidR="00924C22" w:rsidRPr="004E646D">
        <w:rPr>
          <w:b/>
          <w:bCs/>
          <w:sz w:val="44"/>
          <w:szCs w:val="44"/>
        </w:rPr>
        <w:t>/ Internal Audit</w:t>
      </w:r>
    </w:p>
    <w:p w:rsidR="0009780A" w:rsidRPr="0009780A" w:rsidRDefault="008D3EAD" w:rsidP="00E31994">
      <w:pPr>
        <w:widowControl w:val="0"/>
        <w:numPr>
          <w:ilvl w:val="1"/>
          <w:numId w:val="239"/>
        </w:numPr>
        <w:overflowPunct w:val="0"/>
        <w:autoSpaceDE w:val="0"/>
        <w:autoSpaceDN w:val="0"/>
        <w:adjustRightInd w:val="0"/>
        <w:spacing w:before="240" w:line="276" w:lineRule="auto"/>
        <w:ind w:left="720" w:hanging="720"/>
        <w:jc w:val="both"/>
      </w:pPr>
      <w:r w:rsidRPr="0009780A">
        <w:rPr>
          <w:shd w:val="clear" w:color="auto" w:fill="FFFFFF"/>
        </w:rPr>
        <w:t>Internal Audit is a mechanism to guide auditors through a systematic review of an organization's processes, controls, and compliance with internal policies and external regulations. It includes steps for planning (defining scope, setting objectives, identifying risks) and execution (document review, process walkthroughs, interviews, testing), ending with reporting findings, recommending actions, and following up on remedia</w:t>
      </w:r>
      <w:r w:rsidR="00C27C88">
        <w:rPr>
          <w:shd w:val="clear" w:color="auto" w:fill="FFFFFF"/>
        </w:rPr>
        <w:t>l</w:t>
      </w:r>
      <w:r w:rsidRPr="0009780A">
        <w:rPr>
          <w:shd w:val="clear" w:color="auto" w:fill="FFFFFF"/>
        </w:rPr>
        <w:t xml:space="preserve"> efforts. </w:t>
      </w:r>
    </w:p>
    <w:p w:rsidR="00744840" w:rsidRDefault="008D3EAD" w:rsidP="00E31994">
      <w:pPr>
        <w:widowControl w:val="0"/>
        <w:numPr>
          <w:ilvl w:val="1"/>
          <w:numId w:val="239"/>
        </w:numPr>
        <w:overflowPunct w:val="0"/>
        <w:autoSpaceDE w:val="0"/>
        <w:autoSpaceDN w:val="0"/>
        <w:adjustRightInd w:val="0"/>
        <w:spacing w:before="240" w:line="276" w:lineRule="auto"/>
        <w:ind w:left="720" w:hanging="720"/>
        <w:jc w:val="both"/>
      </w:pPr>
      <w:r w:rsidRPr="00744840">
        <w:t xml:space="preserve">The Financial Adviser shall authorize any officers or any agency / audit firm engaged for the purpose </w:t>
      </w:r>
      <w:r w:rsidR="008A4E03">
        <w:t xml:space="preserve">to </w:t>
      </w:r>
      <w:r w:rsidRPr="00744840">
        <w:t xml:space="preserve">carry out periodical internal audit of the accounts of the </w:t>
      </w:r>
      <w:r w:rsidR="008A4E03">
        <w:t xml:space="preserve">Council and </w:t>
      </w:r>
      <w:r w:rsidRPr="00744840">
        <w:t>various Institutes of the ICAR Society and take necessary action on the checks so exercised. (</w:t>
      </w:r>
      <w:r w:rsidRPr="008A4E03">
        <w:rPr>
          <w:i/>
          <w:iCs/>
        </w:rPr>
        <w:t>Bye Laws 20(aa) vide DARE Not</w:t>
      </w:r>
      <w:r w:rsidR="00E911EF">
        <w:rPr>
          <w:i/>
          <w:iCs/>
        </w:rPr>
        <w:t>ifications No. 12(1)/2013-</w:t>
      </w:r>
      <w:r w:rsidR="005B6CDE">
        <w:rPr>
          <w:i/>
          <w:iCs/>
        </w:rPr>
        <w:t>Acctts.</w:t>
      </w:r>
      <w:r w:rsidR="005B6CDE" w:rsidRPr="008A4E03">
        <w:rPr>
          <w:i/>
          <w:iCs/>
        </w:rPr>
        <w:t xml:space="preserve"> -</w:t>
      </w:r>
      <w:r w:rsidRPr="008A4E03">
        <w:rPr>
          <w:i/>
          <w:iCs/>
        </w:rPr>
        <w:t>II dated 16.04.2013 and 30.04.2013</w:t>
      </w:r>
      <w:r w:rsidR="008A4E03">
        <w:rPr>
          <w:i/>
          <w:iCs/>
        </w:rPr>
        <w:t xml:space="preserve"> approved by the Governing Body</w:t>
      </w:r>
      <w:r w:rsidR="00E911EF">
        <w:rPr>
          <w:i/>
          <w:iCs/>
        </w:rPr>
        <w:t xml:space="preserve"> in its 226</w:t>
      </w:r>
      <w:r w:rsidR="00E911EF" w:rsidRPr="00E911EF">
        <w:rPr>
          <w:i/>
          <w:iCs/>
          <w:vertAlign w:val="superscript"/>
        </w:rPr>
        <w:t>th</w:t>
      </w:r>
      <w:r w:rsidR="00E911EF">
        <w:rPr>
          <w:i/>
          <w:iCs/>
        </w:rPr>
        <w:t xml:space="preserve"> Meeting on 14.02.2013.</w:t>
      </w:r>
      <w:r w:rsidRPr="00744840">
        <w:t xml:space="preserve">) </w:t>
      </w:r>
    </w:p>
    <w:p w:rsidR="0009780A" w:rsidRDefault="008D3EAD" w:rsidP="00E31994">
      <w:pPr>
        <w:widowControl w:val="0"/>
        <w:numPr>
          <w:ilvl w:val="1"/>
          <w:numId w:val="239"/>
        </w:numPr>
        <w:overflowPunct w:val="0"/>
        <w:autoSpaceDE w:val="0"/>
        <w:autoSpaceDN w:val="0"/>
        <w:adjustRightInd w:val="0"/>
        <w:spacing w:before="240" w:after="200" w:line="276" w:lineRule="auto"/>
        <w:ind w:left="720" w:hanging="720"/>
        <w:jc w:val="both"/>
      </w:pPr>
      <w:r>
        <w:t>The Financial Advisor may also constitute audit team for audit of external organizations</w:t>
      </w:r>
      <w:r w:rsidR="005256C1">
        <w:t>, (State Agricultural Universities (SAUs)/</w:t>
      </w:r>
      <w:proofErr w:type="spellStart"/>
      <w:r w:rsidR="005256C1">
        <w:t>Krishi</w:t>
      </w:r>
      <w:proofErr w:type="spellEnd"/>
      <w:r w:rsidR="005256C1">
        <w:t xml:space="preserve"> </w:t>
      </w:r>
      <w:proofErr w:type="spellStart"/>
      <w:r w:rsidR="005256C1">
        <w:t>Vigyan</w:t>
      </w:r>
      <w:proofErr w:type="spellEnd"/>
      <w:r w:rsidR="005256C1">
        <w:t xml:space="preserve"> </w:t>
      </w:r>
      <w:proofErr w:type="spellStart"/>
      <w:r w:rsidR="005256C1">
        <w:t>Kendras</w:t>
      </w:r>
      <w:proofErr w:type="spellEnd"/>
      <w:r w:rsidR="005256C1">
        <w:t xml:space="preserve"> (KVK) under the administrative control of State Agricultural Universities/State Government/Non-Government Organizations (NGOs), which receive grants-in-aid under various Schemes/Projects/</w:t>
      </w:r>
      <w:proofErr w:type="spellStart"/>
      <w:r w:rsidR="005256C1">
        <w:t>Programmes</w:t>
      </w:r>
      <w:proofErr w:type="spellEnd"/>
      <w:r w:rsidR="005256C1">
        <w:t xml:space="preserve"> of ICAR, like All India Coordinated Research Projects (AICRPs), and various activities under the Scheme of Agricultural Extension and Agricultural Education. The audit of such institutions which receive grants-in-aid from ICAR will </w:t>
      </w:r>
      <w:r w:rsidR="00FF47C3">
        <w:t xml:space="preserve">focus on </w:t>
      </w:r>
      <w:r w:rsidR="005256C1">
        <w:t>the terms and conditions especially those related to financial</w:t>
      </w:r>
      <w:r w:rsidR="00FF47C3">
        <w:t xml:space="preserve"> arrangements as enumerated in the Memorandum of Understanding (</w:t>
      </w:r>
      <w:proofErr w:type="spellStart"/>
      <w:r w:rsidR="00FF47C3">
        <w:t>MoU</w:t>
      </w:r>
      <w:proofErr w:type="spellEnd"/>
      <w:r w:rsidR="00FF47C3">
        <w:t>) signed between these institutions and the ICAR.</w:t>
      </w:r>
      <w:r w:rsidR="005256C1">
        <w:t xml:space="preserve"> A comprehensive check-list </w:t>
      </w:r>
      <w:r w:rsidR="00E656E8">
        <w:t xml:space="preserve">comprising of documents that will be produced to the auditors may be seen in </w:t>
      </w:r>
      <w:r w:rsidR="00E656E8" w:rsidRPr="00E656E8">
        <w:rPr>
          <w:b/>
          <w:bCs/>
        </w:rPr>
        <w:t>Appendix I</w:t>
      </w:r>
      <w:r w:rsidR="00FC7DDB">
        <w:rPr>
          <w:b/>
          <w:bCs/>
        </w:rPr>
        <w:t>I</w:t>
      </w:r>
      <w:r w:rsidR="005256C1">
        <w:t xml:space="preserve">. </w:t>
      </w:r>
    </w:p>
    <w:p w:rsidR="00C74B9F" w:rsidRPr="00744840" w:rsidRDefault="008D3EAD" w:rsidP="00E31994">
      <w:pPr>
        <w:widowControl w:val="0"/>
        <w:numPr>
          <w:ilvl w:val="1"/>
          <w:numId w:val="239"/>
        </w:numPr>
        <w:overflowPunct w:val="0"/>
        <w:autoSpaceDE w:val="0"/>
        <w:autoSpaceDN w:val="0"/>
        <w:adjustRightInd w:val="0"/>
        <w:spacing w:before="240" w:after="200" w:line="276" w:lineRule="auto"/>
        <w:ind w:left="720" w:hanging="720"/>
        <w:jc w:val="both"/>
      </w:pPr>
      <w:r>
        <w:t>The a</w:t>
      </w:r>
      <w:r w:rsidR="005A3714" w:rsidRPr="00744840">
        <w:t xml:space="preserve">udit team </w:t>
      </w:r>
      <w:r w:rsidR="008A4E03">
        <w:t xml:space="preserve">constituted by the </w:t>
      </w:r>
      <w:r w:rsidR="00BE7189" w:rsidRPr="00744840">
        <w:t>Council</w:t>
      </w:r>
      <w:r w:rsidR="008A4E03">
        <w:t xml:space="preserve"> comprising a team of Officers of the Finance and Accounts sub-cadre</w:t>
      </w:r>
      <w:r>
        <w:t xml:space="preserve"> and/or </w:t>
      </w:r>
      <w:r w:rsidR="005A3714" w:rsidRPr="00744840">
        <w:t xml:space="preserve">other agencies nominated by Council </w:t>
      </w:r>
      <w:r w:rsidR="008A4E03">
        <w:t xml:space="preserve">are entrusted with the responsibility of </w:t>
      </w:r>
      <w:r w:rsidR="00BE7189" w:rsidRPr="00744840">
        <w:t>periodic</w:t>
      </w:r>
      <w:r w:rsidR="008A4E03">
        <w:t xml:space="preserve"> internal </w:t>
      </w:r>
      <w:r w:rsidR="00BE7189" w:rsidRPr="00744840">
        <w:t xml:space="preserve">inspection of the </w:t>
      </w:r>
      <w:r w:rsidR="008A4E03">
        <w:t>ICAR institutes. The Head of Finance/Finance and Accounts Officer and the audit branch of the concerned institutes shall provide all records</w:t>
      </w:r>
      <w:r w:rsidR="00C27C88">
        <w:t>,</w:t>
      </w:r>
      <w:r w:rsidR="008A4E03">
        <w:t xml:space="preserve"> and </w:t>
      </w:r>
      <w:r w:rsidR="004D6A92">
        <w:t>serve as a liaison between</w:t>
      </w:r>
      <w:r w:rsidR="008A4E03">
        <w:t xml:space="preserve"> the auditors and various Divisions/Sections of the institute during the conduct of audit. The auditors shall </w:t>
      </w:r>
      <w:r w:rsidR="00BE7189" w:rsidRPr="00744840">
        <w:t xml:space="preserve">apply a test check on the paid vouchers and the initial documents, service records etc. from which bills and accounts are rendered in order to see that they are being properly maintained. </w:t>
      </w:r>
    </w:p>
    <w:p w:rsidR="00C74B9F" w:rsidRPr="00744840" w:rsidRDefault="008D3EAD" w:rsidP="00E31994">
      <w:pPr>
        <w:widowControl w:val="0"/>
        <w:numPr>
          <w:ilvl w:val="1"/>
          <w:numId w:val="239"/>
        </w:numPr>
        <w:overflowPunct w:val="0"/>
        <w:autoSpaceDE w:val="0"/>
        <w:autoSpaceDN w:val="0"/>
        <w:adjustRightInd w:val="0"/>
        <w:spacing w:before="240" w:after="200" w:line="276" w:lineRule="auto"/>
        <w:ind w:left="720" w:hanging="720"/>
        <w:jc w:val="both"/>
      </w:pPr>
      <w:r w:rsidRPr="00C74B9F">
        <w:t xml:space="preserve">The primary object of such an inspection is to enable the Council to judge whether the ultimate responsibility for the efficient maintenance of the </w:t>
      </w:r>
      <w:r w:rsidR="008A4E03">
        <w:t>a</w:t>
      </w:r>
      <w:r w:rsidRPr="00C74B9F">
        <w:t xml:space="preserve">ccounts of the institutes is being adequately discharged. This will also enable the Heads of the </w:t>
      </w:r>
      <w:r w:rsidR="008A4E03">
        <w:t>concerned ICAR I</w:t>
      </w:r>
      <w:r w:rsidRPr="00C74B9F">
        <w:t xml:space="preserve">nstitutes to satisfy themselves about proper discharge of the duties and responsibilities </w:t>
      </w:r>
      <w:r w:rsidR="008A4E03">
        <w:t xml:space="preserve">by the Head of Administration/Office, </w:t>
      </w:r>
      <w:r w:rsidRPr="00C74B9F">
        <w:t xml:space="preserve">Drawing and Disbursing </w:t>
      </w:r>
      <w:r w:rsidRPr="00C74B9F">
        <w:lastRenderedPageBreak/>
        <w:t xml:space="preserve">Officers </w:t>
      </w:r>
      <w:r w:rsidR="008A4E03">
        <w:t>and Head of Finance/Finance and</w:t>
      </w:r>
      <w:r w:rsidRPr="00C74B9F">
        <w:t xml:space="preserve"> Accounts Officers. </w:t>
      </w:r>
    </w:p>
    <w:p w:rsidR="00AA3A3A" w:rsidRPr="00744840" w:rsidRDefault="008D3EAD" w:rsidP="00E31994">
      <w:pPr>
        <w:widowControl w:val="0"/>
        <w:numPr>
          <w:ilvl w:val="1"/>
          <w:numId w:val="239"/>
        </w:numPr>
        <w:overflowPunct w:val="0"/>
        <w:autoSpaceDE w:val="0"/>
        <w:autoSpaceDN w:val="0"/>
        <w:adjustRightInd w:val="0"/>
        <w:spacing w:before="240" w:after="200" w:line="276" w:lineRule="auto"/>
        <w:ind w:left="720" w:hanging="720"/>
        <w:jc w:val="both"/>
      </w:pPr>
      <w:r w:rsidRPr="00C74B9F">
        <w:t>The primary</w:t>
      </w:r>
      <w:r w:rsidR="00E7367C" w:rsidRPr="00C74B9F">
        <w:t xml:space="preserve"> aim</w:t>
      </w:r>
      <w:r w:rsidRPr="00C74B9F">
        <w:t xml:space="preserve"> of </w:t>
      </w:r>
      <w:r w:rsidR="00E7367C" w:rsidRPr="00C74B9F">
        <w:t xml:space="preserve">such inspection/ internal audit </w:t>
      </w:r>
      <w:r w:rsidR="005256C1">
        <w:t>is to assist the i</w:t>
      </w:r>
      <w:r w:rsidRPr="00C74B9F">
        <w:t>nstitutes in obviating financial irregularities</w:t>
      </w:r>
      <w:r w:rsidR="00480AB3" w:rsidRPr="00C74B9F">
        <w:t xml:space="preserve"> and </w:t>
      </w:r>
      <w:r w:rsidRPr="00C74B9F">
        <w:t xml:space="preserve">to see that:- </w:t>
      </w:r>
    </w:p>
    <w:p w:rsidR="00AA3A3A" w:rsidRPr="008A4E03" w:rsidRDefault="008D3EAD" w:rsidP="00E31994">
      <w:pPr>
        <w:widowControl w:val="0"/>
        <w:numPr>
          <w:ilvl w:val="1"/>
          <w:numId w:val="240"/>
        </w:numPr>
        <w:tabs>
          <w:tab w:val="clear" w:pos="2880"/>
        </w:tabs>
        <w:overflowPunct w:val="0"/>
        <w:autoSpaceDE w:val="0"/>
        <w:autoSpaceDN w:val="0"/>
        <w:adjustRightInd w:val="0"/>
        <w:spacing w:before="240" w:after="200" w:line="276" w:lineRule="auto"/>
        <w:ind w:left="1260" w:right="20" w:hanging="540"/>
        <w:jc w:val="both"/>
      </w:pPr>
      <w:r w:rsidRPr="004E646D">
        <w:t xml:space="preserve">accounts maintained truly represent facts; there exists an effective method of budgetary control including prompt reporting and analysis of variations between expenditure and budgetary allotments; </w:t>
      </w:r>
    </w:p>
    <w:p w:rsidR="00AA3A3A" w:rsidRPr="008A4E03" w:rsidRDefault="008D3EAD" w:rsidP="00E31994">
      <w:pPr>
        <w:widowControl w:val="0"/>
        <w:numPr>
          <w:ilvl w:val="1"/>
          <w:numId w:val="240"/>
        </w:numPr>
        <w:tabs>
          <w:tab w:val="clear" w:pos="2880"/>
        </w:tabs>
        <w:overflowPunct w:val="0"/>
        <w:autoSpaceDE w:val="0"/>
        <w:autoSpaceDN w:val="0"/>
        <w:adjustRightInd w:val="0"/>
        <w:spacing w:before="240" w:line="276" w:lineRule="auto"/>
        <w:ind w:left="1260" w:right="20" w:hanging="540"/>
        <w:jc w:val="both"/>
      </w:pPr>
      <w:r w:rsidRPr="004E646D">
        <w:t xml:space="preserve">the accounting systems provide for </w:t>
      </w:r>
      <w:proofErr w:type="spellStart"/>
      <w:r w:rsidRPr="004E646D">
        <w:t xml:space="preserve">well </w:t>
      </w:r>
      <w:r w:rsidR="004D6A92" w:rsidRPr="004E646D">
        <w:t>s</w:t>
      </w:r>
      <w:r w:rsidR="004D6A92">
        <w:t>tructured</w:t>
      </w:r>
      <w:proofErr w:type="spellEnd"/>
      <w:r w:rsidR="004D6A92">
        <w:t xml:space="preserve"> MIS</w:t>
      </w:r>
      <w:r w:rsidRPr="004E646D">
        <w:t xml:space="preserve"> documents and forms;</w:t>
      </w:r>
    </w:p>
    <w:p w:rsidR="00AA3A3A" w:rsidRPr="008A4E03" w:rsidRDefault="008D3EAD" w:rsidP="00E31994">
      <w:pPr>
        <w:widowControl w:val="0"/>
        <w:numPr>
          <w:ilvl w:val="1"/>
          <w:numId w:val="240"/>
        </w:numPr>
        <w:tabs>
          <w:tab w:val="clear" w:pos="2880"/>
        </w:tabs>
        <w:overflowPunct w:val="0"/>
        <w:autoSpaceDE w:val="0"/>
        <w:autoSpaceDN w:val="0"/>
        <w:adjustRightInd w:val="0"/>
        <w:spacing w:before="240" w:line="276" w:lineRule="auto"/>
        <w:ind w:left="1260" w:right="20" w:hanging="540"/>
        <w:jc w:val="both"/>
      </w:pPr>
      <w:r w:rsidRPr="004E646D">
        <w:t xml:space="preserve">the accounting records maintained for resources and operations are informative, clear and generally adequate; </w:t>
      </w:r>
    </w:p>
    <w:p w:rsidR="00AA3A3A" w:rsidRPr="008A4E03" w:rsidRDefault="008D3EAD" w:rsidP="00E31994">
      <w:pPr>
        <w:widowControl w:val="0"/>
        <w:numPr>
          <w:ilvl w:val="1"/>
          <w:numId w:val="240"/>
        </w:numPr>
        <w:tabs>
          <w:tab w:val="clear" w:pos="2880"/>
        </w:tabs>
        <w:overflowPunct w:val="0"/>
        <w:autoSpaceDE w:val="0"/>
        <w:autoSpaceDN w:val="0"/>
        <w:adjustRightInd w:val="0"/>
        <w:spacing w:before="240" w:line="276" w:lineRule="auto"/>
        <w:ind w:left="1260" w:right="20" w:hanging="540"/>
        <w:jc w:val="both"/>
      </w:pPr>
      <w:r w:rsidRPr="004E646D">
        <w:t xml:space="preserve">control exist to safeguard against errors and irregularities in operational and financial data; </w:t>
      </w:r>
    </w:p>
    <w:p w:rsidR="00AA3A3A" w:rsidRPr="008A4E03" w:rsidRDefault="008D3EAD" w:rsidP="00E31994">
      <w:pPr>
        <w:widowControl w:val="0"/>
        <w:numPr>
          <w:ilvl w:val="1"/>
          <w:numId w:val="240"/>
        </w:numPr>
        <w:tabs>
          <w:tab w:val="clear" w:pos="2880"/>
        </w:tabs>
        <w:overflowPunct w:val="0"/>
        <w:autoSpaceDE w:val="0"/>
        <w:autoSpaceDN w:val="0"/>
        <w:adjustRightInd w:val="0"/>
        <w:spacing w:before="240" w:line="276" w:lineRule="auto"/>
        <w:ind w:left="1260" w:right="20" w:hanging="540"/>
        <w:jc w:val="both"/>
      </w:pPr>
      <w:r w:rsidRPr="004E646D">
        <w:t xml:space="preserve">the accounting system is adequate as per Council’s instructions, and includes such forms and records as are absolutely necessary to provide sound accounting and financial reporting; </w:t>
      </w:r>
    </w:p>
    <w:p w:rsidR="00044D75" w:rsidRPr="008A4E03" w:rsidRDefault="008D3EAD" w:rsidP="00E31994">
      <w:pPr>
        <w:widowControl w:val="0"/>
        <w:numPr>
          <w:ilvl w:val="1"/>
          <w:numId w:val="240"/>
        </w:numPr>
        <w:tabs>
          <w:tab w:val="clear" w:pos="2880"/>
        </w:tabs>
        <w:overflowPunct w:val="0"/>
        <w:autoSpaceDE w:val="0"/>
        <w:autoSpaceDN w:val="0"/>
        <w:adjustRightInd w:val="0"/>
        <w:spacing w:before="240" w:line="276" w:lineRule="auto"/>
        <w:ind w:left="1260" w:right="20" w:hanging="540"/>
        <w:jc w:val="both"/>
      </w:pPr>
      <w:r w:rsidRPr="004E646D">
        <w:t>Each</w:t>
      </w:r>
      <w:r w:rsidR="00BE7189" w:rsidRPr="004E646D">
        <w:t xml:space="preserve"> unit in the institute is adopting sound practices so as to ensure proper internal control</w:t>
      </w:r>
      <w:r w:rsidR="002D7524">
        <w:t>;</w:t>
      </w:r>
      <w:r w:rsidR="00BE7189" w:rsidRPr="004E646D">
        <w:t xml:space="preserve"> </w:t>
      </w:r>
    </w:p>
    <w:p w:rsidR="00044D75" w:rsidRPr="008A4E03" w:rsidRDefault="008D3EAD" w:rsidP="00E31994">
      <w:pPr>
        <w:widowControl w:val="0"/>
        <w:numPr>
          <w:ilvl w:val="1"/>
          <w:numId w:val="240"/>
        </w:numPr>
        <w:tabs>
          <w:tab w:val="clear" w:pos="2880"/>
        </w:tabs>
        <w:overflowPunct w:val="0"/>
        <w:autoSpaceDE w:val="0"/>
        <w:autoSpaceDN w:val="0"/>
        <w:adjustRightInd w:val="0"/>
        <w:spacing w:before="240" w:line="276" w:lineRule="auto"/>
        <w:ind w:left="1260" w:right="20" w:hanging="540"/>
        <w:jc w:val="both"/>
      </w:pPr>
      <w:r w:rsidRPr="004E646D">
        <w:t xml:space="preserve">that the rules and orders framed by the competent authorities have been obeyed; </w:t>
      </w:r>
    </w:p>
    <w:p w:rsidR="00044D75" w:rsidRDefault="008D3EAD" w:rsidP="00E31994">
      <w:pPr>
        <w:widowControl w:val="0"/>
        <w:numPr>
          <w:ilvl w:val="1"/>
          <w:numId w:val="240"/>
        </w:numPr>
        <w:tabs>
          <w:tab w:val="clear" w:pos="2880"/>
        </w:tabs>
        <w:overflowPunct w:val="0"/>
        <w:autoSpaceDE w:val="0"/>
        <w:autoSpaceDN w:val="0"/>
        <w:adjustRightInd w:val="0"/>
        <w:spacing w:before="240" w:line="276" w:lineRule="auto"/>
        <w:ind w:left="1260" w:right="20" w:hanging="540"/>
        <w:jc w:val="both"/>
      </w:pPr>
      <w:r w:rsidRPr="004E646D">
        <w:t>t</w:t>
      </w:r>
      <w:r w:rsidR="00330CDE">
        <w:t xml:space="preserve">hat the </w:t>
      </w:r>
      <w:r w:rsidR="002D7524">
        <w:t xml:space="preserve">pace of </w:t>
      </w:r>
      <w:r w:rsidR="00330CDE">
        <w:t>expenditure is regular;</w:t>
      </w:r>
    </w:p>
    <w:p w:rsidR="00330CDE" w:rsidRPr="008A4E03" w:rsidRDefault="008D3EAD" w:rsidP="00E31994">
      <w:pPr>
        <w:widowControl w:val="0"/>
        <w:numPr>
          <w:ilvl w:val="1"/>
          <w:numId w:val="240"/>
        </w:numPr>
        <w:tabs>
          <w:tab w:val="clear" w:pos="2880"/>
        </w:tabs>
        <w:overflowPunct w:val="0"/>
        <w:autoSpaceDE w:val="0"/>
        <w:autoSpaceDN w:val="0"/>
        <w:adjustRightInd w:val="0"/>
        <w:spacing w:before="240" w:line="276" w:lineRule="auto"/>
        <w:ind w:left="1260" w:right="20" w:hanging="540"/>
        <w:jc w:val="both"/>
      </w:pPr>
      <w:r>
        <w:t>In scrutinizing the expenditure for March, the audit should see by a comparison of expenditure during the previous months of the year that there has not been a rush of expenditure in March. Audit should diligently check for any unusual payments, extravagance in expenditure and/or payments in anticipation of actual requirements in order to avoid lapse of funds;</w:t>
      </w:r>
    </w:p>
    <w:p w:rsidR="00044D75" w:rsidRPr="008A4E03" w:rsidRDefault="008D3EAD" w:rsidP="00E31994">
      <w:pPr>
        <w:widowControl w:val="0"/>
        <w:numPr>
          <w:ilvl w:val="1"/>
          <w:numId w:val="240"/>
        </w:numPr>
        <w:tabs>
          <w:tab w:val="clear" w:pos="2880"/>
        </w:tabs>
        <w:overflowPunct w:val="0"/>
        <w:autoSpaceDE w:val="0"/>
        <w:autoSpaceDN w:val="0"/>
        <w:adjustRightInd w:val="0"/>
        <w:spacing w:before="240" w:line="276" w:lineRule="auto"/>
        <w:ind w:left="1260" w:right="20" w:hanging="540"/>
        <w:jc w:val="both"/>
      </w:pPr>
      <w:r w:rsidRPr="004E646D">
        <w:t xml:space="preserve">that the claims are correctly prepared, proper records are kept of initial transactions, bills are checked according to rules and regulations and properly classified accounts have been kept; </w:t>
      </w:r>
    </w:p>
    <w:p w:rsidR="00BE7189" w:rsidRPr="008A4E03" w:rsidRDefault="008D3EAD" w:rsidP="00E31994">
      <w:pPr>
        <w:widowControl w:val="0"/>
        <w:numPr>
          <w:ilvl w:val="1"/>
          <w:numId w:val="240"/>
        </w:numPr>
        <w:tabs>
          <w:tab w:val="clear" w:pos="2880"/>
        </w:tabs>
        <w:overflowPunct w:val="0"/>
        <w:autoSpaceDE w:val="0"/>
        <w:autoSpaceDN w:val="0"/>
        <w:adjustRightInd w:val="0"/>
        <w:spacing w:before="240" w:line="276" w:lineRule="auto"/>
        <w:ind w:left="1260" w:right="20" w:hanging="540"/>
        <w:jc w:val="both"/>
      </w:pPr>
      <w:r w:rsidRPr="004E646D">
        <w:t xml:space="preserve">various processes of pre-audit and the procedural rules and regulations for maintaining the accounts, service records and registers are being followed properly and efficiently; </w:t>
      </w:r>
    </w:p>
    <w:p w:rsidR="00044D75" w:rsidRPr="008A4E03" w:rsidRDefault="008D3EAD" w:rsidP="00E31994">
      <w:pPr>
        <w:widowControl w:val="0"/>
        <w:numPr>
          <w:ilvl w:val="1"/>
          <w:numId w:val="239"/>
        </w:numPr>
        <w:overflowPunct w:val="0"/>
        <w:autoSpaceDE w:val="0"/>
        <w:autoSpaceDN w:val="0"/>
        <w:adjustRightInd w:val="0"/>
        <w:spacing w:before="240" w:after="200" w:line="276" w:lineRule="auto"/>
        <w:ind w:left="720" w:right="20" w:hanging="720"/>
        <w:jc w:val="both"/>
      </w:pPr>
      <w:r w:rsidRPr="00C74B9F">
        <w:t xml:space="preserve">Whenever the </w:t>
      </w:r>
      <w:r w:rsidR="00480AB3" w:rsidRPr="00C74B9F">
        <w:t xml:space="preserve">inspection is carried out in </w:t>
      </w:r>
      <w:r w:rsidRPr="00C74B9F">
        <w:t xml:space="preserve">an Institute, </w:t>
      </w:r>
      <w:r w:rsidR="00480AB3" w:rsidRPr="00C74B9F">
        <w:t xml:space="preserve">the report </w:t>
      </w:r>
      <w:r w:rsidRPr="00C74B9F">
        <w:t xml:space="preserve">should not only point out mistakes but also indicate how they may be rectified and avoided in future. </w:t>
      </w:r>
      <w:r w:rsidR="00480AB3" w:rsidRPr="00C74B9F">
        <w:t xml:space="preserve">It </w:t>
      </w:r>
      <w:r w:rsidRPr="00C74B9F">
        <w:t xml:space="preserve">must </w:t>
      </w:r>
      <w:r w:rsidR="004E646D" w:rsidRPr="00C74B9F">
        <w:t>aim to</w:t>
      </w:r>
      <w:r w:rsidR="002D7524">
        <w:t xml:space="preserve"> </w:t>
      </w:r>
      <w:r w:rsidRPr="00C74B9F">
        <w:t xml:space="preserve">educate the staff concerned of the Institutes. </w:t>
      </w:r>
    </w:p>
    <w:p w:rsidR="00044D75" w:rsidRPr="008A4E03" w:rsidRDefault="008D3EAD" w:rsidP="00E31994">
      <w:pPr>
        <w:widowControl w:val="0"/>
        <w:numPr>
          <w:ilvl w:val="1"/>
          <w:numId w:val="239"/>
        </w:numPr>
        <w:overflowPunct w:val="0"/>
        <w:autoSpaceDE w:val="0"/>
        <w:autoSpaceDN w:val="0"/>
        <w:adjustRightInd w:val="0"/>
        <w:spacing w:before="240" w:after="200" w:line="276" w:lineRule="auto"/>
        <w:ind w:left="720" w:right="20" w:hanging="720"/>
        <w:jc w:val="both"/>
      </w:pPr>
      <w:r w:rsidRPr="004E646D">
        <w:t xml:space="preserve">Ordinarily, the accounts relating to one month in a year will be subjected to detailed </w:t>
      </w:r>
      <w:r w:rsidRPr="004E646D">
        <w:lastRenderedPageBreak/>
        <w:t xml:space="preserve">scrutiny with all relevant initial records but the </w:t>
      </w:r>
      <w:r w:rsidR="00480AB3" w:rsidRPr="004E646D">
        <w:t xml:space="preserve">Inspection Team </w:t>
      </w:r>
      <w:r w:rsidRPr="004E646D">
        <w:t xml:space="preserve">can increase the extent of check wherever </w:t>
      </w:r>
      <w:r w:rsidR="00480AB3" w:rsidRPr="004E646D">
        <w:t xml:space="preserve">it </w:t>
      </w:r>
      <w:r w:rsidRPr="004E646D">
        <w:t xml:space="preserve">considers it necessary subject to ex-post-facto approval of the </w:t>
      </w:r>
      <w:r w:rsidR="00FF47C3">
        <w:t xml:space="preserve">Joint Secretary </w:t>
      </w:r>
      <w:r w:rsidRPr="004E646D">
        <w:t>(Finance)</w:t>
      </w:r>
      <w:r w:rsidR="002D7524">
        <w:t>, ICAR</w:t>
      </w:r>
      <w:r w:rsidRPr="004E646D">
        <w:t xml:space="preserve">. Other months’ Account from the last inspection will also be generally seen. The Finance </w:t>
      </w:r>
      <w:r w:rsidR="00FF47C3">
        <w:t xml:space="preserve">and </w:t>
      </w:r>
      <w:r w:rsidRPr="004E646D">
        <w:t xml:space="preserve">Accounts Officer (Inspection) should specially </w:t>
      </w:r>
      <w:r w:rsidR="00AA3A3A" w:rsidRPr="004E646D">
        <w:t>scrutinize</w:t>
      </w:r>
      <w:r w:rsidRPr="004E646D">
        <w:t xml:space="preserve"> the Cash Book together with vouchers, receipt books etc. He should </w:t>
      </w:r>
      <w:r w:rsidRPr="00FF47C3">
        <w:rPr>
          <w:i/>
          <w:iCs/>
        </w:rPr>
        <w:t>inter-alia</w:t>
      </w:r>
      <w:r w:rsidRPr="004E646D">
        <w:t xml:space="preserve"> examine the adequacy of the system of control over the custody, disbursement and accounting of cash and stores. It may also be seen that the arrangements made for prompt and correct disposal of un-disbursed cash and sums otherwise payable to the Bank are satisfactory. </w:t>
      </w:r>
      <w:r w:rsidR="00076E14">
        <w:t xml:space="preserve">The Terms of Reference including records and documents that will be produced to the auditors may be seen in </w:t>
      </w:r>
      <w:r w:rsidR="00E656E8">
        <w:rPr>
          <w:b/>
          <w:bCs/>
        </w:rPr>
        <w:t xml:space="preserve">Appendix </w:t>
      </w:r>
      <w:r w:rsidR="00FC7DDB">
        <w:rPr>
          <w:b/>
          <w:bCs/>
        </w:rPr>
        <w:t>III</w:t>
      </w:r>
      <w:r w:rsidR="00076E14">
        <w:t>.</w:t>
      </w:r>
    </w:p>
    <w:p w:rsidR="00044D75" w:rsidRPr="008A4E03" w:rsidRDefault="008D3EAD" w:rsidP="00E31994">
      <w:pPr>
        <w:widowControl w:val="0"/>
        <w:numPr>
          <w:ilvl w:val="1"/>
          <w:numId w:val="239"/>
        </w:numPr>
        <w:overflowPunct w:val="0"/>
        <w:autoSpaceDE w:val="0"/>
        <w:autoSpaceDN w:val="0"/>
        <w:adjustRightInd w:val="0"/>
        <w:spacing w:before="240" w:after="200" w:line="276" w:lineRule="auto"/>
        <w:ind w:left="720" w:right="20" w:hanging="720"/>
        <w:jc w:val="both"/>
      </w:pPr>
      <w:r w:rsidRPr="004E646D">
        <w:t xml:space="preserve">Audit/ Inspection Plan during the financial year will </w:t>
      </w:r>
      <w:r w:rsidR="00BE7189" w:rsidRPr="004E646D">
        <w:t>be drawn up by the Inspection Unit at the beginning of each year</w:t>
      </w:r>
      <w:r w:rsidR="002D7524">
        <w:t>. T</w:t>
      </w:r>
      <w:r w:rsidR="00BE7189" w:rsidRPr="004E646D">
        <w:t>he Head of Institute proposed to be inspected should be given sufficient notice</w:t>
      </w:r>
      <w:r w:rsidR="002D7524">
        <w:t>, for ensuring readiness and arrangement of required documents</w:t>
      </w:r>
      <w:r w:rsidR="00BE7189" w:rsidRPr="004E646D">
        <w:t xml:space="preserve">. </w:t>
      </w:r>
    </w:p>
    <w:p w:rsidR="00044D75" w:rsidRPr="008A4E03" w:rsidRDefault="008D3EAD" w:rsidP="00E31994">
      <w:pPr>
        <w:widowControl w:val="0"/>
        <w:numPr>
          <w:ilvl w:val="1"/>
          <w:numId w:val="239"/>
        </w:numPr>
        <w:overflowPunct w:val="0"/>
        <w:autoSpaceDE w:val="0"/>
        <w:autoSpaceDN w:val="0"/>
        <w:adjustRightInd w:val="0"/>
        <w:spacing w:before="240" w:after="200" w:line="276" w:lineRule="auto"/>
        <w:ind w:left="720" w:right="20" w:hanging="720"/>
        <w:jc w:val="both"/>
      </w:pPr>
      <w:r w:rsidRPr="004E646D">
        <w:t>While the inspection is in progress, as and when the points arise the same will be discussed at appropriate levels for obtaining nec</w:t>
      </w:r>
      <w:r w:rsidR="002D7524">
        <w:t>essary clarification, securing</w:t>
      </w:r>
      <w:r w:rsidRPr="004E646D">
        <w:t xml:space="preserve"> verification of the facts and initiating remedial action wherever possible without delay. Important matters requiring urgent consideration will be discussed with the Head of the Institute </w:t>
      </w:r>
      <w:r w:rsidR="002D7524">
        <w:t xml:space="preserve">followed by </w:t>
      </w:r>
      <w:r w:rsidRPr="004E646D">
        <w:t>the formal Inspection Report</w:t>
      </w:r>
      <w:r w:rsidR="002D7524">
        <w:t xml:space="preserve">. </w:t>
      </w:r>
      <w:r w:rsidR="00076E14">
        <w:t>The Director may nominate the Head of the Office to liaison with the audit in all matters for smooth conduct of audit.</w:t>
      </w:r>
    </w:p>
    <w:p w:rsidR="00480AB3" w:rsidRPr="008A4E03" w:rsidRDefault="008D3EAD" w:rsidP="00E31994">
      <w:pPr>
        <w:widowControl w:val="0"/>
        <w:numPr>
          <w:ilvl w:val="1"/>
          <w:numId w:val="239"/>
        </w:numPr>
        <w:overflowPunct w:val="0"/>
        <w:autoSpaceDE w:val="0"/>
        <w:autoSpaceDN w:val="0"/>
        <w:adjustRightInd w:val="0"/>
        <w:spacing w:before="240" w:after="200" w:line="276" w:lineRule="auto"/>
        <w:ind w:left="720" w:right="20" w:hanging="720"/>
        <w:jc w:val="both"/>
      </w:pPr>
      <w:r w:rsidRPr="004E646D">
        <w:t xml:space="preserve">Every </w:t>
      </w:r>
      <w:proofErr w:type="spellStart"/>
      <w:r w:rsidRPr="004E646D">
        <w:t>endeavour</w:t>
      </w:r>
      <w:proofErr w:type="spellEnd"/>
      <w:r w:rsidRPr="004E646D">
        <w:t xml:space="preserve"> will be made by the institutes for production of records/documents etc. as demanded by the Inspection Team within 24 hours so that the inspection is conducted in time as per schedule</w:t>
      </w:r>
      <w:r w:rsidR="002D7524">
        <w:t xml:space="preserve"> as production of records is an obligatory duty of the Institute</w:t>
      </w:r>
      <w:r w:rsidRPr="004E646D">
        <w:t>. The necessary logistic support and facilities of photocopying and computer, etc. may be ensured to</w:t>
      </w:r>
      <w:r w:rsidR="002D7524">
        <w:t xml:space="preserve"> be forwarded to </w:t>
      </w:r>
      <w:r w:rsidRPr="004E646D">
        <w:t>Inspection Team. The concerned officers/dealing hands should be advised to clarify the observations, if any, on the spot and render all necessary assistance to the team. After receipt</w:t>
      </w:r>
      <w:r w:rsidR="002D7524">
        <w:t>, compliances</w:t>
      </w:r>
      <w:r w:rsidRPr="004E646D">
        <w:t xml:space="preserve"> of Inspection Report</w:t>
      </w:r>
      <w:r w:rsidR="002D7524">
        <w:t xml:space="preserve">, </w:t>
      </w:r>
      <w:r w:rsidRPr="004E646D">
        <w:t xml:space="preserve">corrective measures </w:t>
      </w:r>
      <w:r w:rsidR="00076E14">
        <w:t xml:space="preserve">should be taken </w:t>
      </w:r>
      <w:r w:rsidRPr="004E646D">
        <w:t>and necess</w:t>
      </w:r>
      <w:r w:rsidR="00E656E8">
        <w:t>ary replies</w:t>
      </w:r>
      <w:r w:rsidR="002D7524">
        <w:t xml:space="preserve"> to</w:t>
      </w:r>
      <w:r w:rsidR="00E656E8">
        <w:t xml:space="preserve"> be sent to Council</w:t>
      </w:r>
      <w:r w:rsidRPr="004E646D">
        <w:t xml:space="preserve"> within a period of one month. </w:t>
      </w:r>
    </w:p>
    <w:p w:rsidR="00BE7189" w:rsidRPr="00E656E8" w:rsidRDefault="008D3EAD" w:rsidP="00E31994">
      <w:pPr>
        <w:widowControl w:val="0"/>
        <w:numPr>
          <w:ilvl w:val="1"/>
          <w:numId w:val="239"/>
        </w:numPr>
        <w:overflowPunct w:val="0"/>
        <w:autoSpaceDE w:val="0"/>
        <w:autoSpaceDN w:val="0"/>
        <w:adjustRightInd w:val="0"/>
        <w:spacing w:before="240" w:after="200" w:line="276" w:lineRule="auto"/>
        <w:ind w:left="720" w:right="20" w:hanging="720"/>
        <w:jc w:val="both"/>
      </w:pPr>
      <w:r w:rsidRPr="004E646D">
        <w:t xml:space="preserve">The Inspection Unit is also required to serve as a liaison between </w:t>
      </w:r>
      <w:r w:rsidR="00E656E8">
        <w:t>a</w:t>
      </w:r>
      <w:r w:rsidRPr="004E646D">
        <w:t>udit</w:t>
      </w:r>
      <w:r w:rsidR="00E656E8">
        <w:t>ors</w:t>
      </w:r>
      <w:r w:rsidRPr="004E646D">
        <w:t xml:space="preserve"> and the Council as well as the Institutes by pursuing the objections raised by the </w:t>
      </w:r>
      <w:r w:rsidR="00E656E8">
        <w:t>a</w:t>
      </w:r>
      <w:r w:rsidRPr="004E646D">
        <w:t>udit</w:t>
      </w:r>
      <w:r w:rsidR="00E656E8">
        <w:t>ors</w:t>
      </w:r>
      <w:r w:rsidRPr="004E646D">
        <w:t xml:space="preserve"> till their final settlement and issuing instructions, wherever considered necessary, to see that the irregularit</w:t>
      </w:r>
      <w:r w:rsidR="00B52CE8">
        <w:t>ies noticed by audit do not re</w:t>
      </w:r>
      <w:r w:rsidRPr="004E646D">
        <w:t xml:space="preserve">cur. The progress reports on internal audit </w:t>
      </w:r>
      <w:r w:rsidR="00E656E8">
        <w:t xml:space="preserve">furnished </w:t>
      </w:r>
      <w:r w:rsidRPr="004E646D">
        <w:t xml:space="preserve">by the </w:t>
      </w:r>
      <w:r w:rsidR="00E656E8">
        <w:t>Head of Finance/</w:t>
      </w:r>
      <w:r w:rsidRPr="004E646D">
        <w:t xml:space="preserve">Finance </w:t>
      </w:r>
      <w:r w:rsidR="00E656E8">
        <w:t xml:space="preserve">and </w:t>
      </w:r>
      <w:r w:rsidRPr="004E646D">
        <w:t>Accounts Officers of the Institutes and settlement of objections as well as matters</w:t>
      </w:r>
      <w:r w:rsidR="00B52CE8">
        <w:t>/issues</w:t>
      </w:r>
      <w:r w:rsidRPr="004E646D">
        <w:t xml:space="preserve"> arising from internal audit on which the </w:t>
      </w:r>
      <w:r w:rsidR="00E656E8">
        <w:t xml:space="preserve">institute may </w:t>
      </w:r>
      <w:r w:rsidRPr="004E646D">
        <w:t>like to</w:t>
      </w:r>
      <w:r w:rsidR="00044D75" w:rsidRPr="004E646D">
        <w:t xml:space="preserve"> seek advice of the </w:t>
      </w:r>
      <w:r w:rsidR="00E656E8">
        <w:t xml:space="preserve">Council </w:t>
      </w:r>
      <w:r w:rsidRPr="004E646D">
        <w:t xml:space="preserve">will be dealt with by the Inspection Unit. </w:t>
      </w:r>
    </w:p>
    <w:p w:rsidR="00E31994" w:rsidRPr="002E5770" w:rsidRDefault="008D3EAD" w:rsidP="00B508B4">
      <w:pPr>
        <w:spacing w:after="160" w:line="259" w:lineRule="auto"/>
      </w:pPr>
      <w:r>
        <w:rPr>
          <w:b/>
          <w:bCs/>
        </w:rPr>
        <w:br w:type="page"/>
      </w:r>
      <w:r w:rsidRPr="002E5770">
        <w:rPr>
          <w:b/>
          <w:bCs/>
        </w:rPr>
        <w:lastRenderedPageBreak/>
        <w:t>Nature of Audit</w:t>
      </w:r>
    </w:p>
    <w:p w:rsidR="00E31994" w:rsidRPr="007E1B91" w:rsidRDefault="008D3EAD" w:rsidP="00E31994">
      <w:pPr>
        <w:widowControl w:val="0"/>
        <w:overflowPunct w:val="0"/>
        <w:autoSpaceDE w:val="0"/>
        <w:autoSpaceDN w:val="0"/>
        <w:adjustRightInd w:val="0"/>
        <w:spacing w:before="240" w:after="200" w:line="276" w:lineRule="auto"/>
        <w:ind w:left="720"/>
        <w:contextualSpacing/>
        <w:jc w:val="both"/>
      </w:pPr>
      <w:r w:rsidRPr="007E1B91">
        <w:t xml:space="preserve">The </w:t>
      </w:r>
      <w:r>
        <w:t xml:space="preserve">Joint Secretary </w:t>
      </w:r>
      <w:r w:rsidRPr="007E1B91">
        <w:t>(Finance) is responsible</w:t>
      </w:r>
      <w:r>
        <w:t>,</w:t>
      </w:r>
      <w:r w:rsidRPr="007E1B91">
        <w:t xml:space="preserve"> under the overall supervision of the Director General/Secretary/ Financial Advisor</w:t>
      </w:r>
      <w:r>
        <w:t>,</w:t>
      </w:r>
      <w:r w:rsidRPr="007E1B91">
        <w:t xml:space="preserve"> for watching in audit due compliance of directions issued by the Government of India to the Council and implementation of the decisions of the Governing Body which are of financial or quasi-financial in character. The checks exercised under his supervision in respect of the Council’s transactions are mainly in the nature of pre-audit and post-audit</w:t>
      </w:r>
      <w:r>
        <w:t>.</w:t>
      </w:r>
    </w:p>
    <w:p w:rsidR="00E31994" w:rsidRPr="000A27D2" w:rsidRDefault="008D3EAD" w:rsidP="00E31994">
      <w:pPr>
        <w:widowControl w:val="0"/>
        <w:numPr>
          <w:ilvl w:val="2"/>
          <w:numId w:val="21"/>
        </w:numPr>
        <w:overflowPunct w:val="0"/>
        <w:autoSpaceDE w:val="0"/>
        <w:autoSpaceDN w:val="0"/>
        <w:adjustRightInd w:val="0"/>
        <w:spacing w:before="240" w:line="276" w:lineRule="auto"/>
        <w:jc w:val="both"/>
      </w:pPr>
      <w:r w:rsidRPr="000A27D2">
        <w:rPr>
          <w:b/>
          <w:bCs/>
        </w:rPr>
        <w:t xml:space="preserve">Pre-audit </w:t>
      </w:r>
    </w:p>
    <w:p w:rsidR="00E31994" w:rsidRPr="00BA0D42" w:rsidRDefault="008D3EAD" w:rsidP="00E31994">
      <w:pPr>
        <w:widowControl w:val="0"/>
        <w:overflowPunct w:val="0"/>
        <w:autoSpaceDE w:val="0"/>
        <w:autoSpaceDN w:val="0"/>
        <w:adjustRightInd w:val="0"/>
        <w:spacing w:before="240" w:line="276" w:lineRule="auto"/>
        <w:ind w:left="720"/>
        <w:jc w:val="both"/>
      </w:pPr>
      <w:r w:rsidRPr="000A27D2">
        <w:t>Pre-check of bills by the respective Heads of Finance;</w:t>
      </w:r>
    </w:p>
    <w:p w:rsidR="00E31994" w:rsidRPr="000A27D2" w:rsidRDefault="008D3EAD" w:rsidP="00E31994">
      <w:pPr>
        <w:widowControl w:val="0"/>
        <w:numPr>
          <w:ilvl w:val="2"/>
          <w:numId w:val="21"/>
        </w:numPr>
        <w:overflowPunct w:val="0"/>
        <w:autoSpaceDE w:val="0"/>
        <w:autoSpaceDN w:val="0"/>
        <w:adjustRightInd w:val="0"/>
        <w:spacing w:before="240" w:line="276" w:lineRule="auto"/>
        <w:jc w:val="both"/>
      </w:pPr>
      <w:r w:rsidRPr="000A27D2">
        <w:rPr>
          <w:b/>
          <w:bCs/>
        </w:rPr>
        <w:t xml:space="preserve">Internal Audit/Inspection </w:t>
      </w:r>
    </w:p>
    <w:p w:rsidR="00E31994" w:rsidRDefault="008D3EAD" w:rsidP="00E31994">
      <w:pPr>
        <w:widowControl w:val="0"/>
        <w:overflowPunct w:val="0"/>
        <w:autoSpaceDE w:val="0"/>
        <w:autoSpaceDN w:val="0"/>
        <w:adjustRightInd w:val="0"/>
        <w:spacing w:before="240" w:line="276" w:lineRule="auto"/>
        <w:ind w:left="720"/>
        <w:jc w:val="both"/>
      </w:pPr>
      <w:r w:rsidRPr="000A27D2">
        <w:t>Internal test-check of the initial accounts/records maintained in the Administrative wing of the Institute etc., and at the Regional Offices/Sub-Stations etc. by the respective Heads of Finance/</w:t>
      </w:r>
      <w:r>
        <w:t>Finance and Accounts</w:t>
      </w:r>
      <w:r w:rsidRPr="000A27D2">
        <w:t xml:space="preserve"> Officers; and</w:t>
      </w:r>
    </w:p>
    <w:p w:rsidR="00E31994" w:rsidRDefault="008D3EAD" w:rsidP="00E31994">
      <w:pPr>
        <w:widowControl w:val="0"/>
        <w:overflowPunct w:val="0"/>
        <w:autoSpaceDE w:val="0"/>
        <w:autoSpaceDN w:val="0"/>
        <w:adjustRightInd w:val="0"/>
        <w:spacing w:before="240" w:line="276" w:lineRule="auto"/>
        <w:ind w:left="720"/>
        <w:jc w:val="both"/>
      </w:pPr>
      <w:r w:rsidRPr="000A27D2">
        <w:t xml:space="preserve">Internal Inspection of the accounts/records by the </w:t>
      </w:r>
      <w:r>
        <w:t>Finance and Accounts</w:t>
      </w:r>
      <w:r w:rsidRPr="000A27D2">
        <w:t xml:space="preserve"> Officer (s) (Inspection)/ Inspection Team of the Council/ IPAI/Empaneled Chartered Accountant firms</w:t>
      </w:r>
      <w:r>
        <w:t>/ Approved Agencies</w:t>
      </w:r>
      <w:r w:rsidRPr="000A27D2">
        <w:t>. (</w:t>
      </w:r>
      <w:r w:rsidRPr="000A27D2">
        <w:rPr>
          <w:i/>
        </w:rPr>
        <w:t>Approved by Governing Body in its 225</w:t>
      </w:r>
      <w:r w:rsidRPr="000A27D2">
        <w:rPr>
          <w:i/>
          <w:vertAlign w:val="superscript"/>
        </w:rPr>
        <w:t>th</w:t>
      </w:r>
      <w:r w:rsidRPr="000A27D2">
        <w:rPr>
          <w:i/>
        </w:rPr>
        <w:t xml:space="preserve"> Meeting and communicated vide</w:t>
      </w:r>
      <w:r w:rsidRPr="000A27D2">
        <w:t xml:space="preserve">: </w:t>
      </w:r>
      <w:r w:rsidRPr="000A27D2">
        <w:rPr>
          <w:i/>
        </w:rPr>
        <w:t>F. No.: 7(1)/2012-IU</w:t>
      </w:r>
      <w:r w:rsidRPr="000A27D2">
        <w:t>)</w:t>
      </w:r>
    </w:p>
    <w:p w:rsidR="00E31994" w:rsidRPr="000A27D2" w:rsidRDefault="008D3EAD" w:rsidP="00E31994">
      <w:pPr>
        <w:widowControl w:val="0"/>
        <w:numPr>
          <w:ilvl w:val="2"/>
          <w:numId w:val="21"/>
        </w:numPr>
        <w:overflowPunct w:val="0"/>
        <w:autoSpaceDE w:val="0"/>
        <w:autoSpaceDN w:val="0"/>
        <w:adjustRightInd w:val="0"/>
        <w:spacing w:before="240" w:line="276" w:lineRule="auto"/>
        <w:jc w:val="both"/>
      </w:pPr>
      <w:r w:rsidRPr="000A27D2">
        <w:rPr>
          <w:b/>
          <w:bCs/>
        </w:rPr>
        <w:t>Statutory Audit</w:t>
      </w:r>
    </w:p>
    <w:p w:rsidR="00E31994" w:rsidRDefault="008D3EAD" w:rsidP="00E31994">
      <w:pPr>
        <w:widowControl w:val="0"/>
        <w:numPr>
          <w:ilvl w:val="0"/>
          <w:numId w:val="241"/>
        </w:numPr>
        <w:overflowPunct w:val="0"/>
        <w:autoSpaceDE w:val="0"/>
        <w:autoSpaceDN w:val="0"/>
        <w:adjustRightInd w:val="0"/>
        <w:spacing w:before="240" w:line="276" w:lineRule="auto"/>
        <w:jc w:val="both"/>
      </w:pPr>
      <w:r w:rsidRPr="000A27D2">
        <w:t>Compliance/Certification Audit:</w:t>
      </w:r>
    </w:p>
    <w:p w:rsidR="00E31994" w:rsidRPr="000A27D2" w:rsidRDefault="008D3EAD" w:rsidP="00E31994">
      <w:pPr>
        <w:widowControl w:val="0"/>
        <w:overflowPunct w:val="0"/>
        <w:autoSpaceDE w:val="0"/>
        <w:autoSpaceDN w:val="0"/>
        <w:adjustRightInd w:val="0"/>
        <w:spacing w:before="240" w:line="276" w:lineRule="auto"/>
        <w:ind w:left="1080" w:firstLine="10"/>
        <w:jc w:val="both"/>
      </w:pPr>
      <w:r w:rsidRPr="000A27D2">
        <w:t xml:space="preserve">The Accounts of the various constituent units of the Council and the consolidated Annual Accounts compiled at the Council are audited under Bye-law19 of ICAR Society by the Auditors of the Society and the results of audit communicated by them to the Governing Body of the Society. The Council submits a copy of the Separate Audit Report (SAR) to the Government of India for being laid on the Tables of the Parliament. </w:t>
      </w:r>
    </w:p>
    <w:p w:rsidR="00E31994" w:rsidRPr="007E1B91" w:rsidRDefault="008D3EAD" w:rsidP="00E31994">
      <w:pPr>
        <w:widowControl w:val="0"/>
        <w:overflowPunct w:val="0"/>
        <w:autoSpaceDE w:val="0"/>
        <w:autoSpaceDN w:val="0"/>
        <w:adjustRightInd w:val="0"/>
        <w:spacing w:before="240" w:line="276" w:lineRule="auto"/>
        <w:ind w:left="1090"/>
        <w:jc w:val="both"/>
      </w:pPr>
      <w:r w:rsidRPr="007E1B91">
        <w:t xml:space="preserve">The Comptroller &amp; Auditor General of India </w:t>
      </w:r>
      <w:r>
        <w:t xml:space="preserve">(C&amp;AG) is </w:t>
      </w:r>
      <w:r w:rsidRPr="007E1B91">
        <w:t>the ‘Auditor’ of the ICAR in terms of Bye-law 19. He discharges this function through the Director General of Audit (</w:t>
      </w:r>
      <w:r>
        <w:t>Agriculture, Food and Water Resources</w:t>
      </w:r>
      <w:r w:rsidRPr="007E1B91">
        <w:t>)</w:t>
      </w:r>
      <w:r>
        <w:t xml:space="preserve"> who undertakes the audit of the accounts of ICAR. </w:t>
      </w:r>
    </w:p>
    <w:p w:rsidR="00E31994" w:rsidRPr="007E1B91" w:rsidRDefault="008D3EAD" w:rsidP="00E31994">
      <w:pPr>
        <w:widowControl w:val="0"/>
        <w:overflowPunct w:val="0"/>
        <w:autoSpaceDE w:val="0"/>
        <w:autoSpaceDN w:val="0"/>
        <w:adjustRightInd w:val="0"/>
        <w:spacing w:before="240" w:line="276" w:lineRule="auto"/>
        <w:ind w:left="1090" w:right="80"/>
        <w:jc w:val="both"/>
      </w:pPr>
      <w:r w:rsidRPr="007E1B91">
        <w:t>The</w:t>
      </w:r>
      <w:r>
        <w:t xml:space="preserve"> Joint Secretary (Finance)i</w:t>
      </w:r>
      <w:r w:rsidRPr="007E1B91">
        <w:t xml:space="preserve">s responsible for processing and settlement of the audit objections raised by the Audit Officer with the respective authorities in the Council and arranges the submission of the audited accounts to the Governing Body for taking such action as they may deem appropriate. </w:t>
      </w:r>
    </w:p>
    <w:p w:rsidR="00E31994" w:rsidRPr="000A27D2" w:rsidRDefault="008D3EAD" w:rsidP="00E31994">
      <w:pPr>
        <w:widowControl w:val="0"/>
        <w:numPr>
          <w:ilvl w:val="0"/>
          <w:numId w:val="241"/>
        </w:numPr>
        <w:overflowPunct w:val="0"/>
        <w:autoSpaceDE w:val="0"/>
        <w:autoSpaceDN w:val="0"/>
        <w:adjustRightInd w:val="0"/>
        <w:spacing w:before="240" w:line="276" w:lineRule="auto"/>
        <w:ind w:right="80"/>
        <w:jc w:val="both"/>
      </w:pPr>
      <w:r w:rsidRPr="000A27D2">
        <w:t>Transaction Audit:</w:t>
      </w:r>
    </w:p>
    <w:p w:rsidR="00E31994" w:rsidRPr="007E1B91" w:rsidRDefault="008D3EAD" w:rsidP="00E31994">
      <w:pPr>
        <w:widowControl w:val="0"/>
        <w:overflowPunct w:val="0"/>
        <w:autoSpaceDE w:val="0"/>
        <w:autoSpaceDN w:val="0"/>
        <w:adjustRightInd w:val="0"/>
        <w:spacing w:before="240" w:line="276" w:lineRule="auto"/>
        <w:ind w:left="1090" w:right="80"/>
        <w:jc w:val="both"/>
      </w:pPr>
      <w:r w:rsidRPr="007E1B91">
        <w:t xml:space="preserve">After the close of Financial Year, in addition to certification of Accounts, C&amp;AG </w:t>
      </w:r>
      <w:r w:rsidRPr="007E1B91">
        <w:lastRenderedPageBreak/>
        <w:t>will also carry out the audit of transactions to check the applicability of Government of India rules and guidelines and the procedures followed in procurements, execution of works and other various expenditures of recurring and non-recurring in nature incurred by the ICAR institute/</w:t>
      </w:r>
      <w:r>
        <w:t xml:space="preserve">Council </w:t>
      </w:r>
      <w:r w:rsidRPr="007E1B91">
        <w:t>during the financial year.</w:t>
      </w:r>
    </w:p>
    <w:p w:rsidR="00E31994" w:rsidRPr="000A27D2" w:rsidRDefault="008D3EAD" w:rsidP="00E31994">
      <w:pPr>
        <w:widowControl w:val="0"/>
        <w:numPr>
          <w:ilvl w:val="0"/>
          <w:numId w:val="241"/>
        </w:numPr>
        <w:overflowPunct w:val="0"/>
        <w:autoSpaceDE w:val="0"/>
        <w:autoSpaceDN w:val="0"/>
        <w:adjustRightInd w:val="0"/>
        <w:spacing w:before="240" w:line="276" w:lineRule="auto"/>
        <w:ind w:right="80"/>
        <w:jc w:val="both"/>
      </w:pPr>
      <w:r w:rsidRPr="000A27D2">
        <w:t>Performance Audit:</w:t>
      </w:r>
    </w:p>
    <w:p w:rsidR="00E31994" w:rsidRPr="007E1B91" w:rsidRDefault="008D3EAD" w:rsidP="00E31994">
      <w:pPr>
        <w:widowControl w:val="0"/>
        <w:overflowPunct w:val="0"/>
        <w:autoSpaceDE w:val="0"/>
        <w:autoSpaceDN w:val="0"/>
        <w:adjustRightInd w:val="0"/>
        <w:spacing w:before="240" w:line="276" w:lineRule="auto"/>
        <w:ind w:left="1170" w:right="80"/>
        <w:jc w:val="both"/>
      </w:pPr>
      <w:r w:rsidRPr="007E1B91">
        <w:t xml:space="preserve">C&amp;AG will also carry out performance audit which is concerned with the audit of economy, efficiency and effectiveness in the receipt and application of public funds. </w:t>
      </w:r>
    </w:p>
    <w:p w:rsidR="00E31994" w:rsidRDefault="00E31994">
      <w:pPr>
        <w:spacing w:after="160" w:line="259" w:lineRule="auto"/>
        <w:rPr>
          <w:b/>
          <w:bCs/>
        </w:rPr>
      </w:pPr>
    </w:p>
    <w:p w:rsidR="00E31994" w:rsidRDefault="008D3EAD">
      <w:pPr>
        <w:spacing w:after="160" w:line="259" w:lineRule="auto"/>
        <w:rPr>
          <w:b/>
          <w:bCs/>
        </w:rPr>
      </w:pPr>
      <w:r>
        <w:rPr>
          <w:b/>
          <w:bCs/>
        </w:rPr>
        <w:br w:type="page"/>
      </w:r>
    </w:p>
    <w:p w:rsidR="00BE7189" w:rsidRPr="00491470" w:rsidRDefault="008D3EAD" w:rsidP="00B508B4">
      <w:pPr>
        <w:widowControl w:val="0"/>
        <w:autoSpaceDE w:val="0"/>
        <w:autoSpaceDN w:val="0"/>
        <w:adjustRightInd w:val="0"/>
        <w:spacing w:before="240"/>
        <w:ind w:left="7200"/>
        <w:jc w:val="both"/>
      </w:pPr>
      <w:r w:rsidRPr="00491470">
        <w:rPr>
          <w:b/>
          <w:bCs/>
        </w:rPr>
        <w:t>Chapter 2</w:t>
      </w:r>
      <w:r w:rsidR="00C74B9F">
        <w:rPr>
          <w:b/>
          <w:bCs/>
        </w:rPr>
        <w:t>8</w:t>
      </w:r>
    </w:p>
    <w:p w:rsidR="00BE7189" w:rsidRPr="005A72BB" w:rsidRDefault="008D3EAD" w:rsidP="005A72BB">
      <w:pPr>
        <w:widowControl w:val="0"/>
        <w:autoSpaceDE w:val="0"/>
        <w:autoSpaceDN w:val="0"/>
        <w:adjustRightInd w:val="0"/>
        <w:spacing w:before="240"/>
        <w:ind w:left="3570"/>
        <w:rPr>
          <w:b/>
          <w:bCs/>
          <w:sz w:val="44"/>
          <w:szCs w:val="44"/>
        </w:rPr>
      </w:pPr>
      <w:r w:rsidRPr="00044D75">
        <w:rPr>
          <w:b/>
          <w:bCs/>
          <w:sz w:val="44"/>
          <w:szCs w:val="44"/>
        </w:rPr>
        <w:t>Investigation</w:t>
      </w:r>
    </w:p>
    <w:p w:rsidR="00044D75" w:rsidRPr="005A72BB" w:rsidRDefault="008D3EAD" w:rsidP="00E31994">
      <w:pPr>
        <w:widowControl w:val="0"/>
        <w:numPr>
          <w:ilvl w:val="1"/>
          <w:numId w:val="242"/>
        </w:numPr>
        <w:autoSpaceDE w:val="0"/>
        <w:autoSpaceDN w:val="0"/>
        <w:adjustRightInd w:val="0"/>
        <w:spacing w:before="240"/>
        <w:ind w:left="720" w:hanging="720"/>
      </w:pPr>
      <w:r w:rsidRPr="00C74B9F">
        <w:rPr>
          <w:b/>
          <w:bCs/>
        </w:rPr>
        <w:t>General</w:t>
      </w:r>
    </w:p>
    <w:p w:rsidR="00076E14" w:rsidRPr="005A72BB" w:rsidRDefault="008D3EAD" w:rsidP="00E31994">
      <w:pPr>
        <w:widowControl w:val="0"/>
        <w:numPr>
          <w:ilvl w:val="2"/>
          <w:numId w:val="242"/>
        </w:numPr>
        <w:overflowPunct w:val="0"/>
        <w:autoSpaceDE w:val="0"/>
        <w:autoSpaceDN w:val="0"/>
        <w:adjustRightInd w:val="0"/>
        <w:spacing w:before="240" w:line="276" w:lineRule="auto"/>
        <w:jc w:val="both"/>
      </w:pPr>
      <w:r w:rsidRPr="00076E14">
        <w:t xml:space="preserve">Investigation means an inquiry into the accounts of an </w:t>
      </w:r>
      <w:r w:rsidR="00AA3A3A" w:rsidRPr="00076E14">
        <w:t>organization</w:t>
      </w:r>
      <w:r w:rsidRPr="00076E14">
        <w:t xml:space="preserve"> for a special purpose. It is a kind of special audit with a limited or extended scope according to the purpose for which it is conducted. It not only involves a thorough examination of the books of accounts for a particular year or a number of years but its scope may even extend beyond the books of accounts. </w:t>
      </w:r>
    </w:p>
    <w:p w:rsidR="00076E14" w:rsidRPr="005A72BB" w:rsidRDefault="008D3EAD" w:rsidP="00E31994">
      <w:pPr>
        <w:widowControl w:val="0"/>
        <w:numPr>
          <w:ilvl w:val="2"/>
          <w:numId w:val="242"/>
        </w:numPr>
        <w:overflowPunct w:val="0"/>
        <w:autoSpaceDE w:val="0"/>
        <w:autoSpaceDN w:val="0"/>
        <w:adjustRightInd w:val="0"/>
        <w:spacing w:before="240" w:line="276" w:lineRule="auto"/>
        <w:jc w:val="both"/>
      </w:pPr>
      <w:r w:rsidRPr="00076E14">
        <w:t xml:space="preserve">The </w:t>
      </w:r>
      <w:r w:rsidR="00E656E8">
        <w:t>Head of Finance/</w:t>
      </w:r>
      <w:r w:rsidRPr="00076E14">
        <w:t>Finance</w:t>
      </w:r>
      <w:r w:rsidR="00E656E8">
        <w:t xml:space="preserve"> and </w:t>
      </w:r>
      <w:r w:rsidRPr="00076E14">
        <w:t xml:space="preserve">Accounts Officer may be called upon to investigate into a suspected fraud. While taking up such assignment, </w:t>
      </w:r>
      <w:r w:rsidR="006F717E">
        <w:t>the objectives and</w:t>
      </w:r>
      <w:r w:rsidRPr="00076E14">
        <w:t xml:space="preserve"> </w:t>
      </w:r>
      <w:r w:rsidR="006F717E">
        <w:t>the purposes of investigation shall be communicated in writing, along with</w:t>
      </w:r>
      <w:r w:rsidRPr="00076E14">
        <w:t xml:space="preserve"> the period to be covered. </w:t>
      </w:r>
    </w:p>
    <w:p w:rsidR="003C3BD6" w:rsidRPr="005A72BB" w:rsidRDefault="008D3EAD" w:rsidP="00E31994">
      <w:pPr>
        <w:widowControl w:val="0"/>
        <w:numPr>
          <w:ilvl w:val="2"/>
          <w:numId w:val="242"/>
        </w:numPr>
        <w:overflowPunct w:val="0"/>
        <w:autoSpaceDE w:val="0"/>
        <w:autoSpaceDN w:val="0"/>
        <w:adjustRightInd w:val="0"/>
        <w:spacing w:before="240" w:line="276" w:lineRule="auto"/>
        <w:jc w:val="both"/>
      </w:pPr>
      <w:r w:rsidRPr="00076E14">
        <w:t xml:space="preserve">The investigator should first study the system of accountancy and internal check followed in the </w:t>
      </w:r>
      <w:r w:rsidR="00044D75" w:rsidRPr="00076E14">
        <w:t>organization</w:t>
      </w:r>
      <w:r w:rsidRPr="00076E14">
        <w:t>. If he finds that there is any loophole and there is a possibility of fraud, he must go deep</w:t>
      </w:r>
      <w:r w:rsidR="006F717E">
        <w:t>er into the matter</w:t>
      </w:r>
      <w:r w:rsidRPr="00076E14">
        <w:t xml:space="preserve">. </w:t>
      </w:r>
      <w:r w:rsidR="00E656E8">
        <w:t>While there is no s</w:t>
      </w:r>
      <w:r w:rsidR="005A72BB">
        <w:t xml:space="preserve">tandard </w:t>
      </w:r>
      <w:r w:rsidR="006F717E">
        <w:t>protocol of</w:t>
      </w:r>
      <w:r w:rsidR="00E656E8">
        <w:t xml:space="preserve"> investigation, </w:t>
      </w:r>
      <w:r w:rsidRPr="00076E14">
        <w:t xml:space="preserve">the </w:t>
      </w:r>
      <w:r w:rsidR="006F717E" w:rsidRPr="006F717E">
        <w:t>ways to handle</w:t>
      </w:r>
      <w:r w:rsidR="00E656E8">
        <w:t xml:space="preserve"> different types of cases may differ depending upon the </w:t>
      </w:r>
      <w:r w:rsidR="005A72BB" w:rsidRPr="00E656E8">
        <w:rPr>
          <w:i/>
          <w:iCs/>
        </w:rPr>
        <w:t xml:space="preserve">modus operandi </w:t>
      </w:r>
      <w:r w:rsidR="005A72BB">
        <w:t>applied in d</w:t>
      </w:r>
      <w:r w:rsidRPr="00076E14">
        <w:t>ifferent kinds of fraud as human ingenuity has and will ever devise various and peculiar way to commit frauds. Each case must be handled on its merits. But it must be remembered that fraud is usually committed by those who handle cash and goods. Fraud may also be committed by manipulating accounts. Fraud is usually c</w:t>
      </w:r>
      <w:r w:rsidR="00076E14">
        <w:t>ommitted in the following ways:</w:t>
      </w:r>
    </w:p>
    <w:p w:rsidR="00044D75" w:rsidRPr="005A72BB" w:rsidRDefault="008D3EAD" w:rsidP="00E31994">
      <w:pPr>
        <w:widowControl w:val="0"/>
        <w:numPr>
          <w:ilvl w:val="1"/>
          <w:numId w:val="243"/>
        </w:numPr>
        <w:tabs>
          <w:tab w:val="clear" w:pos="1440"/>
          <w:tab w:val="left" w:pos="1080"/>
        </w:tabs>
        <w:overflowPunct w:val="0"/>
        <w:autoSpaceDE w:val="0"/>
        <w:autoSpaceDN w:val="0"/>
        <w:adjustRightInd w:val="0"/>
        <w:spacing w:before="240" w:line="239" w:lineRule="auto"/>
        <w:ind w:left="1080" w:hanging="370"/>
        <w:jc w:val="both"/>
      </w:pPr>
      <w:r w:rsidRPr="00491470">
        <w:t xml:space="preserve">By misappropriating cash - (usually committed by the employees). </w:t>
      </w:r>
    </w:p>
    <w:p w:rsidR="00044D75" w:rsidRPr="005A72BB" w:rsidRDefault="008D3EAD" w:rsidP="00E31994">
      <w:pPr>
        <w:widowControl w:val="0"/>
        <w:numPr>
          <w:ilvl w:val="1"/>
          <w:numId w:val="243"/>
        </w:numPr>
        <w:tabs>
          <w:tab w:val="clear" w:pos="1440"/>
          <w:tab w:val="left" w:pos="1080"/>
        </w:tabs>
        <w:overflowPunct w:val="0"/>
        <w:autoSpaceDE w:val="0"/>
        <w:autoSpaceDN w:val="0"/>
        <w:adjustRightInd w:val="0"/>
        <w:spacing w:before="240" w:line="239" w:lineRule="auto"/>
        <w:ind w:left="1080" w:hanging="370"/>
        <w:jc w:val="both"/>
      </w:pPr>
      <w:r w:rsidRPr="00491470">
        <w:t xml:space="preserve">By misappropriating goods - (committed by the employees). </w:t>
      </w:r>
    </w:p>
    <w:p w:rsidR="00BE7189" w:rsidRPr="005A72BB" w:rsidRDefault="008D3EAD" w:rsidP="00E31994">
      <w:pPr>
        <w:widowControl w:val="0"/>
        <w:numPr>
          <w:ilvl w:val="1"/>
          <w:numId w:val="243"/>
        </w:numPr>
        <w:tabs>
          <w:tab w:val="clear" w:pos="1440"/>
          <w:tab w:val="left" w:pos="1080"/>
        </w:tabs>
        <w:overflowPunct w:val="0"/>
        <w:autoSpaceDE w:val="0"/>
        <w:autoSpaceDN w:val="0"/>
        <w:adjustRightInd w:val="0"/>
        <w:spacing w:before="240" w:line="239" w:lineRule="auto"/>
        <w:ind w:left="1080" w:hanging="370"/>
        <w:jc w:val="both"/>
      </w:pPr>
      <w:r w:rsidRPr="00491470">
        <w:t xml:space="preserve">By manipulating the accounts </w:t>
      </w:r>
      <w:r w:rsidR="00044D75" w:rsidRPr="00491470">
        <w:t>- (</w:t>
      </w:r>
      <w:r w:rsidRPr="00491470">
        <w:t xml:space="preserve">committed by those at the helm of affairs). </w:t>
      </w:r>
    </w:p>
    <w:p w:rsidR="000224BC" w:rsidRPr="000224BC" w:rsidRDefault="008D3EAD" w:rsidP="00E31994">
      <w:pPr>
        <w:widowControl w:val="0"/>
        <w:numPr>
          <w:ilvl w:val="1"/>
          <w:numId w:val="242"/>
        </w:numPr>
        <w:autoSpaceDE w:val="0"/>
        <w:autoSpaceDN w:val="0"/>
        <w:adjustRightInd w:val="0"/>
        <w:spacing w:before="240" w:after="200"/>
        <w:ind w:left="720" w:hanging="720"/>
      </w:pPr>
      <w:r w:rsidRPr="00076E14">
        <w:rPr>
          <w:b/>
          <w:bCs/>
        </w:rPr>
        <w:t>Misappropriation of Cash</w:t>
      </w:r>
    </w:p>
    <w:p w:rsidR="000224BC" w:rsidRPr="005A72BB" w:rsidRDefault="008D3EAD" w:rsidP="00E31994">
      <w:pPr>
        <w:widowControl w:val="0"/>
        <w:numPr>
          <w:ilvl w:val="2"/>
          <w:numId w:val="242"/>
        </w:numPr>
        <w:autoSpaceDE w:val="0"/>
        <w:autoSpaceDN w:val="0"/>
        <w:adjustRightInd w:val="0"/>
        <w:spacing w:before="240" w:line="239" w:lineRule="auto"/>
      </w:pPr>
      <w:r w:rsidRPr="00076E14">
        <w:t>Cash may be misappropriated in any of the following ways :-</w:t>
      </w:r>
    </w:p>
    <w:p w:rsidR="000224BC" w:rsidRPr="005A72BB" w:rsidRDefault="008D3EAD" w:rsidP="00E31994">
      <w:pPr>
        <w:widowControl w:val="0"/>
        <w:numPr>
          <w:ilvl w:val="2"/>
          <w:numId w:val="244"/>
        </w:numPr>
        <w:tabs>
          <w:tab w:val="clear" w:pos="2160"/>
        </w:tabs>
        <w:overflowPunct w:val="0"/>
        <w:autoSpaceDE w:val="0"/>
        <w:autoSpaceDN w:val="0"/>
        <w:adjustRightInd w:val="0"/>
        <w:spacing w:before="240" w:line="239" w:lineRule="auto"/>
        <w:ind w:left="1080" w:hanging="370"/>
        <w:jc w:val="both"/>
      </w:pPr>
      <w:r w:rsidRPr="00491470">
        <w:t xml:space="preserve">Omitting to enter the receipt of cash. </w:t>
      </w:r>
    </w:p>
    <w:p w:rsidR="000224BC" w:rsidRPr="005A72BB" w:rsidRDefault="008D3EAD" w:rsidP="00E31994">
      <w:pPr>
        <w:widowControl w:val="0"/>
        <w:numPr>
          <w:ilvl w:val="2"/>
          <w:numId w:val="244"/>
        </w:numPr>
        <w:tabs>
          <w:tab w:val="clear" w:pos="2160"/>
        </w:tabs>
        <w:overflowPunct w:val="0"/>
        <w:autoSpaceDE w:val="0"/>
        <w:autoSpaceDN w:val="0"/>
        <w:adjustRightInd w:val="0"/>
        <w:spacing w:before="240" w:line="239" w:lineRule="auto"/>
        <w:ind w:left="1080" w:hanging="370"/>
        <w:jc w:val="both"/>
      </w:pPr>
      <w:r w:rsidRPr="00491470">
        <w:t xml:space="preserve">Entering fewer amounts in the cash book than what had been received. </w:t>
      </w:r>
    </w:p>
    <w:p w:rsidR="000224BC" w:rsidRPr="005A72BB" w:rsidRDefault="008D3EAD" w:rsidP="00E31994">
      <w:pPr>
        <w:widowControl w:val="0"/>
        <w:numPr>
          <w:ilvl w:val="2"/>
          <w:numId w:val="244"/>
        </w:numPr>
        <w:tabs>
          <w:tab w:val="clear" w:pos="2160"/>
        </w:tabs>
        <w:overflowPunct w:val="0"/>
        <w:autoSpaceDE w:val="0"/>
        <w:autoSpaceDN w:val="0"/>
        <w:adjustRightInd w:val="0"/>
        <w:spacing w:before="240" w:line="239" w:lineRule="auto"/>
        <w:ind w:left="1080" w:hanging="370"/>
        <w:jc w:val="both"/>
      </w:pPr>
      <w:r w:rsidRPr="00491470">
        <w:t xml:space="preserve">Entering fictitious payments. </w:t>
      </w:r>
    </w:p>
    <w:p w:rsidR="000224BC" w:rsidRPr="005A72BB" w:rsidRDefault="008D3EAD" w:rsidP="00E31994">
      <w:pPr>
        <w:widowControl w:val="0"/>
        <w:numPr>
          <w:ilvl w:val="2"/>
          <w:numId w:val="244"/>
        </w:numPr>
        <w:tabs>
          <w:tab w:val="clear" w:pos="2160"/>
        </w:tabs>
        <w:overflowPunct w:val="0"/>
        <w:autoSpaceDE w:val="0"/>
        <w:autoSpaceDN w:val="0"/>
        <w:adjustRightInd w:val="0"/>
        <w:spacing w:before="240" w:line="239" w:lineRule="auto"/>
        <w:ind w:left="1080" w:hanging="370"/>
        <w:jc w:val="both"/>
      </w:pPr>
      <w:r w:rsidRPr="00491470">
        <w:t xml:space="preserve">Entering more amount than what has actually been paid. </w:t>
      </w:r>
    </w:p>
    <w:p w:rsidR="000224BC" w:rsidRPr="005A72BB" w:rsidRDefault="008D3EAD" w:rsidP="00E31994">
      <w:pPr>
        <w:widowControl w:val="0"/>
        <w:numPr>
          <w:ilvl w:val="2"/>
          <w:numId w:val="242"/>
        </w:numPr>
        <w:overflowPunct w:val="0"/>
        <w:autoSpaceDE w:val="0"/>
        <w:autoSpaceDN w:val="0"/>
        <w:adjustRightInd w:val="0"/>
        <w:spacing w:before="240" w:line="239" w:lineRule="auto"/>
        <w:contextualSpacing/>
        <w:jc w:val="both"/>
      </w:pPr>
      <w:r w:rsidRPr="00076E14">
        <w:t>The investigator should follow the line of action as detailed below:</w:t>
      </w:r>
    </w:p>
    <w:p w:rsidR="000224BC" w:rsidRPr="005A72BB" w:rsidRDefault="008D3EAD" w:rsidP="00E31994">
      <w:pPr>
        <w:widowControl w:val="0"/>
        <w:numPr>
          <w:ilvl w:val="0"/>
          <w:numId w:val="245"/>
        </w:numPr>
        <w:overflowPunct w:val="0"/>
        <w:autoSpaceDE w:val="0"/>
        <w:autoSpaceDN w:val="0"/>
        <w:adjustRightInd w:val="0"/>
        <w:spacing w:before="240" w:after="200" w:line="276" w:lineRule="auto"/>
        <w:ind w:left="1350" w:right="14" w:hanging="540"/>
        <w:jc w:val="both"/>
      </w:pPr>
      <w:r w:rsidRPr="00044D75">
        <w:t>Examine the internal check system regarding cash sales and se</w:t>
      </w:r>
      <w:r w:rsidR="009A0F46">
        <w:t xml:space="preserve">e whether there </w:t>
      </w:r>
      <w:r w:rsidR="009A0F46">
        <w:lastRenderedPageBreak/>
        <w:t>is any loophole. If found so,</w:t>
      </w:r>
      <w:r w:rsidRPr="00044D75">
        <w:t xml:space="preserve"> must probe into the matter. </w:t>
      </w:r>
    </w:p>
    <w:p w:rsidR="000224BC" w:rsidRPr="005A72BB" w:rsidRDefault="008D3EAD" w:rsidP="00E31994">
      <w:pPr>
        <w:widowControl w:val="0"/>
        <w:numPr>
          <w:ilvl w:val="0"/>
          <w:numId w:val="245"/>
        </w:numPr>
        <w:overflowPunct w:val="0"/>
        <w:autoSpaceDE w:val="0"/>
        <w:autoSpaceDN w:val="0"/>
        <w:adjustRightInd w:val="0"/>
        <w:spacing w:before="240" w:after="200" w:line="276" w:lineRule="auto"/>
        <w:ind w:left="1350" w:right="14" w:hanging="540"/>
        <w:jc w:val="both"/>
      </w:pPr>
      <w:r w:rsidRPr="00044D75">
        <w:t xml:space="preserve">Sales of goods might have been omitted from the books so that when cash is received from the buyers, it is misappropriated. </w:t>
      </w:r>
    </w:p>
    <w:p w:rsidR="000224BC" w:rsidRPr="005A72BB" w:rsidRDefault="008D3EAD" w:rsidP="00E31994">
      <w:pPr>
        <w:widowControl w:val="0"/>
        <w:numPr>
          <w:ilvl w:val="0"/>
          <w:numId w:val="245"/>
        </w:numPr>
        <w:overflowPunct w:val="0"/>
        <w:autoSpaceDE w:val="0"/>
        <w:autoSpaceDN w:val="0"/>
        <w:adjustRightInd w:val="0"/>
        <w:spacing w:before="240" w:after="200" w:line="276" w:lineRule="auto"/>
        <w:ind w:left="1350" w:right="20" w:hanging="540"/>
        <w:jc w:val="both"/>
      </w:pPr>
      <w:r w:rsidRPr="00044D75">
        <w:t xml:space="preserve">He should compare the counterfoils of pay-in-slips with the entries in cash book and the Bank Pass Book to </w:t>
      </w:r>
      <w:r>
        <w:t xml:space="preserve">ascertain </w:t>
      </w:r>
      <w:r w:rsidRPr="00044D75">
        <w:t xml:space="preserve">that fewer amounts than that stated in the counterfoils might not have been deposited in the bank. </w:t>
      </w:r>
    </w:p>
    <w:p w:rsidR="000224BC" w:rsidRPr="005A72BB" w:rsidRDefault="008D3EAD" w:rsidP="00E31994">
      <w:pPr>
        <w:widowControl w:val="0"/>
        <w:numPr>
          <w:ilvl w:val="0"/>
          <w:numId w:val="245"/>
        </w:numPr>
        <w:overflowPunct w:val="0"/>
        <w:autoSpaceDE w:val="0"/>
        <w:autoSpaceDN w:val="0"/>
        <w:adjustRightInd w:val="0"/>
        <w:spacing w:before="240" w:after="200" w:line="276" w:lineRule="auto"/>
        <w:ind w:left="1350" w:right="20" w:hanging="540"/>
        <w:jc w:val="both"/>
      </w:pPr>
      <w:r w:rsidRPr="00044D75">
        <w:t>He may seek permission of the competent authority to issue a circular to the debtors asking them to confirm the balance ow</w:t>
      </w:r>
      <w:r>
        <w:t>ed</w:t>
      </w:r>
      <w:r w:rsidRPr="00044D75">
        <w:t xml:space="preserve"> by them. The letters of confirmation should be sent direct</w:t>
      </w:r>
      <w:r w:rsidR="009A0F46">
        <w:t>ly</w:t>
      </w:r>
      <w:r w:rsidRPr="00044D75">
        <w:t xml:space="preserve"> to the investigation</w:t>
      </w:r>
      <w:r w:rsidR="009A0F46">
        <w:t xml:space="preserve"> team</w:t>
      </w:r>
      <w:r w:rsidRPr="00044D75">
        <w:t xml:space="preserve">. </w:t>
      </w:r>
    </w:p>
    <w:p w:rsidR="000224BC" w:rsidRPr="005A72BB" w:rsidRDefault="008D3EAD" w:rsidP="00E31994">
      <w:pPr>
        <w:widowControl w:val="0"/>
        <w:numPr>
          <w:ilvl w:val="0"/>
          <w:numId w:val="245"/>
        </w:numPr>
        <w:overflowPunct w:val="0"/>
        <w:autoSpaceDE w:val="0"/>
        <w:autoSpaceDN w:val="0"/>
        <w:adjustRightInd w:val="0"/>
        <w:spacing w:before="240" w:after="200" w:line="276" w:lineRule="auto"/>
        <w:ind w:left="1350" w:right="20" w:hanging="540"/>
        <w:jc w:val="both"/>
      </w:pPr>
      <w:r w:rsidRPr="00044D75">
        <w:t xml:space="preserve">List of bad debts should be examined and enquiry should be made whether the bad debts are really bad debts or in fact money might have been received from the debtors and misappropriated and the amount written off as ‘Bad Debt’. </w:t>
      </w:r>
    </w:p>
    <w:p w:rsidR="000224BC" w:rsidRPr="005A72BB" w:rsidRDefault="008D3EAD" w:rsidP="00E31994">
      <w:pPr>
        <w:widowControl w:val="0"/>
        <w:numPr>
          <w:ilvl w:val="0"/>
          <w:numId w:val="245"/>
        </w:numPr>
        <w:overflowPunct w:val="0"/>
        <w:autoSpaceDE w:val="0"/>
        <w:autoSpaceDN w:val="0"/>
        <w:adjustRightInd w:val="0"/>
        <w:spacing w:before="240" w:after="200" w:line="276" w:lineRule="auto"/>
        <w:ind w:left="1350" w:right="20" w:hanging="540"/>
        <w:jc w:val="both"/>
      </w:pPr>
      <w:r w:rsidRPr="00044D75">
        <w:t xml:space="preserve">The system of payment of salaries and wages should be </w:t>
      </w:r>
      <w:r>
        <w:t>checked.</w:t>
      </w:r>
      <w:r w:rsidRPr="00044D75">
        <w:t xml:space="preserve"> It is possible that payment might have been made to fictitious employees or un-disbursed salaries in respect of employees who might have left service, misappropriated. </w:t>
      </w:r>
    </w:p>
    <w:p w:rsidR="000224BC" w:rsidRPr="005A72BB" w:rsidRDefault="008D3EAD" w:rsidP="00E31994">
      <w:pPr>
        <w:widowControl w:val="0"/>
        <w:numPr>
          <w:ilvl w:val="0"/>
          <w:numId w:val="245"/>
        </w:numPr>
        <w:overflowPunct w:val="0"/>
        <w:autoSpaceDE w:val="0"/>
        <w:autoSpaceDN w:val="0"/>
        <w:adjustRightInd w:val="0"/>
        <w:spacing w:before="240" w:after="200" w:line="276" w:lineRule="auto"/>
        <w:ind w:left="1350" w:right="20" w:hanging="540"/>
        <w:jc w:val="both"/>
      </w:pPr>
      <w:r w:rsidRPr="00044D75">
        <w:t xml:space="preserve">Special attention should be paid to Petty Cash Transactions as they are usually a source of fraud. He should </w:t>
      </w:r>
      <w:r>
        <w:t xml:space="preserve">check </w:t>
      </w:r>
      <w:r w:rsidRPr="00044D75">
        <w:t xml:space="preserve">whether after payment, the sub-voucher, are stamped paid or not. </w:t>
      </w:r>
    </w:p>
    <w:p w:rsidR="000224BC" w:rsidRPr="005A72BB" w:rsidRDefault="008D3EAD" w:rsidP="00E31994">
      <w:pPr>
        <w:widowControl w:val="0"/>
        <w:numPr>
          <w:ilvl w:val="0"/>
          <w:numId w:val="245"/>
        </w:numPr>
        <w:overflowPunct w:val="0"/>
        <w:autoSpaceDE w:val="0"/>
        <w:autoSpaceDN w:val="0"/>
        <w:adjustRightInd w:val="0"/>
        <w:spacing w:before="240" w:after="200" w:line="276" w:lineRule="auto"/>
        <w:ind w:left="1350" w:right="20" w:hanging="540"/>
        <w:jc w:val="both"/>
      </w:pPr>
      <w:r w:rsidRPr="00044D75">
        <w:t xml:space="preserve">Delay in depositing the cash receipts into the Bank should be </w:t>
      </w:r>
      <w:r>
        <w:t>checked.</w:t>
      </w:r>
    </w:p>
    <w:p w:rsidR="000224BC" w:rsidRPr="005A72BB" w:rsidRDefault="008D3EAD" w:rsidP="00E31994">
      <w:pPr>
        <w:widowControl w:val="0"/>
        <w:numPr>
          <w:ilvl w:val="0"/>
          <w:numId w:val="245"/>
        </w:numPr>
        <w:overflowPunct w:val="0"/>
        <w:autoSpaceDE w:val="0"/>
        <w:autoSpaceDN w:val="0"/>
        <w:adjustRightInd w:val="0"/>
        <w:spacing w:before="240" w:after="200" w:line="276" w:lineRule="auto"/>
        <w:ind w:left="1350" w:right="20" w:hanging="540"/>
        <w:jc w:val="both"/>
      </w:pPr>
      <w:r w:rsidRPr="00044D75">
        <w:t xml:space="preserve">Cases of delay in rendering the accounts of advances for local purchase as well as of </w:t>
      </w:r>
      <w:proofErr w:type="spellStart"/>
      <w:r w:rsidRPr="00044D75">
        <w:t>imprest</w:t>
      </w:r>
      <w:proofErr w:type="spellEnd"/>
      <w:r w:rsidRPr="00044D75">
        <w:t xml:space="preserve"> particularly in respect of temporary </w:t>
      </w:r>
      <w:proofErr w:type="spellStart"/>
      <w:r w:rsidRPr="00044D75">
        <w:t>imprest</w:t>
      </w:r>
      <w:proofErr w:type="spellEnd"/>
      <w:r w:rsidRPr="00044D75">
        <w:t xml:space="preserve"> should be examined. </w:t>
      </w:r>
    </w:p>
    <w:p w:rsidR="000224BC" w:rsidRPr="005A72BB" w:rsidRDefault="008D3EAD" w:rsidP="00E31994">
      <w:pPr>
        <w:widowControl w:val="0"/>
        <w:numPr>
          <w:ilvl w:val="0"/>
          <w:numId w:val="245"/>
        </w:numPr>
        <w:overflowPunct w:val="0"/>
        <w:autoSpaceDE w:val="0"/>
        <w:autoSpaceDN w:val="0"/>
        <w:adjustRightInd w:val="0"/>
        <w:spacing w:before="240" w:after="200" w:line="276" w:lineRule="auto"/>
        <w:ind w:left="1350" w:right="20" w:hanging="540"/>
        <w:jc w:val="both"/>
      </w:pPr>
      <w:r w:rsidRPr="00044D75">
        <w:t xml:space="preserve">Cash received on account of unusual receipts such as sale of waste materials, cash received from debtors who might have been written off as ‘bad’ in the past, allowance received etc., could have been </w:t>
      </w:r>
      <w:proofErr w:type="spellStart"/>
      <w:r w:rsidRPr="00044D75">
        <w:t>mis</w:t>
      </w:r>
      <w:proofErr w:type="spellEnd"/>
      <w:r w:rsidRPr="00044D75">
        <w:t xml:space="preserve">- appropriated. </w:t>
      </w:r>
    </w:p>
    <w:p w:rsidR="000224BC" w:rsidRPr="005A72BB" w:rsidRDefault="008D3EAD" w:rsidP="00E31994">
      <w:pPr>
        <w:widowControl w:val="0"/>
        <w:numPr>
          <w:ilvl w:val="0"/>
          <w:numId w:val="245"/>
        </w:numPr>
        <w:overflowPunct w:val="0"/>
        <w:autoSpaceDE w:val="0"/>
        <w:autoSpaceDN w:val="0"/>
        <w:adjustRightInd w:val="0"/>
        <w:spacing w:before="240" w:after="200" w:line="276" w:lineRule="auto"/>
        <w:ind w:left="1350" w:right="20" w:hanging="540"/>
        <w:jc w:val="both"/>
      </w:pPr>
      <w:r w:rsidRPr="00044D75">
        <w:t xml:space="preserve">Cash can be misappropriated by showing more discounts allowed than actually in the case. The rules regarding grant of discount should therefore be examined. </w:t>
      </w:r>
    </w:p>
    <w:p w:rsidR="000224BC" w:rsidRPr="005A72BB" w:rsidRDefault="008D3EAD" w:rsidP="00E31994">
      <w:pPr>
        <w:widowControl w:val="0"/>
        <w:numPr>
          <w:ilvl w:val="0"/>
          <w:numId w:val="245"/>
        </w:numPr>
        <w:overflowPunct w:val="0"/>
        <w:autoSpaceDE w:val="0"/>
        <w:autoSpaceDN w:val="0"/>
        <w:adjustRightInd w:val="0"/>
        <w:spacing w:before="240" w:after="200" w:line="276" w:lineRule="auto"/>
        <w:ind w:left="1350" w:right="20" w:hanging="540"/>
        <w:jc w:val="both"/>
      </w:pPr>
      <w:r w:rsidRPr="00044D75">
        <w:t xml:space="preserve">Duplicates must be obtained for missing vouchers. </w:t>
      </w:r>
    </w:p>
    <w:p w:rsidR="000224BC" w:rsidRPr="005A72BB" w:rsidRDefault="008D3EAD" w:rsidP="00E31994">
      <w:pPr>
        <w:widowControl w:val="0"/>
        <w:numPr>
          <w:ilvl w:val="0"/>
          <w:numId w:val="245"/>
        </w:numPr>
        <w:overflowPunct w:val="0"/>
        <w:autoSpaceDE w:val="0"/>
        <w:autoSpaceDN w:val="0"/>
        <w:adjustRightInd w:val="0"/>
        <w:spacing w:before="240" w:after="200" w:line="276" w:lineRule="auto"/>
        <w:ind w:left="1350" w:right="20" w:hanging="540"/>
        <w:jc w:val="both"/>
      </w:pPr>
      <w:r w:rsidRPr="00044D75">
        <w:t>He must pay attention to bill transactions. It is possible that some bills might have been paid, proceeds misappropriated and the transactions might have been passed as if the bills</w:t>
      </w:r>
      <w:r>
        <w:t xml:space="preserve"> had been dis-</w:t>
      </w:r>
      <w:proofErr w:type="spellStart"/>
      <w:r>
        <w:t>honoured</w:t>
      </w:r>
      <w:proofErr w:type="spellEnd"/>
      <w:r>
        <w:t xml:space="preserve"> for non-</w:t>
      </w:r>
      <w:r w:rsidRPr="00044D75">
        <w:t>payment. Such supposed dis-</w:t>
      </w:r>
      <w:proofErr w:type="spellStart"/>
      <w:r w:rsidRPr="00044D75">
        <w:t>honoured</w:t>
      </w:r>
      <w:proofErr w:type="spellEnd"/>
      <w:r w:rsidRPr="00044D75">
        <w:t xml:space="preserve"> bills must be examine</w:t>
      </w:r>
      <w:r>
        <w:t xml:space="preserve">d. </w:t>
      </w:r>
      <w:r w:rsidRPr="00044D75">
        <w:t>Similarly bills might have been discounted and cash proceeds misappropriated but the bills might have been shown as if they are still in hand.</w:t>
      </w:r>
    </w:p>
    <w:p w:rsidR="000224BC" w:rsidRPr="005A72BB" w:rsidRDefault="008D3EAD" w:rsidP="00E31994">
      <w:pPr>
        <w:widowControl w:val="0"/>
        <w:numPr>
          <w:ilvl w:val="0"/>
          <w:numId w:val="245"/>
        </w:numPr>
        <w:overflowPunct w:val="0"/>
        <w:autoSpaceDE w:val="0"/>
        <w:autoSpaceDN w:val="0"/>
        <w:adjustRightInd w:val="0"/>
        <w:spacing w:before="240" w:after="200" w:line="276" w:lineRule="auto"/>
        <w:ind w:left="1350" w:right="20" w:hanging="540"/>
        <w:contextualSpacing/>
        <w:jc w:val="both"/>
      </w:pPr>
      <w:r w:rsidRPr="00044D75">
        <w:lastRenderedPageBreak/>
        <w:t xml:space="preserve">Cash can be misappropriated if </w:t>
      </w:r>
      <w:proofErr w:type="spellStart"/>
      <w:r w:rsidRPr="00044D75">
        <w:t>cheques</w:t>
      </w:r>
      <w:proofErr w:type="spellEnd"/>
      <w:r w:rsidRPr="00044D75">
        <w:t xml:space="preserve"> are drawn in </w:t>
      </w:r>
      <w:proofErr w:type="spellStart"/>
      <w:r w:rsidRPr="00044D75">
        <w:t>favour</w:t>
      </w:r>
      <w:proofErr w:type="spellEnd"/>
      <w:r w:rsidRPr="00044D75">
        <w:t xml:space="preserve"> of Council’s Officers instead of ultimate payees except for. </w:t>
      </w:r>
    </w:p>
    <w:p w:rsidR="000224BC" w:rsidRPr="005A72BB" w:rsidRDefault="008D3EAD" w:rsidP="00E31994">
      <w:pPr>
        <w:widowControl w:val="0"/>
        <w:numPr>
          <w:ilvl w:val="1"/>
          <w:numId w:val="245"/>
        </w:numPr>
        <w:overflowPunct w:val="0"/>
        <w:autoSpaceDE w:val="0"/>
        <w:autoSpaceDN w:val="0"/>
        <w:adjustRightInd w:val="0"/>
        <w:spacing w:before="240" w:line="276" w:lineRule="auto"/>
        <w:ind w:left="1800"/>
        <w:jc w:val="both"/>
      </w:pPr>
      <w:r w:rsidRPr="00491470">
        <w:t xml:space="preserve">Salaries, allowances and other personal payments of establishment; </w:t>
      </w:r>
    </w:p>
    <w:p w:rsidR="000224BC" w:rsidRPr="005A72BB" w:rsidRDefault="008D3EAD" w:rsidP="00E31994">
      <w:pPr>
        <w:widowControl w:val="0"/>
        <w:numPr>
          <w:ilvl w:val="1"/>
          <w:numId w:val="245"/>
        </w:numPr>
        <w:overflowPunct w:val="0"/>
        <w:autoSpaceDE w:val="0"/>
        <w:autoSpaceDN w:val="0"/>
        <w:adjustRightInd w:val="0"/>
        <w:spacing w:before="240" w:line="276" w:lineRule="auto"/>
        <w:ind w:left="1800"/>
        <w:jc w:val="both"/>
      </w:pPr>
      <w:r w:rsidRPr="00491470">
        <w:t xml:space="preserve">Recoupment of </w:t>
      </w:r>
      <w:proofErr w:type="spellStart"/>
      <w:r w:rsidRPr="00491470">
        <w:t>imprest</w:t>
      </w:r>
      <w:proofErr w:type="spellEnd"/>
      <w:r w:rsidRPr="00491470">
        <w:t xml:space="preserve"> of drawing officers. </w:t>
      </w:r>
    </w:p>
    <w:p w:rsidR="000224BC" w:rsidRPr="005A72BB" w:rsidRDefault="008D3EAD" w:rsidP="00E31994">
      <w:pPr>
        <w:widowControl w:val="0"/>
        <w:numPr>
          <w:ilvl w:val="1"/>
          <w:numId w:val="245"/>
        </w:numPr>
        <w:overflowPunct w:val="0"/>
        <w:autoSpaceDE w:val="0"/>
        <w:autoSpaceDN w:val="0"/>
        <w:adjustRightInd w:val="0"/>
        <w:spacing w:before="240" w:line="276" w:lineRule="auto"/>
        <w:ind w:left="1800"/>
        <w:jc w:val="both"/>
      </w:pPr>
      <w:r w:rsidRPr="00491470">
        <w:t xml:space="preserve">Purchasing money orders. </w:t>
      </w:r>
    </w:p>
    <w:p w:rsidR="000224BC" w:rsidRPr="005A72BB" w:rsidRDefault="008D3EAD" w:rsidP="00E31994">
      <w:pPr>
        <w:widowControl w:val="0"/>
        <w:numPr>
          <w:ilvl w:val="0"/>
          <w:numId w:val="245"/>
        </w:numPr>
        <w:overflowPunct w:val="0"/>
        <w:autoSpaceDE w:val="0"/>
        <w:autoSpaceDN w:val="0"/>
        <w:adjustRightInd w:val="0"/>
        <w:spacing w:before="240" w:line="276" w:lineRule="auto"/>
        <w:ind w:left="1350" w:right="60" w:hanging="540"/>
        <w:jc w:val="both"/>
      </w:pPr>
      <w:r w:rsidRPr="00491470">
        <w:t>Cash deduction from pay bills which the Cashier may be required to deposit with outside body viz. water and electricity de</w:t>
      </w:r>
      <w:r>
        <w:t>mands in respect of employees, i</w:t>
      </w:r>
      <w:r w:rsidRPr="00491470">
        <w:t xml:space="preserve">nsurance premium, cooperative dues etc. can also prove a source of misappropriation. </w:t>
      </w:r>
    </w:p>
    <w:p w:rsidR="000224BC" w:rsidRPr="005A72BB" w:rsidRDefault="008D3EAD" w:rsidP="00E31994">
      <w:pPr>
        <w:widowControl w:val="0"/>
        <w:numPr>
          <w:ilvl w:val="0"/>
          <w:numId w:val="245"/>
        </w:numPr>
        <w:overflowPunct w:val="0"/>
        <w:autoSpaceDE w:val="0"/>
        <w:autoSpaceDN w:val="0"/>
        <w:adjustRightInd w:val="0"/>
        <w:spacing w:before="240" w:line="276" w:lineRule="auto"/>
        <w:ind w:left="1350" w:right="60" w:hanging="540"/>
        <w:jc w:val="both"/>
      </w:pPr>
      <w:r w:rsidRPr="00044D75">
        <w:t>Not conducting regular physical verification of cash and also surprise check of cash gives scope for misappropriation of cash</w:t>
      </w:r>
      <w:r>
        <w:t>.</w:t>
      </w:r>
    </w:p>
    <w:p w:rsidR="000224BC" w:rsidRPr="005A72BB" w:rsidRDefault="008D3EAD" w:rsidP="00E31994">
      <w:pPr>
        <w:widowControl w:val="0"/>
        <w:numPr>
          <w:ilvl w:val="0"/>
          <w:numId w:val="245"/>
        </w:numPr>
        <w:overflowPunct w:val="0"/>
        <w:autoSpaceDE w:val="0"/>
        <w:autoSpaceDN w:val="0"/>
        <w:adjustRightInd w:val="0"/>
        <w:spacing w:before="240" w:line="276" w:lineRule="auto"/>
        <w:ind w:left="1350" w:right="60" w:hanging="540"/>
        <w:jc w:val="both"/>
      </w:pPr>
      <w:r w:rsidRPr="00044D75">
        <w:t xml:space="preserve">Non-checking of totals of Cash Book by a person other than Cash Book writer. </w:t>
      </w:r>
    </w:p>
    <w:p w:rsidR="000224BC" w:rsidRPr="005A72BB" w:rsidRDefault="008D3EAD" w:rsidP="00E31994">
      <w:pPr>
        <w:widowControl w:val="0"/>
        <w:numPr>
          <w:ilvl w:val="0"/>
          <w:numId w:val="245"/>
        </w:numPr>
        <w:overflowPunct w:val="0"/>
        <w:autoSpaceDE w:val="0"/>
        <w:autoSpaceDN w:val="0"/>
        <w:adjustRightInd w:val="0"/>
        <w:spacing w:before="240" w:line="276" w:lineRule="auto"/>
        <w:ind w:left="1350" w:right="60" w:hanging="540"/>
        <w:jc w:val="both"/>
      </w:pPr>
      <w:r w:rsidRPr="00044D75">
        <w:t xml:space="preserve">Details of un-disbursed amount not worked out at the end of each month and non-refund of amounts remaining un-disbursed for more than 3 months. </w:t>
      </w:r>
    </w:p>
    <w:p w:rsidR="000224BC" w:rsidRDefault="008D3EAD" w:rsidP="00E31994">
      <w:pPr>
        <w:widowControl w:val="0"/>
        <w:numPr>
          <w:ilvl w:val="0"/>
          <w:numId w:val="245"/>
        </w:numPr>
        <w:overflowPunct w:val="0"/>
        <w:autoSpaceDE w:val="0"/>
        <w:autoSpaceDN w:val="0"/>
        <w:adjustRightInd w:val="0"/>
        <w:spacing w:before="240" w:line="276" w:lineRule="auto"/>
        <w:ind w:left="1350" w:right="60" w:hanging="540"/>
        <w:jc w:val="both"/>
      </w:pPr>
      <w:r w:rsidRPr="00044D75">
        <w:t>Drawl of Salary for the period of E</w:t>
      </w:r>
      <w:r>
        <w:t>xtra Ordinary Leave (E</w:t>
      </w:r>
      <w:r w:rsidRPr="00044D75">
        <w:t>OL</w:t>
      </w:r>
      <w:r>
        <w:t>)</w:t>
      </w:r>
      <w:r w:rsidRPr="00044D75">
        <w:t xml:space="preserve">. </w:t>
      </w:r>
    </w:p>
    <w:p w:rsidR="000224BC" w:rsidRDefault="008D3EAD" w:rsidP="00E31994">
      <w:pPr>
        <w:widowControl w:val="0"/>
        <w:numPr>
          <w:ilvl w:val="0"/>
          <w:numId w:val="245"/>
        </w:numPr>
        <w:overflowPunct w:val="0"/>
        <w:autoSpaceDE w:val="0"/>
        <w:autoSpaceDN w:val="0"/>
        <w:adjustRightInd w:val="0"/>
        <w:spacing w:before="240" w:line="276" w:lineRule="auto"/>
        <w:ind w:left="1350" w:right="60" w:hanging="540"/>
        <w:jc w:val="both"/>
      </w:pPr>
      <w:r>
        <w:t xml:space="preserve">Checking the trail of digital receipts through various POS machine and verifying the statement furnished by the POS machine holder with the Bank Statement to ensure that all digital receipts have been duly accounted. </w:t>
      </w:r>
    </w:p>
    <w:p w:rsidR="000224BC" w:rsidRPr="000224BC" w:rsidRDefault="008D3EAD" w:rsidP="00E31994">
      <w:pPr>
        <w:widowControl w:val="0"/>
        <w:numPr>
          <w:ilvl w:val="0"/>
          <w:numId w:val="245"/>
        </w:numPr>
        <w:overflowPunct w:val="0"/>
        <w:autoSpaceDE w:val="0"/>
        <w:autoSpaceDN w:val="0"/>
        <w:adjustRightInd w:val="0"/>
        <w:spacing w:before="240" w:line="276" w:lineRule="auto"/>
        <w:ind w:left="1350" w:right="60" w:hanging="540"/>
        <w:jc w:val="both"/>
      </w:pPr>
      <w:r>
        <w:t>Verification of the actual amount recorded in the voucher with the amount shown in the Bank statement/TSA statement of the actual release/payment made against the said voucher.</w:t>
      </w:r>
    </w:p>
    <w:p w:rsidR="000224BC" w:rsidRPr="000224BC" w:rsidRDefault="008D3EAD" w:rsidP="00E31994">
      <w:pPr>
        <w:widowControl w:val="0"/>
        <w:numPr>
          <w:ilvl w:val="1"/>
          <w:numId w:val="242"/>
        </w:numPr>
        <w:autoSpaceDE w:val="0"/>
        <w:autoSpaceDN w:val="0"/>
        <w:adjustRightInd w:val="0"/>
        <w:spacing w:before="240" w:after="200"/>
        <w:ind w:left="720" w:hanging="720"/>
      </w:pPr>
      <w:r w:rsidRPr="000224BC">
        <w:rPr>
          <w:b/>
          <w:bCs/>
        </w:rPr>
        <w:t>Misappropriation of Goods</w:t>
      </w:r>
    </w:p>
    <w:p w:rsidR="000224BC" w:rsidRDefault="008D3EAD" w:rsidP="000224BC">
      <w:pPr>
        <w:widowControl w:val="0"/>
        <w:overflowPunct w:val="0"/>
        <w:autoSpaceDE w:val="0"/>
        <w:autoSpaceDN w:val="0"/>
        <w:adjustRightInd w:val="0"/>
        <w:spacing w:before="240" w:line="276" w:lineRule="auto"/>
        <w:ind w:left="730" w:right="40"/>
        <w:jc w:val="both"/>
      </w:pPr>
      <w:r w:rsidRPr="00491470">
        <w:t>Pilfering of goods is very difficult to detect specially when they are small in bulk and are very costly. This can be avoided onl</w:t>
      </w:r>
      <w:r>
        <w:t>y through maintenance of proper stock accounts. As such:</w:t>
      </w:r>
    </w:p>
    <w:p w:rsidR="000224BC" w:rsidRPr="005A72BB" w:rsidRDefault="008D3EAD" w:rsidP="00E31994">
      <w:pPr>
        <w:widowControl w:val="0"/>
        <w:numPr>
          <w:ilvl w:val="2"/>
          <w:numId w:val="246"/>
        </w:numPr>
        <w:overflowPunct w:val="0"/>
        <w:autoSpaceDE w:val="0"/>
        <w:autoSpaceDN w:val="0"/>
        <w:adjustRightInd w:val="0"/>
        <w:spacing w:before="240" w:line="276" w:lineRule="auto"/>
        <w:jc w:val="both"/>
      </w:pPr>
      <w:r w:rsidRPr="00076E14">
        <w:t>The Investigator should check the receipt and i</w:t>
      </w:r>
      <w:r>
        <w:t>ssue of goods and the Stock Ac</w:t>
      </w:r>
      <w:r w:rsidRPr="00076E14">
        <w:t xml:space="preserve">counts. The Order Received Book, Sales Book, </w:t>
      </w:r>
      <w:proofErr w:type="spellStart"/>
      <w:r w:rsidRPr="00076E14">
        <w:t>Godown</w:t>
      </w:r>
      <w:proofErr w:type="spellEnd"/>
      <w:r w:rsidRPr="00076E14">
        <w:t xml:space="preserve"> Keeper’s Book, Gate</w:t>
      </w:r>
      <w:r>
        <w:t xml:space="preserve"> Keeper’s Book and the invoices</w:t>
      </w:r>
      <w:r w:rsidRPr="00076E14">
        <w:t xml:space="preserve"> etc. should be compared. </w:t>
      </w:r>
    </w:p>
    <w:p w:rsidR="000224BC" w:rsidRPr="005A72BB" w:rsidRDefault="008D3EAD" w:rsidP="00E31994">
      <w:pPr>
        <w:widowControl w:val="0"/>
        <w:numPr>
          <w:ilvl w:val="2"/>
          <w:numId w:val="246"/>
        </w:numPr>
        <w:overflowPunct w:val="0"/>
        <w:autoSpaceDE w:val="0"/>
        <w:autoSpaceDN w:val="0"/>
        <w:adjustRightInd w:val="0"/>
        <w:spacing w:before="240" w:line="276" w:lineRule="auto"/>
        <w:jc w:val="both"/>
      </w:pPr>
      <w:r w:rsidRPr="00076E14">
        <w:t xml:space="preserve">The investigator should see whether the physical verification of stock is done periodically or not and how the reports in respect of physical verification have been pursued. </w:t>
      </w:r>
    </w:p>
    <w:p w:rsidR="000224BC" w:rsidRPr="005A72BB" w:rsidRDefault="008D3EAD" w:rsidP="00E31994">
      <w:pPr>
        <w:widowControl w:val="0"/>
        <w:numPr>
          <w:ilvl w:val="2"/>
          <w:numId w:val="246"/>
        </w:numPr>
        <w:overflowPunct w:val="0"/>
        <w:autoSpaceDE w:val="0"/>
        <w:autoSpaceDN w:val="0"/>
        <w:adjustRightInd w:val="0"/>
        <w:spacing w:before="240" w:line="276" w:lineRule="auto"/>
        <w:jc w:val="both"/>
      </w:pPr>
      <w:r w:rsidRPr="00076E14">
        <w:t xml:space="preserve">Goods can be misappropriated in the name of free distribution. The rules regarding free distribution of goods should be examined. </w:t>
      </w:r>
      <w:r>
        <w:t xml:space="preserve">The records maintained for distribution </w:t>
      </w:r>
      <w:r>
        <w:lastRenderedPageBreak/>
        <w:t>of goods and assets under Tribal Sub-Plan (TSP) and Scheduled Caste Sub-Plan (SCSP) call for special attention.</w:t>
      </w:r>
    </w:p>
    <w:p w:rsidR="000224BC" w:rsidRPr="000224BC" w:rsidRDefault="008D3EAD" w:rsidP="00E31994">
      <w:pPr>
        <w:widowControl w:val="0"/>
        <w:numPr>
          <w:ilvl w:val="2"/>
          <w:numId w:val="246"/>
        </w:numPr>
        <w:overflowPunct w:val="0"/>
        <w:autoSpaceDE w:val="0"/>
        <w:autoSpaceDN w:val="0"/>
        <w:adjustRightInd w:val="0"/>
        <w:spacing w:before="240" w:line="276" w:lineRule="auto"/>
        <w:jc w:val="both"/>
      </w:pPr>
      <w:r w:rsidRPr="00076E14">
        <w:t>When goods are issued against coupons sold in advance, it should be seen (</w:t>
      </w:r>
      <w:proofErr w:type="spellStart"/>
      <w:r w:rsidRPr="00076E14">
        <w:t>i</w:t>
      </w:r>
      <w:proofErr w:type="spellEnd"/>
      <w:r w:rsidRPr="00076E14">
        <w:t xml:space="preserve">) whether a proper account of the receipt and sale of coupons is kept; and (ii) whether the coupons when received back in exchange for goods sold have been defaced in such a way that they cannot be misused by resale. </w:t>
      </w:r>
    </w:p>
    <w:p w:rsidR="000224BC" w:rsidRPr="000224BC" w:rsidRDefault="008D3EAD" w:rsidP="00E31994">
      <w:pPr>
        <w:widowControl w:val="0"/>
        <w:numPr>
          <w:ilvl w:val="1"/>
          <w:numId w:val="242"/>
        </w:numPr>
        <w:autoSpaceDE w:val="0"/>
        <w:autoSpaceDN w:val="0"/>
        <w:adjustRightInd w:val="0"/>
        <w:spacing w:before="240" w:after="200"/>
        <w:ind w:left="720" w:hanging="720"/>
      </w:pPr>
      <w:r w:rsidRPr="000224BC">
        <w:rPr>
          <w:b/>
          <w:bCs/>
        </w:rPr>
        <w:t>Manipulation of Accounts</w:t>
      </w:r>
    </w:p>
    <w:p w:rsidR="000224BC" w:rsidRPr="000224BC" w:rsidRDefault="008D3EAD" w:rsidP="000224BC">
      <w:pPr>
        <w:widowControl w:val="0"/>
        <w:overflowPunct w:val="0"/>
        <w:autoSpaceDE w:val="0"/>
        <w:autoSpaceDN w:val="0"/>
        <w:adjustRightInd w:val="0"/>
        <w:spacing w:before="240" w:line="276" w:lineRule="auto"/>
        <w:ind w:left="730" w:right="20"/>
        <w:contextualSpacing/>
        <w:jc w:val="both"/>
      </w:pPr>
      <w:proofErr w:type="spellStart"/>
      <w:r w:rsidRPr="00491470">
        <w:t>Proforma</w:t>
      </w:r>
      <w:proofErr w:type="spellEnd"/>
      <w:r w:rsidRPr="00491470">
        <w:t xml:space="preserve"> accounts might have been manipulated for showing more profits by omitting to enter expenses or debiting the revenue expenditure and capital accounts suppressing of purchase invoices, overvaluation of closing stock, or showing fictitious sales etc. </w:t>
      </w:r>
    </w:p>
    <w:p w:rsidR="000224BC" w:rsidRPr="000224BC" w:rsidRDefault="008D3EAD" w:rsidP="00E31994">
      <w:pPr>
        <w:widowControl w:val="0"/>
        <w:numPr>
          <w:ilvl w:val="1"/>
          <w:numId w:val="242"/>
        </w:numPr>
        <w:autoSpaceDE w:val="0"/>
        <w:autoSpaceDN w:val="0"/>
        <w:adjustRightInd w:val="0"/>
        <w:spacing w:before="240" w:after="200"/>
        <w:ind w:left="720" w:hanging="720"/>
        <w:rPr>
          <w:b/>
          <w:bCs/>
        </w:rPr>
      </w:pPr>
      <w:r w:rsidRPr="000224BC">
        <w:rPr>
          <w:b/>
          <w:bCs/>
        </w:rPr>
        <w:t>Forensic Audit</w:t>
      </w:r>
    </w:p>
    <w:p w:rsidR="000224BC" w:rsidRDefault="008D3EAD" w:rsidP="00E31994">
      <w:pPr>
        <w:widowControl w:val="0"/>
        <w:numPr>
          <w:ilvl w:val="2"/>
          <w:numId w:val="247"/>
        </w:numPr>
        <w:overflowPunct w:val="0"/>
        <w:autoSpaceDE w:val="0"/>
        <w:autoSpaceDN w:val="0"/>
        <w:adjustRightInd w:val="0"/>
        <w:spacing w:before="240" w:line="276" w:lineRule="auto"/>
        <w:jc w:val="both"/>
      </w:pPr>
      <w:r>
        <w:t xml:space="preserve">When </w:t>
      </w:r>
      <w:r w:rsidR="004B32D5">
        <w:t xml:space="preserve">investigation </w:t>
      </w:r>
      <w:r w:rsidR="00AE22A4">
        <w:t xml:space="preserve">points towards </w:t>
      </w:r>
      <w:r w:rsidR="004B32D5">
        <w:t xml:space="preserve">case of </w:t>
      </w:r>
      <w:r>
        <w:t xml:space="preserve">serious financial impropriety, the matter qualifies for forensic audit. </w:t>
      </w:r>
      <w:r w:rsidR="00AE22A4">
        <w:t>Forensic auditing</w:t>
      </w:r>
      <w:r w:rsidRPr="000224BC">
        <w:t xml:space="preserve"> covers a broad spectrum of activities, with terminology not strictly defined in regulatory guidance. </w:t>
      </w:r>
    </w:p>
    <w:p w:rsidR="000224BC" w:rsidRPr="00AE22A4" w:rsidRDefault="008D3EAD" w:rsidP="00E31994">
      <w:pPr>
        <w:widowControl w:val="0"/>
        <w:numPr>
          <w:ilvl w:val="2"/>
          <w:numId w:val="247"/>
        </w:numPr>
        <w:overflowPunct w:val="0"/>
        <w:autoSpaceDE w:val="0"/>
        <w:autoSpaceDN w:val="0"/>
        <w:adjustRightInd w:val="0"/>
        <w:spacing w:before="240" w:line="276" w:lineRule="auto"/>
        <w:jc w:val="both"/>
      </w:pPr>
      <w:r>
        <w:t xml:space="preserve">Officers entrusted with investigation of a case </w:t>
      </w:r>
      <w:r w:rsidR="009D3C12">
        <w:t xml:space="preserve">related to </w:t>
      </w:r>
      <w:r w:rsidR="009D3C12" w:rsidRPr="00AE22A4">
        <w:t>misappropriation of cash, goods and/or manipulation of accounts</w:t>
      </w:r>
      <w:r w:rsidR="009D3C12">
        <w:t xml:space="preserve"> may come across a case where the misappropriation and/or manipulation was resorted to with </w:t>
      </w:r>
      <w:r w:rsidR="009D3C12" w:rsidRPr="00AE22A4">
        <w:t xml:space="preserve">fraudulent </w:t>
      </w:r>
      <w:r w:rsidR="009D3C12">
        <w:t xml:space="preserve">motive and </w:t>
      </w:r>
      <w:r w:rsidR="009D3C12" w:rsidRPr="00AE22A4">
        <w:t>which may call for intensive investigation</w:t>
      </w:r>
      <w:r w:rsidR="009D3C12">
        <w:t xml:space="preserve"> to establish the trail of such activities. In such cases the officer undertaking investigation of the case may report the </w:t>
      </w:r>
      <w:r>
        <w:t xml:space="preserve">issue to the higher authorities for a comprehensive forensic audit through experts. </w:t>
      </w:r>
    </w:p>
    <w:p w:rsidR="009D3C12" w:rsidRPr="004B32D5" w:rsidRDefault="008D3EAD" w:rsidP="00E31994">
      <w:pPr>
        <w:widowControl w:val="0"/>
        <w:numPr>
          <w:ilvl w:val="2"/>
          <w:numId w:val="247"/>
        </w:numPr>
        <w:shd w:val="clear" w:color="auto" w:fill="FFFFFF"/>
        <w:overflowPunct w:val="0"/>
        <w:autoSpaceDE w:val="0"/>
        <w:autoSpaceDN w:val="0"/>
        <w:adjustRightInd w:val="0"/>
        <w:spacing w:before="236" w:line="276" w:lineRule="auto"/>
        <w:jc w:val="both"/>
      </w:pPr>
      <w:r w:rsidRPr="004B32D5">
        <w:t>The three categories of fraud investigated under Forensic Audit are corruption, asset misappropriation and financial statement fraud.</w:t>
      </w:r>
    </w:p>
    <w:p w:rsidR="004B32D5" w:rsidRDefault="008D3EAD" w:rsidP="00E31994">
      <w:pPr>
        <w:widowControl w:val="0"/>
        <w:numPr>
          <w:ilvl w:val="2"/>
          <w:numId w:val="247"/>
        </w:numPr>
        <w:overflowPunct w:val="0"/>
        <w:autoSpaceDE w:val="0"/>
        <w:autoSpaceDN w:val="0"/>
        <w:adjustRightInd w:val="0"/>
        <w:spacing w:before="240" w:line="276" w:lineRule="auto"/>
        <w:jc w:val="both"/>
      </w:pPr>
      <w:r w:rsidRPr="00BA63A7">
        <w:t>The purpose of the investigation, in the case of an alleged fraud, would be to discover if a fraud had actually taken place, to identify those involved, to quantify the monetary amount of the fraud (i</w:t>
      </w:r>
      <w:r>
        <w:t>.</w:t>
      </w:r>
      <w:r w:rsidRPr="00BA63A7">
        <w:t>e</w:t>
      </w:r>
      <w:r>
        <w:t>.</w:t>
      </w:r>
      <w:r w:rsidRPr="00BA63A7">
        <w:t xml:space="preserve"> the financial loss suffered by the </w:t>
      </w:r>
      <w:r>
        <w:t>concerned establishment</w:t>
      </w:r>
      <w:r w:rsidRPr="00BA63A7">
        <w:t xml:space="preserve">), and to ultimately present findings to the </w:t>
      </w:r>
      <w:r>
        <w:t xml:space="preserve">higher authority. </w:t>
      </w:r>
    </w:p>
    <w:p w:rsidR="004B32D5" w:rsidRDefault="008D3EAD" w:rsidP="00E31994">
      <w:pPr>
        <w:widowControl w:val="0"/>
        <w:numPr>
          <w:ilvl w:val="2"/>
          <w:numId w:val="247"/>
        </w:numPr>
        <w:overflowPunct w:val="0"/>
        <w:autoSpaceDE w:val="0"/>
        <w:autoSpaceDN w:val="0"/>
        <w:adjustRightInd w:val="0"/>
        <w:spacing w:before="240" w:line="276" w:lineRule="auto"/>
        <w:jc w:val="both"/>
      </w:pPr>
      <w:r w:rsidRPr="004B32D5">
        <w:t xml:space="preserve">The process of conducting a forensic </w:t>
      </w:r>
      <w:r>
        <w:t xml:space="preserve">audit </w:t>
      </w:r>
      <w:r w:rsidRPr="004B32D5">
        <w:t>is, in many ways, similar to the process of conducting an audit, but with some additional considerations. The various stages are</w:t>
      </w:r>
      <w:r>
        <w:t xml:space="preserve"> (</w:t>
      </w:r>
      <w:proofErr w:type="spellStart"/>
      <w:r>
        <w:t>i</w:t>
      </w:r>
      <w:proofErr w:type="spellEnd"/>
      <w:r>
        <w:t xml:space="preserve">) accepting the investigation, (ii) planning the investigation, (iii) gathering evidence, and (iv) reporting. </w:t>
      </w:r>
    </w:p>
    <w:p w:rsidR="000224BC" w:rsidRPr="00531595" w:rsidRDefault="008D3EAD" w:rsidP="00E31994">
      <w:pPr>
        <w:widowControl w:val="0"/>
        <w:numPr>
          <w:ilvl w:val="2"/>
          <w:numId w:val="247"/>
        </w:numPr>
        <w:overflowPunct w:val="0"/>
        <w:autoSpaceDE w:val="0"/>
        <w:autoSpaceDN w:val="0"/>
        <w:adjustRightInd w:val="0"/>
        <w:spacing w:before="240" w:line="276" w:lineRule="auto"/>
        <w:jc w:val="both"/>
      </w:pPr>
      <w:r>
        <w:t>F</w:t>
      </w:r>
      <w:r w:rsidRPr="00531595">
        <w:t xml:space="preserve">orensic investigation is a very </w:t>
      </w:r>
      <w:r w:rsidR="009D3C12">
        <w:t xml:space="preserve">specialized </w:t>
      </w:r>
      <w:r w:rsidRPr="00531595">
        <w:t>type of engagement, which requires highly skilled team members who have experience not only of accounting and auditing techniques, but also of the relevant legal framework.</w:t>
      </w:r>
      <w:r>
        <w:t xml:space="preserve"> Accordingly, the team </w:t>
      </w:r>
      <w:r w:rsidR="009D3C12">
        <w:t xml:space="preserve">members of the Forensic Audit </w:t>
      </w:r>
      <w:r w:rsidRPr="00531595">
        <w:t xml:space="preserve">must </w:t>
      </w:r>
      <w:r>
        <w:t xml:space="preserve">have undergone </w:t>
      </w:r>
      <w:r w:rsidRPr="00531595">
        <w:t xml:space="preserve">specialist training in such matters to ensure that their credibility and professionalism cannot be undermined during the </w:t>
      </w:r>
      <w:r w:rsidRPr="00531595">
        <w:lastRenderedPageBreak/>
        <w:t>legal process</w:t>
      </w:r>
      <w:r>
        <w:t>, as often such investigation ends up being challenged in the Court of Law.</w:t>
      </w:r>
    </w:p>
    <w:p w:rsidR="000224BC" w:rsidRPr="000224BC" w:rsidRDefault="000224BC" w:rsidP="000224BC">
      <w:pPr>
        <w:widowControl w:val="0"/>
        <w:autoSpaceDE w:val="0"/>
        <w:autoSpaceDN w:val="0"/>
        <w:adjustRightInd w:val="0"/>
        <w:spacing w:before="240" w:after="200"/>
        <w:rPr>
          <w:b/>
          <w:bCs/>
        </w:rPr>
      </w:pPr>
    </w:p>
    <w:p w:rsidR="000224BC" w:rsidRPr="000224BC" w:rsidRDefault="000224BC" w:rsidP="000224BC">
      <w:pPr>
        <w:widowControl w:val="0"/>
        <w:autoSpaceDE w:val="0"/>
        <w:autoSpaceDN w:val="0"/>
        <w:adjustRightInd w:val="0"/>
        <w:spacing w:before="240" w:after="200"/>
        <w:ind w:left="720"/>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5106F7" w:rsidRDefault="005106F7" w:rsidP="005106F7">
      <w:pPr>
        <w:widowControl w:val="0"/>
        <w:autoSpaceDE w:val="0"/>
        <w:autoSpaceDN w:val="0"/>
        <w:adjustRightInd w:val="0"/>
        <w:jc w:val="right"/>
        <w:rPr>
          <w:b/>
          <w:bCs/>
        </w:rPr>
      </w:pPr>
    </w:p>
    <w:p w:rsidR="0069201D" w:rsidRDefault="008D3EAD">
      <w:pPr>
        <w:spacing w:after="160" w:line="259" w:lineRule="auto"/>
        <w:rPr>
          <w:b/>
          <w:bCs/>
        </w:rPr>
      </w:pPr>
      <w:r>
        <w:rPr>
          <w:b/>
          <w:bCs/>
        </w:rPr>
        <w:br w:type="page"/>
      </w:r>
    </w:p>
    <w:p w:rsidR="00BE7189" w:rsidRPr="00491470" w:rsidRDefault="008D3EAD" w:rsidP="0069201D">
      <w:pPr>
        <w:widowControl w:val="0"/>
        <w:autoSpaceDE w:val="0"/>
        <w:autoSpaceDN w:val="0"/>
        <w:adjustRightInd w:val="0"/>
        <w:spacing w:before="240" w:line="276" w:lineRule="auto"/>
        <w:jc w:val="right"/>
      </w:pPr>
      <w:r w:rsidRPr="00491470">
        <w:rPr>
          <w:b/>
          <w:bCs/>
        </w:rPr>
        <w:t>Chapter 2</w:t>
      </w:r>
      <w:r w:rsidR="00076E14">
        <w:rPr>
          <w:b/>
          <w:bCs/>
        </w:rPr>
        <w:t>9</w:t>
      </w:r>
    </w:p>
    <w:p w:rsidR="00BE7189" w:rsidRPr="0069201D" w:rsidRDefault="008D3EAD" w:rsidP="0069201D">
      <w:pPr>
        <w:widowControl w:val="0"/>
        <w:autoSpaceDE w:val="0"/>
        <w:autoSpaceDN w:val="0"/>
        <w:adjustRightInd w:val="0"/>
        <w:spacing w:before="240" w:line="276" w:lineRule="auto"/>
        <w:jc w:val="center"/>
        <w:rPr>
          <w:b/>
          <w:bCs/>
          <w:sz w:val="44"/>
          <w:szCs w:val="44"/>
        </w:rPr>
      </w:pPr>
      <w:r w:rsidRPr="005106F7">
        <w:rPr>
          <w:b/>
          <w:bCs/>
          <w:sz w:val="44"/>
          <w:szCs w:val="44"/>
        </w:rPr>
        <w:t>Statutory Audit</w:t>
      </w:r>
    </w:p>
    <w:p w:rsidR="005106F7" w:rsidRPr="0069201D" w:rsidRDefault="008D3EAD" w:rsidP="00E31994">
      <w:pPr>
        <w:widowControl w:val="0"/>
        <w:numPr>
          <w:ilvl w:val="1"/>
          <w:numId w:val="248"/>
        </w:numPr>
        <w:autoSpaceDE w:val="0"/>
        <w:autoSpaceDN w:val="0"/>
        <w:adjustRightInd w:val="0"/>
        <w:spacing w:before="240" w:line="276" w:lineRule="auto"/>
        <w:ind w:left="720" w:hanging="720"/>
      </w:pPr>
      <w:r w:rsidRPr="00076E14">
        <w:rPr>
          <w:b/>
          <w:bCs/>
        </w:rPr>
        <w:t>Audit Arrangements</w:t>
      </w:r>
    </w:p>
    <w:p w:rsidR="00076E14" w:rsidRPr="0069201D" w:rsidRDefault="008D3EAD" w:rsidP="00E31994">
      <w:pPr>
        <w:widowControl w:val="0"/>
        <w:numPr>
          <w:ilvl w:val="2"/>
          <w:numId w:val="248"/>
        </w:numPr>
        <w:overflowPunct w:val="0"/>
        <w:autoSpaceDE w:val="0"/>
        <w:autoSpaceDN w:val="0"/>
        <w:adjustRightInd w:val="0"/>
        <w:spacing w:before="240" w:line="276" w:lineRule="auto"/>
        <w:ind w:right="60"/>
        <w:jc w:val="both"/>
      </w:pPr>
      <w:r w:rsidRPr="00076E14">
        <w:t xml:space="preserve">The Accounts of the Indian Council of Agricultural Research Society are audited by the Comptroller &amp; Auditor General of India </w:t>
      </w:r>
      <w:r w:rsidR="00985099" w:rsidRPr="007E1B91">
        <w:t>through the Director General of Audit (</w:t>
      </w:r>
      <w:r w:rsidR="00985099">
        <w:t>Agriculture, Food and Water Resources</w:t>
      </w:r>
      <w:r w:rsidR="00985099" w:rsidRPr="007E1B91">
        <w:t>)</w:t>
      </w:r>
      <w:r w:rsidR="009A0F46">
        <w:t xml:space="preserve"> </w:t>
      </w:r>
      <w:r w:rsidRPr="00076E14">
        <w:t xml:space="preserve">in terms of Rule 76 read with Bye-law 19 </w:t>
      </w:r>
      <w:r w:rsidR="00BA18DF">
        <w:t xml:space="preserve">of ICAR Rules and Bye-laws </w:t>
      </w:r>
      <w:r w:rsidRPr="00076E14">
        <w:t>which prescribe that the Accounts of the Society shall be audited by such person or persons as may be nominated by the Central Gov</w:t>
      </w:r>
      <w:r w:rsidR="00985099">
        <w:t>ernment. When the C&amp;AG audits the ac</w:t>
      </w:r>
      <w:r w:rsidRPr="00076E14">
        <w:t>counts of the ICAR as the Auditor of the Society in terms of its Rules and Bye-laws</w:t>
      </w:r>
      <w:r w:rsidR="003C168F">
        <w:t>,</w:t>
      </w:r>
      <w:r w:rsidRPr="00076E14">
        <w:t xml:space="preserve"> </w:t>
      </w:r>
      <w:r w:rsidR="00985099">
        <w:t xml:space="preserve">it </w:t>
      </w:r>
      <w:r w:rsidRPr="00076E14">
        <w:t>also fulfill his statutory obligation relating to audit of the proper utilization of the grants</w:t>
      </w:r>
      <w:r w:rsidR="00985099">
        <w:t>-in-aid</w:t>
      </w:r>
      <w:r w:rsidRPr="00076E14">
        <w:t xml:space="preserve"> given by the Government of India to the Society. </w:t>
      </w:r>
    </w:p>
    <w:p w:rsidR="00076E14" w:rsidRPr="0069201D" w:rsidRDefault="008D3EAD" w:rsidP="00E31994">
      <w:pPr>
        <w:widowControl w:val="0"/>
        <w:numPr>
          <w:ilvl w:val="2"/>
          <w:numId w:val="248"/>
        </w:numPr>
        <w:overflowPunct w:val="0"/>
        <w:autoSpaceDE w:val="0"/>
        <w:autoSpaceDN w:val="0"/>
        <w:adjustRightInd w:val="0"/>
        <w:spacing w:before="240" w:line="276" w:lineRule="auto"/>
        <w:ind w:right="60"/>
        <w:jc w:val="both"/>
      </w:pPr>
      <w:r w:rsidRPr="00076E14">
        <w:t xml:space="preserve">The Comptroller &amp; Auditor General of India discharges his functions as the Auditor of the Society through the </w:t>
      </w:r>
      <w:r w:rsidR="00985099" w:rsidRPr="007E1B91">
        <w:t>Director General of Audit (</w:t>
      </w:r>
      <w:r w:rsidR="00985099">
        <w:t>Agriculture, Food and Water Resources</w:t>
      </w:r>
      <w:r w:rsidR="00985099" w:rsidRPr="007E1B91">
        <w:t>)</w:t>
      </w:r>
      <w:r w:rsidR="003C168F">
        <w:t xml:space="preserve"> </w:t>
      </w:r>
      <w:r w:rsidRPr="00076E14">
        <w:t xml:space="preserve">who acts as the ‘Principal Audit Officer’ of the Council. </w:t>
      </w:r>
    </w:p>
    <w:p w:rsidR="00076E14" w:rsidRPr="0069201D" w:rsidRDefault="008D3EAD" w:rsidP="00E31994">
      <w:pPr>
        <w:widowControl w:val="0"/>
        <w:numPr>
          <w:ilvl w:val="2"/>
          <w:numId w:val="248"/>
        </w:numPr>
        <w:overflowPunct w:val="0"/>
        <w:autoSpaceDE w:val="0"/>
        <w:autoSpaceDN w:val="0"/>
        <w:adjustRightInd w:val="0"/>
        <w:spacing w:before="240" w:line="276" w:lineRule="auto"/>
        <w:ind w:right="60"/>
        <w:jc w:val="both"/>
      </w:pPr>
      <w:r w:rsidRPr="00076E14">
        <w:t xml:space="preserve">If expenditure from the funds of the Society consists of a grant to any authority or individual under the audit of any other Audit Officer of Government or Chartered Accountant, Bye-law 19 </w:t>
      </w:r>
      <w:r w:rsidR="00BA18DF">
        <w:t xml:space="preserve">of ICAR </w:t>
      </w:r>
      <w:r w:rsidRPr="00076E14">
        <w:t xml:space="preserve">provides the Audit Officer of the Society will satisfy himself that the purpose of the grant is within the scope of it and will accept a certificate of audit of that Officer or Chartered Accountant in respect of expenditure from the grant. The Secretary will arrange to obtain and produce such certificate of audit. </w:t>
      </w:r>
    </w:p>
    <w:p w:rsidR="00076E14" w:rsidRPr="0069201D" w:rsidRDefault="008D3EAD" w:rsidP="00E31994">
      <w:pPr>
        <w:widowControl w:val="0"/>
        <w:numPr>
          <w:ilvl w:val="2"/>
          <w:numId w:val="248"/>
        </w:numPr>
        <w:overflowPunct w:val="0"/>
        <w:autoSpaceDE w:val="0"/>
        <w:autoSpaceDN w:val="0"/>
        <w:adjustRightInd w:val="0"/>
        <w:spacing w:before="240" w:line="276" w:lineRule="auto"/>
        <w:ind w:right="60"/>
        <w:jc w:val="both"/>
      </w:pPr>
      <w:r w:rsidRPr="00076E14">
        <w:t xml:space="preserve">In the case of grants exceeding </w:t>
      </w:r>
      <w:proofErr w:type="spellStart"/>
      <w:r w:rsidRPr="00076E14">
        <w:t>Rs</w:t>
      </w:r>
      <w:proofErr w:type="spellEnd"/>
      <w:r w:rsidRPr="00076E14">
        <w:t>. 1</w:t>
      </w:r>
      <w:r>
        <w:t>.00</w:t>
      </w:r>
      <w:r w:rsidRPr="00076E14">
        <w:t xml:space="preserve"> lakh per annum recurring and </w:t>
      </w:r>
      <w:proofErr w:type="spellStart"/>
      <w:r w:rsidRPr="00076E14">
        <w:t>Rs</w:t>
      </w:r>
      <w:proofErr w:type="spellEnd"/>
      <w:r w:rsidRPr="00076E14">
        <w:t>. 5</w:t>
      </w:r>
      <w:r w:rsidR="004E646D" w:rsidRPr="00076E14">
        <w:t>.00</w:t>
      </w:r>
      <w:r w:rsidRPr="00076E14">
        <w:t xml:space="preserve"> lakh non-recurring the accounts of the grantee are also open to test check by the Finance &amp; Accounts Officer (Inspection) of the Society. </w:t>
      </w:r>
    </w:p>
    <w:p w:rsidR="00BE7189" w:rsidRPr="0069201D" w:rsidRDefault="008D3EAD" w:rsidP="00E31994">
      <w:pPr>
        <w:widowControl w:val="0"/>
        <w:numPr>
          <w:ilvl w:val="2"/>
          <w:numId w:val="248"/>
        </w:numPr>
        <w:overflowPunct w:val="0"/>
        <w:autoSpaceDE w:val="0"/>
        <w:autoSpaceDN w:val="0"/>
        <w:adjustRightInd w:val="0"/>
        <w:spacing w:before="240" w:line="276" w:lineRule="auto"/>
        <w:ind w:right="60"/>
        <w:jc w:val="both"/>
      </w:pPr>
      <w:r w:rsidRPr="00076E14">
        <w:t xml:space="preserve">The respective </w:t>
      </w:r>
      <w:r w:rsidR="003C168F">
        <w:t>Director (Finance)/</w:t>
      </w:r>
      <w:r w:rsidRPr="00076E14">
        <w:t>Finance</w:t>
      </w:r>
      <w:r w:rsidR="00985099">
        <w:t xml:space="preserve"> and </w:t>
      </w:r>
      <w:r w:rsidRPr="00076E14">
        <w:t xml:space="preserve">Accounts Officers </w:t>
      </w:r>
      <w:r w:rsidR="00985099">
        <w:t xml:space="preserve">of the Inspection Unit in </w:t>
      </w:r>
      <w:r w:rsidRPr="00076E14">
        <w:t xml:space="preserve">the </w:t>
      </w:r>
      <w:r w:rsidR="00985099">
        <w:t xml:space="preserve">Council </w:t>
      </w:r>
      <w:r w:rsidRPr="00076E14">
        <w:t xml:space="preserve">and </w:t>
      </w:r>
      <w:r w:rsidR="00985099">
        <w:t>Head of Finance/Finance and Accounts Officer in i</w:t>
      </w:r>
      <w:r w:rsidRPr="00076E14">
        <w:t>nstitute</w:t>
      </w:r>
      <w:r w:rsidR="00985099">
        <w:t>s of the ICAR will function as liaison officer</w:t>
      </w:r>
      <w:r w:rsidRPr="00076E14">
        <w:t xml:space="preserve"> at the time of audit by the </w:t>
      </w:r>
      <w:r w:rsidR="00985099" w:rsidRPr="007E1B91">
        <w:t>Director General of Audit (</w:t>
      </w:r>
      <w:r w:rsidR="00985099">
        <w:t>Agriculture, Food and Water Resources</w:t>
      </w:r>
      <w:r w:rsidR="00985099" w:rsidRPr="007E1B91">
        <w:t>)</w:t>
      </w:r>
      <w:r w:rsidRPr="00EC554F">
        <w:t xml:space="preserve">. It may be so arranged that all </w:t>
      </w:r>
      <w:r w:rsidR="00985099">
        <w:t>a</w:t>
      </w:r>
      <w:r w:rsidRPr="00EC554F">
        <w:t xml:space="preserve">udit </w:t>
      </w:r>
      <w:r w:rsidR="00985099">
        <w:t>m</w:t>
      </w:r>
      <w:r w:rsidRPr="00EC554F">
        <w:t xml:space="preserve">emos issued by the </w:t>
      </w:r>
      <w:r w:rsidR="00985099">
        <w:t xml:space="preserve">C&amp;AG auditors </w:t>
      </w:r>
      <w:r w:rsidRPr="00EC554F">
        <w:t>and replies there</w:t>
      </w:r>
      <w:r w:rsidRPr="00076E14">
        <w:t xml:space="preserve">to </w:t>
      </w:r>
      <w:r w:rsidR="003C3BD6" w:rsidRPr="00076E14">
        <w:t>issue</w:t>
      </w:r>
      <w:r w:rsidR="003C168F">
        <w:t>d</w:t>
      </w:r>
      <w:r w:rsidRPr="00076E14">
        <w:t xml:space="preserve"> by the concerned </w:t>
      </w:r>
      <w:r w:rsidR="00985099">
        <w:t xml:space="preserve">officer in </w:t>
      </w:r>
      <w:r w:rsidRPr="00076E14">
        <w:t>Council</w:t>
      </w:r>
      <w:r w:rsidR="00985099">
        <w:t xml:space="preserve">/Institute </w:t>
      </w:r>
      <w:r w:rsidRPr="00076E14">
        <w:t xml:space="preserve">are routed through the </w:t>
      </w:r>
      <w:r w:rsidR="00480AB3" w:rsidRPr="00076E14">
        <w:t>O</w:t>
      </w:r>
      <w:r w:rsidRPr="00076E14">
        <w:t xml:space="preserve">fficer acting as the </w:t>
      </w:r>
      <w:r w:rsidR="00985099">
        <w:t>l</w:t>
      </w:r>
      <w:r w:rsidR="007B40A0" w:rsidRPr="00076E14">
        <w:t>iaison</w:t>
      </w:r>
      <w:r w:rsidR="003C168F">
        <w:t xml:space="preserve"> </w:t>
      </w:r>
      <w:r w:rsidR="00985099">
        <w:t>o</w:t>
      </w:r>
      <w:r w:rsidRPr="00076E14">
        <w:t xml:space="preserve">fficer. </w:t>
      </w:r>
    </w:p>
    <w:p w:rsidR="005106F7" w:rsidRPr="0069201D" w:rsidRDefault="008D3EAD" w:rsidP="00E31994">
      <w:pPr>
        <w:widowControl w:val="0"/>
        <w:numPr>
          <w:ilvl w:val="1"/>
          <w:numId w:val="248"/>
        </w:numPr>
        <w:overflowPunct w:val="0"/>
        <w:autoSpaceDE w:val="0"/>
        <w:autoSpaceDN w:val="0"/>
        <w:adjustRightInd w:val="0"/>
        <w:spacing w:before="240" w:after="200" w:line="276" w:lineRule="auto"/>
        <w:ind w:left="720" w:hanging="720"/>
        <w:jc w:val="both"/>
      </w:pPr>
      <w:r w:rsidRPr="0083196E">
        <w:rPr>
          <w:b/>
          <w:bCs/>
        </w:rPr>
        <w:t xml:space="preserve">Duties and Privileges of Auditors </w:t>
      </w:r>
    </w:p>
    <w:p w:rsidR="0083196E" w:rsidRPr="00985099" w:rsidRDefault="008D3EAD" w:rsidP="00E31994">
      <w:pPr>
        <w:widowControl w:val="0"/>
        <w:numPr>
          <w:ilvl w:val="2"/>
          <w:numId w:val="248"/>
        </w:numPr>
        <w:overflowPunct w:val="0"/>
        <w:autoSpaceDE w:val="0"/>
        <w:autoSpaceDN w:val="0"/>
        <w:adjustRightInd w:val="0"/>
        <w:spacing w:before="240" w:line="276" w:lineRule="auto"/>
        <w:ind w:right="60"/>
        <w:jc w:val="both"/>
      </w:pPr>
      <w:r w:rsidRPr="0083196E">
        <w:t>As provided in Bye-laws 19</w:t>
      </w:r>
      <w:r w:rsidR="00BA18DF">
        <w:t xml:space="preserve"> of ICAR read with the relevant provisions of G</w:t>
      </w:r>
      <w:r w:rsidR="00985099">
        <w:t xml:space="preserve">eneral </w:t>
      </w:r>
      <w:r w:rsidR="00985099">
        <w:lastRenderedPageBreak/>
        <w:t>Financial Rules (GFR), 2017,</w:t>
      </w:r>
      <w:r w:rsidRPr="0083196E">
        <w:t xml:space="preserve"> the audit of accounts of the Society will be conducted by the </w:t>
      </w:r>
      <w:r w:rsidR="00985099">
        <w:t>a</w:t>
      </w:r>
      <w:r w:rsidRPr="0083196E">
        <w:t>u</w:t>
      </w:r>
      <w:r w:rsidR="005C6949">
        <w:t>ditor</w:t>
      </w:r>
      <w:r w:rsidR="00985099">
        <w:t>s in accordance with the principles and p</w:t>
      </w:r>
      <w:r w:rsidRPr="0083196E">
        <w:t xml:space="preserve">rocedures as </w:t>
      </w:r>
      <w:r w:rsidR="003C3BD6" w:rsidRPr="0083196E">
        <w:t>may</w:t>
      </w:r>
      <w:r w:rsidRPr="0083196E">
        <w:t xml:space="preserve">, from time to time, laid down by the Government of India in consultation with the Comptroller </w:t>
      </w:r>
      <w:r w:rsidR="00985099">
        <w:t xml:space="preserve">and </w:t>
      </w:r>
      <w:r w:rsidRPr="0083196E">
        <w:t xml:space="preserve">Auditor General of India. </w:t>
      </w:r>
    </w:p>
    <w:p w:rsidR="0083196E" w:rsidRPr="0069201D" w:rsidRDefault="008D3EAD" w:rsidP="00E31994">
      <w:pPr>
        <w:widowControl w:val="0"/>
        <w:numPr>
          <w:ilvl w:val="2"/>
          <w:numId w:val="248"/>
        </w:numPr>
        <w:overflowPunct w:val="0"/>
        <w:autoSpaceDE w:val="0"/>
        <w:autoSpaceDN w:val="0"/>
        <w:adjustRightInd w:val="0"/>
        <w:spacing w:before="240" w:line="276" w:lineRule="auto"/>
        <w:ind w:right="60"/>
        <w:jc w:val="both"/>
      </w:pPr>
      <w:r w:rsidRPr="0083196E">
        <w:t>The</w:t>
      </w:r>
      <w:r w:rsidR="00985099">
        <w:t xml:space="preserve"> C&amp;AG a</w:t>
      </w:r>
      <w:r w:rsidRPr="0083196E">
        <w:t>uditors</w:t>
      </w:r>
      <w:r w:rsidR="005C6949">
        <w:t xml:space="preserve"> </w:t>
      </w:r>
      <w:r w:rsidRPr="0083196E">
        <w:t xml:space="preserve">and any other person appointed by </w:t>
      </w:r>
      <w:r w:rsidR="00985099">
        <w:t xml:space="preserve">it </w:t>
      </w:r>
      <w:r w:rsidRPr="0083196E">
        <w:t>in connection with the audit of the accounts of the Society, have under Bye-laws 19</w:t>
      </w:r>
      <w:r w:rsidR="00BA18DF">
        <w:t xml:space="preserve"> of ICAR</w:t>
      </w:r>
      <w:r w:rsidR="00985099">
        <w:t xml:space="preserve">, the same rights, privileges, </w:t>
      </w:r>
      <w:r w:rsidRPr="0083196E">
        <w:t>and authority in connection with such audit as the Comptroller and Auditor General has in connection with the audit of the Government Accounts and in particular shall have right to demand the production of books</w:t>
      </w:r>
      <w:r w:rsidR="00985099">
        <w:t xml:space="preserve"> of </w:t>
      </w:r>
      <w:r w:rsidRPr="0083196E">
        <w:t xml:space="preserve">accounts, connected vouchers and other necessary documents and papers. </w:t>
      </w:r>
    </w:p>
    <w:p w:rsidR="007B40A0" w:rsidRPr="0069201D" w:rsidRDefault="008D3EAD" w:rsidP="00E31994">
      <w:pPr>
        <w:widowControl w:val="0"/>
        <w:numPr>
          <w:ilvl w:val="1"/>
          <w:numId w:val="248"/>
        </w:numPr>
        <w:overflowPunct w:val="0"/>
        <w:autoSpaceDE w:val="0"/>
        <w:autoSpaceDN w:val="0"/>
        <w:adjustRightInd w:val="0"/>
        <w:spacing w:before="240" w:line="276" w:lineRule="auto"/>
        <w:ind w:left="720" w:hanging="720"/>
        <w:jc w:val="both"/>
      </w:pPr>
      <w:r w:rsidRPr="0083196E">
        <w:rPr>
          <w:b/>
          <w:bCs/>
        </w:rPr>
        <w:t xml:space="preserve">Results of Audit </w:t>
      </w:r>
    </w:p>
    <w:p w:rsidR="0083196E" w:rsidRPr="0069201D" w:rsidRDefault="008D3EAD" w:rsidP="00E31994">
      <w:pPr>
        <w:widowControl w:val="0"/>
        <w:numPr>
          <w:ilvl w:val="2"/>
          <w:numId w:val="248"/>
        </w:numPr>
        <w:overflowPunct w:val="0"/>
        <w:autoSpaceDE w:val="0"/>
        <w:autoSpaceDN w:val="0"/>
        <w:adjustRightInd w:val="0"/>
        <w:spacing w:before="240" w:line="276" w:lineRule="auto"/>
        <w:ind w:right="86"/>
        <w:jc w:val="both"/>
      </w:pPr>
      <w:r w:rsidRPr="0083196E">
        <w:t>Under Bye-law 20</w:t>
      </w:r>
      <w:r w:rsidR="00985099">
        <w:t xml:space="preserve">, </w:t>
      </w:r>
      <w:r w:rsidRPr="0083196E">
        <w:t xml:space="preserve">the results of audit are required to be communicated by the </w:t>
      </w:r>
      <w:r w:rsidR="00985099">
        <w:t xml:space="preserve">C&amp;AG </w:t>
      </w:r>
      <w:r w:rsidRPr="0083196E">
        <w:t xml:space="preserve">to the Governing Body of the Society. A copy of the </w:t>
      </w:r>
      <w:r w:rsidR="00985099">
        <w:t xml:space="preserve">Separate </w:t>
      </w:r>
      <w:r w:rsidRPr="0083196E">
        <w:t xml:space="preserve">Audit Report </w:t>
      </w:r>
      <w:r w:rsidR="00985099">
        <w:t xml:space="preserve">(SAR) </w:t>
      </w:r>
      <w:r w:rsidRPr="0083196E">
        <w:t>along with the</w:t>
      </w:r>
      <w:r w:rsidR="00985099">
        <w:t xml:space="preserve"> observations of the Governing B</w:t>
      </w:r>
      <w:r w:rsidRPr="0083196E">
        <w:t>ody shall be passed on to the Government of India, Minist</w:t>
      </w:r>
      <w:r w:rsidR="00BA18DF">
        <w:t>ry of Agriculture, Department of</w:t>
      </w:r>
      <w:r w:rsidRPr="0083196E">
        <w:t xml:space="preserve"> Agricultural Research and Education. The </w:t>
      </w:r>
      <w:r w:rsidR="00985099">
        <w:t xml:space="preserve">C&amp;AG </w:t>
      </w:r>
      <w:r w:rsidRPr="0083196E">
        <w:t>shall also forward a copy of the report direct</w:t>
      </w:r>
      <w:r w:rsidR="005C6949">
        <w:t>ly for Secretary, DARE &amp; DG, ICAR.</w:t>
      </w:r>
      <w:r w:rsidRPr="0083196E">
        <w:t xml:space="preserve"> to the Government of India, Ministry of Agriculture, Department of Agricultural Research and Education.</w:t>
      </w:r>
    </w:p>
    <w:p w:rsidR="0083196E" w:rsidRPr="0069201D" w:rsidRDefault="008D3EAD" w:rsidP="00E31994">
      <w:pPr>
        <w:widowControl w:val="0"/>
        <w:numPr>
          <w:ilvl w:val="2"/>
          <w:numId w:val="248"/>
        </w:numPr>
        <w:overflowPunct w:val="0"/>
        <w:autoSpaceDE w:val="0"/>
        <w:autoSpaceDN w:val="0"/>
        <w:adjustRightInd w:val="0"/>
        <w:spacing w:before="240" w:line="276" w:lineRule="auto"/>
        <w:ind w:right="86"/>
        <w:jc w:val="both"/>
      </w:pPr>
      <w:r w:rsidRPr="0083196E">
        <w:t>The Governing Body may, as provided in Bye-laws 20</w:t>
      </w:r>
      <w:r w:rsidR="008B63C2">
        <w:t>,</w:t>
      </w:r>
      <w:r w:rsidRPr="0083196E">
        <w:t xml:space="preserve"> deal with the audit objections raised by the </w:t>
      </w:r>
      <w:r w:rsidR="008B63C2">
        <w:t xml:space="preserve">C&amp;AG </w:t>
      </w:r>
      <w:r w:rsidRPr="0083196E">
        <w:t xml:space="preserve">and take such action as they may deem appropriate. </w:t>
      </w:r>
    </w:p>
    <w:p w:rsidR="0083196E" w:rsidRPr="0069201D" w:rsidRDefault="008D3EAD" w:rsidP="00E31994">
      <w:pPr>
        <w:widowControl w:val="0"/>
        <w:numPr>
          <w:ilvl w:val="2"/>
          <w:numId w:val="248"/>
        </w:numPr>
        <w:overflowPunct w:val="0"/>
        <w:autoSpaceDE w:val="0"/>
        <w:autoSpaceDN w:val="0"/>
        <w:adjustRightInd w:val="0"/>
        <w:spacing w:before="240" w:line="276" w:lineRule="auto"/>
        <w:ind w:right="86"/>
        <w:jc w:val="both"/>
      </w:pPr>
      <w:r>
        <w:t>Under Rule 80, t</w:t>
      </w:r>
      <w:r w:rsidR="00BE7189" w:rsidRPr="0083196E">
        <w:t xml:space="preserve">he audited accounts of the Society along with </w:t>
      </w:r>
      <w:r>
        <w:t xml:space="preserve">Separate Audit Report (SAR) </w:t>
      </w:r>
      <w:r w:rsidR="00BE7189" w:rsidRPr="0083196E">
        <w:t xml:space="preserve">thereon are required to be placed before the Society at the Annual General Meeting </w:t>
      </w:r>
      <w:r>
        <w:t>(AGM) of ICAR and also on the T</w:t>
      </w:r>
      <w:r w:rsidR="00BE7189" w:rsidRPr="0083196E">
        <w:t xml:space="preserve">ables of the Houses of Parliament. </w:t>
      </w:r>
    </w:p>
    <w:p w:rsidR="00BE7189" w:rsidRPr="0069201D" w:rsidRDefault="008D3EAD" w:rsidP="00E31994">
      <w:pPr>
        <w:widowControl w:val="0"/>
        <w:numPr>
          <w:ilvl w:val="2"/>
          <w:numId w:val="248"/>
        </w:numPr>
        <w:overflowPunct w:val="0"/>
        <w:autoSpaceDE w:val="0"/>
        <w:autoSpaceDN w:val="0"/>
        <w:adjustRightInd w:val="0"/>
        <w:spacing w:before="240" w:line="276" w:lineRule="auto"/>
        <w:ind w:right="86"/>
        <w:jc w:val="both"/>
      </w:pPr>
      <w:r w:rsidRPr="0083196E">
        <w:t>Inspectio</w:t>
      </w:r>
      <w:r w:rsidR="008B63C2">
        <w:t>n Unit at the Council</w:t>
      </w:r>
      <w:r w:rsidRPr="0083196E">
        <w:t xml:space="preserve"> is responsible for the coordination of all work connected with the audit of the accounts of the Council and presentation of the </w:t>
      </w:r>
      <w:r w:rsidR="008B63C2">
        <w:t xml:space="preserve">Separate Audit Report (SAR) </w:t>
      </w:r>
      <w:r w:rsidRPr="0083196E">
        <w:t xml:space="preserve">to the respective bodies under the Rules and Bye- laws of the Society. </w:t>
      </w:r>
    </w:p>
    <w:p w:rsidR="00D10F90" w:rsidRDefault="008D3EAD" w:rsidP="0069201D">
      <w:pPr>
        <w:widowControl w:val="0"/>
        <w:overflowPunct w:val="0"/>
        <w:autoSpaceDE w:val="0"/>
        <w:autoSpaceDN w:val="0"/>
        <w:adjustRightInd w:val="0"/>
        <w:spacing w:before="240" w:line="276" w:lineRule="auto"/>
        <w:jc w:val="both"/>
      </w:pPr>
      <w:r>
        <w:rPr>
          <w:b/>
          <w:bCs/>
        </w:rPr>
        <w:t>29.4</w:t>
      </w:r>
      <w:r>
        <w:rPr>
          <w:b/>
          <w:bCs/>
        </w:rPr>
        <w:tab/>
      </w:r>
      <w:r w:rsidR="00BE7189" w:rsidRPr="00491470">
        <w:rPr>
          <w:b/>
          <w:bCs/>
        </w:rPr>
        <w:t xml:space="preserve">Audit Fee </w:t>
      </w:r>
    </w:p>
    <w:p w:rsidR="00D10F90" w:rsidRDefault="008D3EAD" w:rsidP="0069201D">
      <w:pPr>
        <w:widowControl w:val="0"/>
        <w:overflowPunct w:val="0"/>
        <w:autoSpaceDE w:val="0"/>
        <w:autoSpaceDN w:val="0"/>
        <w:adjustRightInd w:val="0"/>
        <w:spacing w:before="240" w:line="276" w:lineRule="auto"/>
        <w:ind w:left="720" w:hanging="720"/>
        <w:jc w:val="both"/>
      </w:pPr>
      <w:r>
        <w:t>29.4.1</w:t>
      </w:r>
      <w:r>
        <w:tab/>
      </w:r>
      <w:r w:rsidR="008B63C2">
        <w:t xml:space="preserve">The </w:t>
      </w:r>
      <w:r w:rsidR="008B63C2" w:rsidRPr="007E1B91">
        <w:t>Director General of Audit (</w:t>
      </w:r>
      <w:r w:rsidR="008B63C2">
        <w:t>Agriculture, Food and Water Resources</w:t>
      </w:r>
      <w:r w:rsidR="008B63C2" w:rsidRPr="007E1B91">
        <w:t>)</w:t>
      </w:r>
      <w:r w:rsidR="005C6949">
        <w:t xml:space="preserve"> </w:t>
      </w:r>
      <w:r>
        <w:t xml:space="preserve">and their branch offices </w:t>
      </w:r>
      <w:r w:rsidR="00080DE9">
        <w:t>shall carry out the external audit of all the ICAR Units</w:t>
      </w:r>
      <w:r>
        <w:t>. The concerned branch offices of the DGA (</w:t>
      </w:r>
      <w:r w:rsidR="008B63C2">
        <w:t xml:space="preserve">AF&amp;WR) </w:t>
      </w:r>
      <w:r>
        <w:t xml:space="preserve">will submit the audit fee bill to the Director of the concerned ICAR unit on </w:t>
      </w:r>
      <w:r w:rsidR="00080DE9">
        <w:t xml:space="preserve">completion of the audit </w:t>
      </w:r>
      <w:proofErr w:type="spellStart"/>
      <w:r w:rsidR="00080DE9">
        <w:t>programme</w:t>
      </w:r>
      <w:proofErr w:type="spellEnd"/>
      <w:r>
        <w:t xml:space="preserve">. </w:t>
      </w:r>
      <w:r w:rsidR="00080DE9">
        <w:t xml:space="preserve">The </w:t>
      </w:r>
      <w:r w:rsidR="008B63C2">
        <w:t>Head of Finance/</w:t>
      </w:r>
      <w:r w:rsidR="00080DE9">
        <w:t>Finance</w:t>
      </w:r>
      <w:r w:rsidR="008B63C2">
        <w:t xml:space="preserve"> and </w:t>
      </w:r>
      <w:r w:rsidR="00080DE9">
        <w:t>Accounts Officer will verify the claim with respect to the fee prescribed by the Comptroller</w:t>
      </w:r>
      <w:r w:rsidR="008B63C2">
        <w:t xml:space="preserve"> and</w:t>
      </w:r>
      <w:r w:rsidR="00080DE9">
        <w:t xml:space="preserve"> Auditor General of India and certify the same. He will thereafter forward this to the Head of Office who will obtain the sanction of the Director of the Institute for releasing </w:t>
      </w:r>
      <w:r w:rsidR="00ED34CD">
        <w:t xml:space="preserve">the audit fee </w:t>
      </w:r>
      <w:r>
        <w:t xml:space="preserve">to </w:t>
      </w:r>
      <w:r w:rsidR="00ED34CD">
        <w:t>the concerned branch offices of the audit</w:t>
      </w:r>
      <w:r w:rsidR="00080DE9">
        <w:t xml:space="preserve">. </w:t>
      </w:r>
    </w:p>
    <w:p w:rsidR="00080DE9" w:rsidRPr="00491470" w:rsidRDefault="008D3EAD" w:rsidP="0069201D">
      <w:pPr>
        <w:spacing w:before="240" w:after="200" w:line="276" w:lineRule="auto"/>
        <w:ind w:left="720" w:hanging="720"/>
        <w:jc w:val="both"/>
        <w:sectPr w:rsidR="00080DE9" w:rsidRPr="00491470" w:rsidSect="00E31994">
          <w:pgSz w:w="11906" w:h="16838" w:code="9"/>
          <w:pgMar w:top="1440" w:right="1440" w:bottom="1440" w:left="1440" w:header="720" w:footer="720" w:gutter="0"/>
          <w:cols w:space="720"/>
          <w:docGrid w:linePitch="360"/>
        </w:sectPr>
      </w:pPr>
      <w:r>
        <w:lastRenderedPageBreak/>
        <w:t>29.4.2</w:t>
      </w:r>
      <w:r>
        <w:tab/>
        <w:t xml:space="preserve">With regard to the internal audit of ICAR units, conducted by the team of </w:t>
      </w:r>
      <w:proofErr w:type="spellStart"/>
      <w:r>
        <w:t>empanelled</w:t>
      </w:r>
      <w:proofErr w:type="spellEnd"/>
      <w:r>
        <w:t xml:space="preserve"> Chartered Accountant firm</w:t>
      </w:r>
      <w:r w:rsidR="00ED34CD">
        <w:t>s/auditors of IPAI, the</w:t>
      </w:r>
      <w:r>
        <w:t xml:space="preserve"> CA/IPAI firm</w:t>
      </w:r>
      <w:r w:rsidR="008B63C2">
        <w:t xml:space="preserve">/or any other agency engaged with the approval of the Financial Advisor </w:t>
      </w:r>
      <w:r>
        <w:t xml:space="preserve">will </w:t>
      </w:r>
      <w:r w:rsidR="00ED34CD">
        <w:t xml:space="preserve">obtain a certificate from the </w:t>
      </w:r>
      <w:r w:rsidR="008B63C2">
        <w:t>Head of Finance/</w:t>
      </w:r>
      <w:r w:rsidR="00ED34CD">
        <w:t>Finance</w:t>
      </w:r>
      <w:r w:rsidR="008B63C2">
        <w:t xml:space="preserve"> and </w:t>
      </w:r>
      <w:r w:rsidR="00ED34CD">
        <w:t>Accounts Officer of the Institute with regard to the number of days audit conducted and auditors engaged for audit. This certificate along with the bill is thereafter submitted by the concerned CA/IPAI</w:t>
      </w:r>
      <w:r w:rsidR="008B63C2">
        <w:t>/Agency</w:t>
      </w:r>
      <w:r w:rsidR="00ED34CD">
        <w:t xml:space="preserve"> to the Inspection Unit of the</w:t>
      </w:r>
      <w:r w:rsidR="008B63C2">
        <w:t xml:space="preserve"> Council </w:t>
      </w:r>
      <w:r w:rsidR="00ED34CD">
        <w:t>for arranging payment of audit fee</w:t>
      </w:r>
      <w:r>
        <w:t xml:space="preserve">. </w:t>
      </w:r>
    </w:p>
    <w:p w:rsidR="00573761" w:rsidRDefault="00573761" w:rsidP="00573761">
      <w:pPr>
        <w:widowControl w:val="0"/>
        <w:autoSpaceDE w:val="0"/>
        <w:autoSpaceDN w:val="0"/>
        <w:adjustRightInd w:val="0"/>
        <w:jc w:val="center"/>
        <w:rPr>
          <w:b/>
          <w:bCs/>
          <w:sz w:val="44"/>
          <w:szCs w:val="44"/>
        </w:rPr>
      </w:pPr>
    </w:p>
    <w:p w:rsidR="00573761" w:rsidRDefault="008D3EAD" w:rsidP="00831119">
      <w:pPr>
        <w:widowControl w:val="0"/>
        <w:autoSpaceDE w:val="0"/>
        <w:autoSpaceDN w:val="0"/>
        <w:adjustRightInd w:val="0"/>
        <w:spacing w:before="240" w:line="360" w:lineRule="auto"/>
        <w:jc w:val="center"/>
        <w:rPr>
          <w:b/>
          <w:bCs/>
          <w:sz w:val="44"/>
          <w:szCs w:val="44"/>
        </w:rPr>
      </w:pPr>
      <w:r w:rsidRPr="00573761">
        <w:rPr>
          <w:b/>
          <w:bCs/>
          <w:sz w:val="44"/>
          <w:szCs w:val="44"/>
        </w:rPr>
        <w:t>SECTION: V</w:t>
      </w:r>
    </w:p>
    <w:p w:rsidR="00573761" w:rsidRPr="00831119" w:rsidRDefault="008D3EAD" w:rsidP="00831119">
      <w:pPr>
        <w:widowControl w:val="0"/>
        <w:autoSpaceDE w:val="0"/>
        <w:autoSpaceDN w:val="0"/>
        <w:adjustRightInd w:val="0"/>
        <w:spacing w:before="240" w:line="360" w:lineRule="auto"/>
        <w:jc w:val="center"/>
        <w:rPr>
          <w:b/>
          <w:bCs/>
          <w:sz w:val="44"/>
          <w:szCs w:val="44"/>
        </w:rPr>
      </w:pPr>
      <w:r w:rsidRPr="00573761">
        <w:rPr>
          <w:b/>
          <w:bCs/>
          <w:sz w:val="44"/>
          <w:szCs w:val="44"/>
        </w:rPr>
        <w:t>RESULT OF INTERNAL CHECK</w:t>
      </w:r>
    </w:p>
    <w:p w:rsidR="00573761" w:rsidRPr="00573761" w:rsidRDefault="008D3EAD" w:rsidP="00831119">
      <w:pPr>
        <w:widowControl w:val="0"/>
        <w:autoSpaceDE w:val="0"/>
        <w:autoSpaceDN w:val="0"/>
        <w:adjustRightInd w:val="0"/>
        <w:spacing w:before="240" w:line="360" w:lineRule="auto"/>
      </w:pPr>
      <w:r>
        <w:rPr>
          <w:b/>
          <w:bCs/>
        </w:rPr>
        <w:t>Chapter 30</w:t>
      </w:r>
      <w:r>
        <w:tab/>
        <w:t>:</w:t>
      </w:r>
      <w:r>
        <w:tab/>
      </w:r>
      <w:r w:rsidRPr="00573761">
        <w:rPr>
          <w:b/>
          <w:bCs/>
        </w:rPr>
        <w:t>Raising and Pursuance of Objections</w:t>
      </w:r>
    </w:p>
    <w:p w:rsidR="00573761" w:rsidRPr="00381048" w:rsidRDefault="00573761" w:rsidP="00831119">
      <w:pPr>
        <w:widowControl w:val="0"/>
        <w:autoSpaceDE w:val="0"/>
        <w:autoSpaceDN w:val="0"/>
        <w:adjustRightInd w:val="0"/>
        <w:spacing w:before="240" w:line="360" w:lineRule="auto"/>
        <w:rPr>
          <w:b/>
          <w:bCs/>
          <w:sz w:val="44"/>
          <w:szCs w:val="44"/>
        </w:rPr>
      </w:pPr>
    </w:p>
    <w:p w:rsidR="00573761" w:rsidRPr="00381048" w:rsidRDefault="00573761" w:rsidP="00831119">
      <w:pPr>
        <w:widowControl w:val="0"/>
        <w:autoSpaceDE w:val="0"/>
        <w:autoSpaceDN w:val="0"/>
        <w:adjustRightInd w:val="0"/>
        <w:spacing w:before="240" w:line="360" w:lineRule="auto"/>
      </w:pPr>
    </w:p>
    <w:p w:rsidR="00573761" w:rsidRDefault="00573761" w:rsidP="00831119">
      <w:pPr>
        <w:widowControl w:val="0"/>
        <w:autoSpaceDE w:val="0"/>
        <w:autoSpaceDN w:val="0"/>
        <w:adjustRightInd w:val="0"/>
        <w:spacing w:before="24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573761" w:rsidRDefault="00573761" w:rsidP="00381048">
      <w:pPr>
        <w:widowControl w:val="0"/>
        <w:autoSpaceDE w:val="0"/>
        <w:autoSpaceDN w:val="0"/>
        <w:adjustRightInd w:val="0"/>
        <w:jc w:val="right"/>
        <w:rPr>
          <w:b/>
          <w:bCs/>
        </w:rPr>
      </w:pPr>
    </w:p>
    <w:p w:rsidR="007E3745" w:rsidRDefault="007E3745" w:rsidP="00B81E31">
      <w:pPr>
        <w:widowControl w:val="0"/>
        <w:autoSpaceDE w:val="0"/>
        <w:autoSpaceDN w:val="0"/>
        <w:adjustRightInd w:val="0"/>
        <w:spacing w:before="240" w:after="200"/>
        <w:jc w:val="right"/>
        <w:rPr>
          <w:b/>
          <w:bCs/>
        </w:rPr>
      </w:pPr>
    </w:p>
    <w:p w:rsidR="007E3745" w:rsidRDefault="007E3745" w:rsidP="00B81E31">
      <w:pPr>
        <w:widowControl w:val="0"/>
        <w:autoSpaceDE w:val="0"/>
        <w:autoSpaceDN w:val="0"/>
        <w:adjustRightInd w:val="0"/>
        <w:spacing w:before="240" w:after="200"/>
        <w:jc w:val="right"/>
        <w:rPr>
          <w:b/>
          <w:bCs/>
        </w:rPr>
      </w:pPr>
    </w:p>
    <w:p w:rsidR="008642FF" w:rsidRPr="00381048" w:rsidRDefault="008D3EAD" w:rsidP="00B81E31">
      <w:pPr>
        <w:widowControl w:val="0"/>
        <w:autoSpaceDE w:val="0"/>
        <w:autoSpaceDN w:val="0"/>
        <w:adjustRightInd w:val="0"/>
        <w:spacing w:before="240" w:after="200"/>
        <w:jc w:val="right"/>
      </w:pPr>
      <w:r>
        <w:rPr>
          <w:b/>
          <w:bCs/>
        </w:rPr>
        <w:lastRenderedPageBreak/>
        <w:t>Chapter 30</w:t>
      </w:r>
    </w:p>
    <w:p w:rsidR="008642FF" w:rsidRPr="00B81E31" w:rsidRDefault="008D3EAD" w:rsidP="00B81E31">
      <w:pPr>
        <w:widowControl w:val="0"/>
        <w:autoSpaceDE w:val="0"/>
        <w:autoSpaceDN w:val="0"/>
        <w:adjustRightInd w:val="0"/>
        <w:spacing w:before="240" w:after="200"/>
        <w:jc w:val="center"/>
        <w:rPr>
          <w:b/>
          <w:bCs/>
          <w:sz w:val="44"/>
          <w:szCs w:val="44"/>
        </w:rPr>
      </w:pPr>
      <w:r w:rsidRPr="00381048">
        <w:rPr>
          <w:b/>
          <w:bCs/>
          <w:sz w:val="44"/>
          <w:szCs w:val="44"/>
        </w:rPr>
        <w:t>Raising and Pursuance of Objections</w:t>
      </w:r>
    </w:p>
    <w:p w:rsidR="008642FF" w:rsidRPr="00B81E31" w:rsidRDefault="008D3EAD" w:rsidP="00B81E31">
      <w:pPr>
        <w:widowControl w:val="0"/>
        <w:autoSpaceDE w:val="0"/>
        <w:autoSpaceDN w:val="0"/>
        <w:adjustRightInd w:val="0"/>
        <w:spacing w:before="240" w:after="200"/>
        <w:jc w:val="center"/>
        <w:rPr>
          <w:sz w:val="36"/>
          <w:szCs w:val="36"/>
        </w:rPr>
      </w:pPr>
      <w:r w:rsidRPr="00381048">
        <w:rPr>
          <w:b/>
          <w:bCs/>
          <w:sz w:val="36"/>
          <w:szCs w:val="36"/>
        </w:rPr>
        <w:t>Part I - General Principles and Rules</w:t>
      </w:r>
    </w:p>
    <w:p w:rsidR="00381048" w:rsidRPr="00B81E31" w:rsidRDefault="008D3EAD" w:rsidP="00FE05C4">
      <w:pPr>
        <w:widowControl w:val="0"/>
        <w:numPr>
          <w:ilvl w:val="1"/>
          <w:numId w:val="249"/>
        </w:numPr>
        <w:autoSpaceDE w:val="0"/>
        <w:autoSpaceDN w:val="0"/>
        <w:adjustRightInd w:val="0"/>
        <w:spacing w:before="240" w:after="200" w:line="276" w:lineRule="auto"/>
        <w:ind w:left="720" w:hanging="720"/>
      </w:pPr>
      <w:r>
        <w:rPr>
          <w:b/>
          <w:bCs/>
        </w:rPr>
        <w:t>General Principles</w:t>
      </w:r>
    </w:p>
    <w:p w:rsidR="00297D2C" w:rsidRPr="00B81E31" w:rsidRDefault="008D3EAD" w:rsidP="00FE05C4">
      <w:pPr>
        <w:widowControl w:val="0"/>
        <w:numPr>
          <w:ilvl w:val="2"/>
          <w:numId w:val="249"/>
        </w:numPr>
        <w:overflowPunct w:val="0"/>
        <w:autoSpaceDE w:val="0"/>
        <w:autoSpaceDN w:val="0"/>
        <w:adjustRightInd w:val="0"/>
        <w:spacing w:before="240" w:after="200" w:line="276" w:lineRule="auto"/>
        <w:ind w:right="60"/>
        <w:jc w:val="both"/>
      </w:pPr>
      <w:r w:rsidRPr="00297D2C">
        <w:t xml:space="preserve">Audit depends </w:t>
      </w:r>
      <w:r w:rsidR="00A6382B">
        <w:t xml:space="preserve">on </w:t>
      </w:r>
      <w:r w:rsidRPr="00297D2C">
        <w:t xml:space="preserve">its effective value in its right and duty to report results to the proper authority so that appropriate action may be taken to rectify the irregularity or impropriety, where possible, or to prevent a recurrence of it. </w:t>
      </w:r>
    </w:p>
    <w:p w:rsidR="00297D2C" w:rsidRPr="00A6382B" w:rsidRDefault="008D3EAD" w:rsidP="00A6382B">
      <w:pPr>
        <w:widowControl w:val="0"/>
        <w:numPr>
          <w:ilvl w:val="2"/>
          <w:numId w:val="249"/>
        </w:numPr>
        <w:overflowPunct w:val="0"/>
        <w:autoSpaceDE w:val="0"/>
        <w:autoSpaceDN w:val="0"/>
        <w:adjustRightInd w:val="0"/>
        <w:spacing w:before="240" w:after="200" w:line="276" w:lineRule="auto"/>
        <w:ind w:right="60"/>
        <w:jc w:val="both"/>
      </w:pPr>
      <w:r w:rsidRPr="00A6382B">
        <w:rPr>
          <w:lang w:bidi="hi-IN"/>
        </w:rPr>
        <w:t>It is in the treatment of audit results that the audit function demands the highest qualities of understanding, balanced judgment, and a sense of proportion. It is to enable the auditor to deal with results adequately that the auditor has been accorded a high degree of independence and prestige.</w:t>
      </w:r>
      <w:r w:rsidR="00875DFA">
        <w:rPr>
          <w:lang w:bidi="hi-IN"/>
        </w:rPr>
        <w:t xml:space="preserve"> </w:t>
      </w:r>
      <w:r w:rsidR="008642FF" w:rsidRPr="00A6382B">
        <w:t>An audit</w:t>
      </w:r>
      <w:r w:rsidR="00381048" w:rsidRPr="00A6382B">
        <w:t>or must develop an instinct for</w:t>
      </w:r>
      <w:r w:rsidR="008642FF" w:rsidRPr="00A6382B">
        <w:t xml:space="preserve"> assessing the importance of an individual irregularity</w:t>
      </w:r>
      <w:r w:rsidR="003C5C21" w:rsidRPr="00A6382B">
        <w:t xml:space="preserve"> as well as adequacy of the system or otherwise to suggest corrective measures</w:t>
      </w:r>
      <w:r w:rsidR="008642FF" w:rsidRPr="00A6382B">
        <w:t xml:space="preserve">. </w:t>
      </w:r>
    </w:p>
    <w:p w:rsidR="003C5C21" w:rsidRDefault="008D3EAD" w:rsidP="00FE05C4">
      <w:pPr>
        <w:widowControl w:val="0"/>
        <w:numPr>
          <w:ilvl w:val="2"/>
          <w:numId w:val="249"/>
        </w:numPr>
        <w:overflowPunct w:val="0"/>
        <w:autoSpaceDE w:val="0"/>
        <w:autoSpaceDN w:val="0"/>
        <w:adjustRightInd w:val="0"/>
        <w:spacing w:before="240" w:after="200" w:line="276" w:lineRule="auto"/>
        <w:ind w:right="60"/>
        <w:jc w:val="both"/>
      </w:pPr>
      <w:r>
        <w:t>The auditor must keep</w:t>
      </w:r>
      <w:r w:rsidR="008642FF" w:rsidRPr="00297D2C">
        <w:t xml:space="preserve"> before him his primary functions of securing the substantial correctness of accounts and the regularity and propriety of financial transactions. He must decide, therefore, when the detailed audit of accounts and transactions has been completed and all infractions of rules and orders </w:t>
      </w:r>
      <w:r w:rsidRPr="00297D2C">
        <w:t>noticed</w:t>
      </w:r>
      <w:r w:rsidR="008642FF" w:rsidRPr="00297D2C">
        <w:t xml:space="preserve"> whether to demand regularization or correction in an individual case or whether to be satisfied with prevention of the error or irregularity for the future. </w:t>
      </w:r>
    </w:p>
    <w:p w:rsidR="003C5C21" w:rsidRDefault="008D3EAD" w:rsidP="00FE05C4">
      <w:pPr>
        <w:widowControl w:val="0"/>
        <w:numPr>
          <w:ilvl w:val="2"/>
          <w:numId w:val="249"/>
        </w:numPr>
        <w:overflowPunct w:val="0"/>
        <w:autoSpaceDE w:val="0"/>
        <w:autoSpaceDN w:val="0"/>
        <w:adjustRightInd w:val="0"/>
        <w:spacing w:before="240" w:after="200" w:line="276" w:lineRule="auto"/>
        <w:ind w:right="60"/>
        <w:jc w:val="both"/>
      </w:pPr>
      <w:r w:rsidRPr="00297D2C">
        <w:t>In exercising this discretion</w:t>
      </w:r>
      <w:r w:rsidR="007C2C47">
        <w:t>,</w:t>
      </w:r>
      <w:r w:rsidRPr="00297D2C">
        <w:t xml:space="preserve"> regard will be paid to the statement of general principles in paragraphs </w:t>
      </w:r>
      <w:r w:rsidR="00F75350">
        <w:t>3.1.2</w:t>
      </w:r>
      <w:r w:rsidRPr="00297D2C">
        <w:t xml:space="preserve"> to </w:t>
      </w:r>
      <w:r w:rsidR="00F75350">
        <w:t>3.1.</w:t>
      </w:r>
      <w:r w:rsidRPr="00297D2C">
        <w:t>5. In particular</w:t>
      </w:r>
      <w:r w:rsidR="00A6382B">
        <w:t>,</w:t>
      </w:r>
      <w:r w:rsidRPr="00297D2C">
        <w:t xml:space="preserve"> it will be remembered that, while financial rules and orders must be observed, mere rigid and literal enforcement of such rules and orders may degenerate into wholly unintelligent audit. </w:t>
      </w:r>
    </w:p>
    <w:p w:rsidR="006A589E" w:rsidRPr="00A6382B" w:rsidRDefault="008D3EAD" w:rsidP="00FE05C4">
      <w:pPr>
        <w:widowControl w:val="0"/>
        <w:numPr>
          <w:ilvl w:val="2"/>
          <w:numId w:val="249"/>
        </w:numPr>
        <w:overflowPunct w:val="0"/>
        <w:autoSpaceDE w:val="0"/>
        <w:autoSpaceDN w:val="0"/>
        <w:adjustRightInd w:val="0"/>
        <w:spacing w:before="240" w:after="200" w:line="276" w:lineRule="auto"/>
        <w:ind w:right="60"/>
        <w:jc w:val="both"/>
      </w:pPr>
      <w:r w:rsidRPr="00A6382B">
        <w:t>The Audit must ensure that institutional orders and instructions</w:t>
      </w:r>
      <w:r w:rsidR="00A6382B" w:rsidRPr="00A6382B">
        <w:t>,</w:t>
      </w:r>
      <w:r w:rsidRPr="00A6382B">
        <w:t xml:space="preserve"> including re-delegation of powers</w:t>
      </w:r>
      <w:r w:rsidR="00A6382B">
        <w:t>,</w:t>
      </w:r>
      <w:r w:rsidRPr="00A6382B">
        <w:t xml:space="preserve"> are in consonance to the orders and instructions issued by the Government of India and the Council. </w:t>
      </w:r>
      <w:r w:rsidR="00E97DFB" w:rsidRPr="00A6382B">
        <w:t>Any orders/instructions issued at the institute level found to deviate from the spirit of the orders/instructions of the Government of India/Council must be brought to the notice of the higher authority.</w:t>
      </w:r>
    </w:p>
    <w:p w:rsidR="006A589E" w:rsidRDefault="008D3EAD" w:rsidP="00FE05C4">
      <w:pPr>
        <w:widowControl w:val="0"/>
        <w:numPr>
          <w:ilvl w:val="2"/>
          <w:numId w:val="249"/>
        </w:numPr>
        <w:overflowPunct w:val="0"/>
        <w:autoSpaceDE w:val="0"/>
        <w:autoSpaceDN w:val="0"/>
        <w:adjustRightInd w:val="0"/>
        <w:spacing w:before="240" w:after="200" w:line="276" w:lineRule="auto"/>
        <w:ind w:right="60"/>
        <w:jc w:val="both"/>
      </w:pPr>
      <w:r w:rsidRPr="00297D2C">
        <w:t>As a general rule</w:t>
      </w:r>
      <w:r>
        <w:t>,</w:t>
      </w:r>
      <w:r w:rsidRPr="00297D2C">
        <w:t xml:space="preserve"> undue insistence on trifling errors and technical irregularities should be avoided, and more time and attention devoted to the investigation of really important and substantial irregularities with the object</w:t>
      </w:r>
      <w:r w:rsidR="00875DFA">
        <w:t>ive</w:t>
      </w:r>
      <w:r w:rsidRPr="00297D2C">
        <w:t xml:space="preserve"> not only of securing rectification of the particular irregularity but also of ensuring regularity and propriety in similar cases for the future. </w:t>
      </w:r>
    </w:p>
    <w:p w:rsidR="00297D2C" w:rsidRPr="00B81E31" w:rsidRDefault="008D3EAD" w:rsidP="00FE05C4">
      <w:pPr>
        <w:widowControl w:val="0"/>
        <w:numPr>
          <w:ilvl w:val="2"/>
          <w:numId w:val="249"/>
        </w:numPr>
        <w:overflowPunct w:val="0"/>
        <w:autoSpaceDE w:val="0"/>
        <w:autoSpaceDN w:val="0"/>
        <w:adjustRightInd w:val="0"/>
        <w:spacing w:before="240" w:after="200" w:line="276" w:lineRule="auto"/>
        <w:ind w:right="60"/>
        <w:jc w:val="both"/>
      </w:pPr>
      <w:r w:rsidRPr="00297D2C">
        <w:t>At the same time</w:t>
      </w:r>
      <w:r w:rsidR="00A6382B">
        <w:t>,</w:t>
      </w:r>
      <w:r w:rsidRPr="00297D2C">
        <w:t xml:space="preserve"> failure to appreciate the significance of what appears to be a trifling irregularity may lead to failure to discover an important fraud or defalcation. Again, notice may be taken of the cumulative effect of numerous petty errors or </w:t>
      </w:r>
      <w:r w:rsidRPr="00297D2C">
        <w:lastRenderedPageBreak/>
        <w:t xml:space="preserve">irregularities as indicating carelessness and inefficiency in the maintenance of accounts or in financial administration generally. </w:t>
      </w:r>
    </w:p>
    <w:p w:rsidR="006A589E" w:rsidRPr="006A589E" w:rsidRDefault="008D3EAD" w:rsidP="00FE05C4">
      <w:pPr>
        <w:widowControl w:val="0"/>
        <w:numPr>
          <w:ilvl w:val="1"/>
          <w:numId w:val="249"/>
        </w:numPr>
        <w:overflowPunct w:val="0"/>
        <w:autoSpaceDE w:val="0"/>
        <w:autoSpaceDN w:val="0"/>
        <w:adjustRightInd w:val="0"/>
        <w:spacing w:before="240" w:line="276" w:lineRule="auto"/>
        <w:ind w:left="720" w:hanging="720"/>
        <w:jc w:val="both"/>
      </w:pPr>
      <w:r>
        <w:rPr>
          <w:b/>
          <w:bCs/>
        </w:rPr>
        <w:t>Communication of Audit Observation</w:t>
      </w:r>
      <w:r w:rsidR="00F803A4">
        <w:rPr>
          <w:b/>
          <w:bCs/>
        </w:rPr>
        <w:t>s</w:t>
      </w:r>
    </w:p>
    <w:p w:rsidR="006A589E" w:rsidRPr="007567B6" w:rsidRDefault="008D3EAD" w:rsidP="00FE05C4">
      <w:pPr>
        <w:widowControl w:val="0"/>
        <w:numPr>
          <w:ilvl w:val="2"/>
          <w:numId w:val="249"/>
        </w:numPr>
        <w:overflowPunct w:val="0"/>
        <w:autoSpaceDE w:val="0"/>
        <w:autoSpaceDN w:val="0"/>
        <w:adjustRightInd w:val="0"/>
        <w:spacing w:before="240" w:after="200" w:line="276" w:lineRule="auto"/>
        <w:ind w:right="60"/>
        <w:jc w:val="both"/>
      </w:pPr>
      <w:r w:rsidRPr="00297D2C">
        <w:t>The final discretion whether an objection should be pre</w:t>
      </w:r>
      <w:r>
        <w:t>ssed or dropped rests with the A</w:t>
      </w:r>
      <w:r w:rsidRPr="00297D2C">
        <w:t>uditor. Where a transaction requires the authorization of a higher authority</w:t>
      </w:r>
      <w:r>
        <w:t xml:space="preserve">, </w:t>
      </w:r>
      <w:r w:rsidRPr="00297D2C">
        <w:t xml:space="preserve">Audit must insist that such authorization be obtained; or where a sum of money is recoverable, Audit must insist on recovery save where authority to waive recovery has been delegated, the competent authority has directed that recovery should be foregone. </w:t>
      </w:r>
    </w:p>
    <w:p w:rsidR="006A589E" w:rsidRPr="00B81E31" w:rsidRDefault="008D3EAD" w:rsidP="00FE05C4">
      <w:pPr>
        <w:widowControl w:val="0"/>
        <w:numPr>
          <w:ilvl w:val="2"/>
          <w:numId w:val="249"/>
        </w:numPr>
        <w:overflowPunct w:val="0"/>
        <w:autoSpaceDE w:val="0"/>
        <w:autoSpaceDN w:val="0"/>
        <w:adjustRightInd w:val="0"/>
        <w:spacing w:before="240" w:line="276" w:lineRule="auto"/>
        <w:ind w:right="60"/>
        <w:jc w:val="both"/>
      </w:pPr>
      <w:r w:rsidRPr="00297D2C">
        <w:t xml:space="preserve">All observations and objections must be conveyed in courteous and impersonal terms, and must be clear and intelligible. </w:t>
      </w:r>
    </w:p>
    <w:p w:rsidR="006A589E" w:rsidRPr="00B81E31" w:rsidRDefault="008D3EAD" w:rsidP="00FE05C4">
      <w:pPr>
        <w:widowControl w:val="0"/>
        <w:numPr>
          <w:ilvl w:val="2"/>
          <w:numId w:val="249"/>
        </w:numPr>
        <w:overflowPunct w:val="0"/>
        <w:autoSpaceDE w:val="0"/>
        <w:autoSpaceDN w:val="0"/>
        <w:adjustRightInd w:val="0"/>
        <w:spacing w:before="240" w:line="276" w:lineRule="auto"/>
        <w:ind w:right="60"/>
        <w:jc w:val="both"/>
      </w:pPr>
      <w:r w:rsidRPr="00297D2C">
        <w:t>It is of the utmost importance that any statement of criticism or of irregularity in an audit report should be accurate, fair, moderately worded</w:t>
      </w:r>
      <w:r w:rsidR="00A6382B">
        <w:t>,</w:t>
      </w:r>
      <w:r w:rsidRPr="00297D2C">
        <w:t xml:space="preserve"> and dispassionate. Innuendo is forbidden; if a charge cannot be substantiated, there should not be even any hint of it. </w:t>
      </w:r>
    </w:p>
    <w:p w:rsidR="006A589E" w:rsidRPr="00B81E31" w:rsidRDefault="008D3EAD" w:rsidP="00FE05C4">
      <w:pPr>
        <w:widowControl w:val="0"/>
        <w:numPr>
          <w:ilvl w:val="2"/>
          <w:numId w:val="249"/>
        </w:numPr>
        <w:overflowPunct w:val="0"/>
        <w:autoSpaceDE w:val="0"/>
        <w:autoSpaceDN w:val="0"/>
        <w:adjustRightInd w:val="0"/>
        <w:spacing w:before="240" w:line="276" w:lineRule="auto"/>
        <w:ind w:right="60"/>
        <w:jc w:val="both"/>
      </w:pPr>
      <w:r w:rsidRPr="00297D2C">
        <w:t>Objections and observations in relation to any accounts or transactions subjected to audit should be communicated to the disbursing</w:t>
      </w:r>
      <w:r>
        <w:t xml:space="preserve"> officer</w:t>
      </w:r>
      <w:r w:rsidRPr="00297D2C">
        <w:t xml:space="preserve"> and, where necessary, to the controlling authorities at the earliest opportunity. It is important that before they are communicated</w:t>
      </w:r>
      <w:r>
        <w:t>,</w:t>
      </w:r>
      <w:r w:rsidRPr="00297D2C">
        <w:t xml:space="preserve"> objections should, unless otherwise provided in any case, be registered in detail in the prescribed records maintained in the Audit Branch. </w:t>
      </w:r>
    </w:p>
    <w:p w:rsidR="006A589E" w:rsidRPr="00B81E31" w:rsidRDefault="008D3EAD" w:rsidP="00FE05C4">
      <w:pPr>
        <w:widowControl w:val="0"/>
        <w:numPr>
          <w:ilvl w:val="2"/>
          <w:numId w:val="249"/>
        </w:numPr>
        <w:overflowPunct w:val="0"/>
        <w:autoSpaceDE w:val="0"/>
        <w:autoSpaceDN w:val="0"/>
        <w:adjustRightInd w:val="0"/>
        <w:spacing w:before="240" w:line="276" w:lineRule="auto"/>
        <w:ind w:right="60"/>
        <w:jc w:val="both"/>
      </w:pPr>
      <w:r w:rsidRPr="00297D2C">
        <w:t>Reports of individual cases of serious financial irregularity should</w:t>
      </w:r>
      <w:r w:rsidR="00A6382B">
        <w:t>,</w:t>
      </w:r>
      <w:r w:rsidRPr="00297D2C">
        <w:t xml:space="preserve"> in the first instance, be addressed to the controlling authority concerned or to such other authority as may be specified by Council, though copies may be sent to </w:t>
      </w:r>
      <w:r w:rsidR="001D713B">
        <w:t xml:space="preserve">a </w:t>
      </w:r>
      <w:r w:rsidRPr="00297D2C">
        <w:t xml:space="preserve">higher authority simultaneously for information in cases which are regarded to be so serious that they will eventually have to be brought to the notice of that authority. </w:t>
      </w:r>
    </w:p>
    <w:p w:rsidR="006A589E" w:rsidRPr="006A589E" w:rsidRDefault="008D3EAD" w:rsidP="00FE05C4">
      <w:pPr>
        <w:widowControl w:val="0"/>
        <w:numPr>
          <w:ilvl w:val="2"/>
          <w:numId w:val="249"/>
        </w:numPr>
        <w:overflowPunct w:val="0"/>
        <w:autoSpaceDE w:val="0"/>
        <w:autoSpaceDN w:val="0"/>
        <w:adjustRightInd w:val="0"/>
        <w:spacing w:before="240" w:line="276" w:lineRule="auto"/>
        <w:ind w:right="60"/>
        <w:jc w:val="both"/>
      </w:pPr>
      <w:r w:rsidRPr="00297D2C">
        <w:t>Every query or observation made by Audit in relation to any accounts or transactions should be taken promptly into consideration by the disbursing officer or any other authority to which it may be addressed and returned with the necessary vouchers, documents</w:t>
      </w:r>
      <w:r w:rsidR="001D713B">
        <w:t>,</w:t>
      </w:r>
      <w:r w:rsidRPr="00297D2C">
        <w:t xml:space="preserve"> or explanation to the </w:t>
      </w:r>
      <w:r>
        <w:t>Head of Finance/</w:t>
      </w:r>
      <w:r w:rsidRPr="00297D2C">
        <w:t>Finance</w:t>
      </w:r>
      <w:r>
        <w:t xml:space="preserve"> and </w:t>
      </w:r>
      <w:r w:rsidRPr="00297D2C">
        <w:t xml:space="preserve">Accounts Officer concerned within such time as may be prescribed by him. As irregularities rectified to the reasonable satisfaction of </w:t>
      </w:r>
      <w:r w:rsidR="001D713B">
        <w:t>the A</w:t>
      </w:r>
      <w:r w:rsidRPr="00297D2C">
        <w:t>udit will not ordinarily be pursued further</w:t>
      </w:r>
      <w:r>
        <w:t>,</w:t>
      </w:r>
      <w:r w:rsidRPr="00297D2C">
        <w:t xml:space="preserve"> it is to the advantage of the disbursing and departmental officers to expedite </w:t>
      </w:r>
      <w:r w:rsidR="001D713B">
        <w:t xml:space="preserve">the </w:t>
      </w:r>
      <w:r w:rsidRPr="00297D2C">
        <w:t xml:space="preserve">disposal of audit queries. </w:t>
      </w:r>
    </w:p>
    <w:p w:rsidR="00381048" w:rsidRPr="006A589E" w:rsidRDefault="008D3EAD" w:rsidP="00FE05C4">
      <w:pPr>
        <w:widowControl w:val="0"/>
        <w:numPr>
          <w:ilvl w:val="1"/>
          <w:numId w:val="249"/>
        </w:numPr>
        <w:overflowPunct w:val="0"/>
        <w:autoSpaceDE w:val="0"/>
        <w:autoSpaceDN w:val="0"/>
        <w:adjustRightInd w:val="0"/>
        <w:spacing w:before="240" w:line="276" w:lineRule="auto"/>
        <w:ind w:left="720" w:hanging="720"/>
        <w:jc w:val="both"/>
      </w:pPr>
      <w:r w:rsidRPr="00297D2C">
        <w:rPr>
          <w:b/>
          <w:bCs/>
        </w:rPr>
        <w:t>Pursuance and clearance of objections</w:t>
      </w:r>
    </w:p>
    <w:p w:rsidR="00297D2C" w:rsidRPr="007567B6" w:rsidRDefault="008D3EAD" w:rsidP="00FE05C4">
      <w:pPr>
        <w:widowControl w:val="0"/>
        <w:numPr>
          <w:ilvl w:val="2"/>
          <w:numId w:val="249"/>
        </w:numPr>
        <w:overflowPunct w:val="0"/>
        <w:autoSpaceDE w:val="0"/>
        <w:autoSpaceDN w:val="0"/>
        <w:adjustRightInd w:val="0"/>
        <w:spacing w:before="240" w:line="276" w:lineRule="auto"/>
        <w:jc w:val="both"/>
      </w:pPr>
      <w:r w:rsidRPr="00297D2C">
        <w:t xml:space="preserve">The responsibility for the removal of objections, and the settlement of other points raised in audit, devolves primarily upon disbursing officers, head of office and controlling authorities. To assist the Council in the maintenance of financial regularity and of a proper system of accounts, the Heads of </w:t>
      </w:r>
      <w:r w:rsidR="006A589E">
        <w:t xml:space="preserve">Finance/Finance and Accounts </w:t>
      </w:r>
      <w:r w:rsidR="006A589E">
        <w:lastRenderedPageBreak/>
        <w:t xml:space="preserve">Officers </w:t>
      </w:r>
      <w:r w:rsidRPr="00297D2C">
        <w:t xml:space="preserve">are expected to maintain a constant and careful watch over objections and to keep controlling authorities fully acquainted not only with individual cases of serious disregard of financial rules but also generally with the progress of the clearance of objections. </w:t>
      </w:r>
    </w:p>
    <w:p w:rsidR="00297D2C" w:rsidRPr="007567B6" w:rsidRDefault="008D3EAD" w:rsidP="00FE05C4">
      <w:pPr>
        <w:widowControl w:val="0"/>
        <w:numPr>
          <w:ilvl w:val="2"/>
          <w:numId w:val="249"/>
        </w:numPr>
        <w:overflowPunct w:val="0"/>
        <w:autoSpaceDE w:val="0"/>
        <w:autoSpaceDN w:val="0"/>
        <w:adjustRightInd w:val="0"/>
        <w:spacing w:before="240" w:line="276" w:lineRule="auto"/>
        <w:jc w:val="both"/>
      </w:pPr>
      <w:r w:rsidRPr="00297D2C">
        <w:t xml:space="preserve">While it is the duty of </w:t>
      </w:r>
      <w:r w:rsidR="001D713B">
        <w:t xml:space="preserve">the </w:t>
      </w:r>
      <w:r w:rsidRPr="00297D2C">
        <w:t xml:space="preserve">Audit to call attention to any disbursement which it considers to be improper, it is the function of the executive authorities to order recovery of the amount to confirm the disbursement or to forego the recovery of the sums improperly disbursed. </w:t>
      </w:r>
    </w:p>
    <w:p w:rsidR="00297D2C" w:rsidRDefault="008D3EAD" w:rsidP="00FE05C4">
      <w:pPr>
        <w:widowControl w:val="0"/>
        <w:numPr>
          <w:ilvl w:val="2"/>
          <w:numId w:val="249"/>
        </w:numPr>
        <w:overflowPunct w:val="0"/>
        <w:autoSpaceDE w:val="0"/>
        <w:autoSpaceDN w:val="0"/>
        <w:adjustRightInd w:val="0"/>
        <w:spacing w:before="240" w:line="276" w:lineRule="auto"/>
        <w:jc w:val="both"/>
      </w:pPr>
      <w:r w:rsidRPr="00297D2C">
        <w:t>When an amount is outstanding for recovery against a Council servant and money is also due to him by Council, but has remained undrawn for a considerable period owing to the death or resignation of the Council servant or any similar cause</w:t>
      </w:r>
      <w:r w:rsidR="001D713B">
        <w:t>,</w:t>
      </w:r>
      <w:r w:rsidRPr="00297D2C">
        <w:t xml:space="preserve"> the </w:t>
      </w:r>
      <w:r w:rsidR="006A589E">
        <w:t>Head of Finance/</w:t>
      </w:r>
      <w:r w:rsidRPr="00297D2C">
        <w:t>Finance</w:t>
      </w:r>
      <w:r w:rsidR="006A589E">
        <w:t xml:space="preserve"> and </w:t>
      </w:r>
      <w:r w:rsidRPr="00297D2C">
        <w:t xml:space="preserve">Accounts Officer may adjust the amount due to him by Council and thus clear the objection. </w:t>
      </w:r>
    </w:p>
    <w:p w:rsidR="004C193E" w:rsidRPr="007567B6" w:rsidRDefault="004C193E" w:rsidP="004C193E">
      <w:pPr>
        <w:widowControl w:val="0"/>
        <w:overflowPunct w:val="0"/>
        <w:autoSpaceDE w:val="0"/>
        <w:autoSpaceDN w:val="0"/>
        <w:adjustRightInd w:val="0"/>
        <w:spacing w:before="240" w:line="276" w:lineRule="auto"/>
        <w:ind w:left="720"/>
        <w:jc w:val="both"/>
      </w:pPr>
    </w:p>
    <w:p w:rsidR="008642FF" w:rsidRDefault="008D3EAD" w:rsidP="00FE05C4">
      <w:pPr>
        <w:widowControl w:val="0"/>
        <w:numPr>
          <w:ilvl w:val="2"/>
          <w:numId w:val="249"/>
        </w:numPr>
        <w:overflowPunct w:val="0"/>
        <w:autoSpaceDE w:val="0"/>
        <w:autoSpaceDN w:val="0"/>
        <w:adjustRightInd w:val="0"/>
        <w:spacing w:before="240" w:line="276" w:lineRule="auto"/>
        <w:contextualSpacing/>
        <w:jc w:val="both"/>
      </w:pPr>
      <w:r>
        <w:t>In cases where s</w:t>
      </w:r>
      <w:r w:rsidRPr="00297D2C">
        <w:t>ome items are placed under objection, not because the whole or any portion of the expenditure is unjustifiable in itself</w:t>
      </w:r>
      <w:r>
        <w:t>,</w:t>
      </w:r>
      <w:r w:rsidRPr="00297D2C">
        <w:t xml:space="preserve"> but because it is not exactly covered by rule; or the authority for it is insufficient; or full proof, such as is afforded by sub- vouchers, that it has been incurred has not been produced</w:t>
      </w:r>
      <w:r>
        <w:t xml:space="preserve">, in </w:t>
      </w:r>
      <w:r w:rsidRPr="00297D2C">
        <w:t xml:space="preserve">such cases, the </w:t>
      </w:r>
      <w:r>
        <w:t xml:space="preserve">Joint Secretary </w:t>
      </w:r>
      <w:r w:rsidRPr="00297D2C">
        <w:t>(Finance)</w:t>
      </w:r>
      <w:r>
        <w:t>/Senior Comptroller</w:t>
      </w:r>
      <w:r w:rsidRPr="00297D2C">
        <w:t xml:space="preserve"> may forego recovery </w:t>
      </w:r>
      <w:proofErr w:type="spellStart"/>
      <w:r w:rsidRPr="00297D2C">
        <w:t>upto</w:t>
      </w:r>
      <w:proofErr w:type="spellEnd"/>
      <w:r w:rsidRPr="00297D2C">
        <w:t xml:space="preserve"> the limit of </w:t>
      </w:r>
      <w:r w:rsidRPr="00870AC2">
        <w:rPr>
          <w:bCs/>
        </w:rPr>
        <w:t>Rs.</w:t>
      </w:r>
      <w:r w:rsidR="00870AC2">
        <w:rPr>
          <w:bCs/>
        </w:rPr>
        <w:t>2,</w:t>
      </w:r>
      <w:r w:rsidRPr="00870AC2">
        <w:rPr>
          <w:bCs/>
        </w:rPr>
        <w:t>500</w:t>
      </w:r>
      <w:r w:rsidRPr="00297D2C">
        <w:rPr>
          <w:b/>
          <w:bCs/>
        </w:rPr>
        <w:t xml:space="preserve">/- </w:t>
      </w:r>
      <w:r w:rsidRPr="00297D2C">
        <w:t>in each case, if the conditions (</w:t>
      </w:r>
      <w:proofErr w:type="spellStart"/>
      <w:r w:rsidRPr="00297D2C">
        <w:t>i</w:t>
      </w:r>
      <w:proofErr w:type="spellEnd"/>
      <w:r w:rsidRPr="00297D2C">
        <w:t>) to (iii) set forth below are fulfilled</w:t>
      </w:r>
    </w:p>
    <w:p w:rsidR="00B31958" w:rsidRPr="00297D2C" w:rsidRDefault="00B31958" w:rsidP="00B31958">
      <w:pPr>
        <w:widowControl w:val="0"/>
        <w:overflowPunct w:val="0"/>
        <w:autoSpaceDE w:val="0"/>
        <w:autoSpaceDN w:val="0"/>
        <w:adjustRightInd w:val="0"/>
        <w:spacing w:before="240" w:line="276" w:lineRule="auto"/>
        <w:ind w:left="720"/>
        <w:contextualSpacing/>
        <w:jc w:val="both"/>
      </w:pPr>
    </w:p>
    <w:p w:rsidR="008642FF" w:rsidRPr="00381048" w:rsidRDefault="008D3EAD" w:rsidP="00B31958">
      <w:pPr>
        <w:widowControl w:val="0"/>
        <w:numPr>
          <w:ilvl w:val="1"/>
          <w:numId w:val="250"/>
        </w:numPr>
        <w:tabs>
          <w:tab w:val="clear" w:pos="1440"/>
        </w:tabs>
        <w:overflowPunct w:val="0"/>
        <w:autoSpaceDE w:val="0"/>
        <w:autoSpaceDN w:val="0"/>
        <w:adjustRightInd w:val="0"/>
        <w:spacing w:before="240" w:line="276" w:lineRule="auto"/>
        <w:ind w:left="1080"/>
        <w:contextualSpacing/>
        <w:jc w:val="both"/>
      </w:pPr>
      <w:r w:rsidRPr="00381048">
        <w:t xml:space="preserve">The expenditure must not be of a recurring nature. </w:t>
      </w:r>
    </w:p>
    <w:p w:rsidR="00381048" w:rsidRPr="007567B6" w:rsidRDefault="008D3EAD" w:rsidP="00B31958">
      <w:pPr>
        <w:widowControl w:val="0"/>
        <w:numPr>
          <w:ilvl w:val="1"/>
          <w:numId w:val="250"/>
        </w:numPr>
        <w:tabs>
          <w:tab w:val="clear" w:pos="1440"/>
        </w:tabs>
        <w:overflowPunct w:val="0"/>
        <w:autoSpaceDE w:val="0"/>
        <w:autoSpaceDN w:val="0"/>
        <w:adjustRightInd w:val="0"/>
        <w:spacing w:before="240" w:line="276" w:lineRule="auto"/>
        <w:ind w:left="1080" w:right="20" w:hanging="370"/>
        <w:jc w:val="both"/>
      </w:pPr>
      <w:r w:rsidRPr="00381048">
        <w:t xml:space="preserve">Where the objection is based on insufficiency of sanction, the </w:t>
      </w:r>
      <w:r w:rsidR="004C193E">
        <w:t>Joint Secretary</w:t>
      </w:r>
      <w:r w:rsidRPr="00381048">
        <w:t xml:space="preserve"> (Finance)</w:t>
      </w:r>
      <w:r w:rsidR="004C193E">
        <w:t xml:space="preserve"> / Senior Comptroller</w:t>
      </w:r>
      <w:r w:rsidRPr="00381048">
        <w:t xml:space="preserve"> must be satisfied that the authority empowered to sanction the expenditure would accord sanction if requested to do so. </w:t>
      </w:r>
    </w:p>
    <w:p w:rsidR="00381048" w:rsidRPr="007567B6" w:rsidRDefault="008D3EAD" w:rsidP="00B31958">
      <w:pPr>
        <w:widowControl w:val="0"/>
        <w:numPr>
          <w:ilvl w:val="1"/>
          <w:numId w:val="250"/>
        </w:numPr>
        <w:tabs>
          <w:tab w:val="clear" w:pos="1440"/>
        </w:tabs>
        <w:overflowPunct w:val="0"/>
        <w:autoSpaceDE w:val="0"/>
        <w:autoSpaceDN w:val="0"/>
        <w:adjustRightInd w:val="0"/>
        <w:spacing w:before="240" w:line="276" w:lineRule="auto"/>
        <w:ind w:left="1080" w:hanging="413"/>
        <w:jc w:val="both"/>
      </w:pPr>
      <w:r w:rsidRPr="00381048">
        <w:t xml:space="preserve">Where the objection is based on insufficiency of proof of payment, the </w:t>
      </w:r>
      <w:r w:rsidR="00B31958">
        <w:t xml:space="preserve">Joint Secretary </w:t>
      </w:r>
      <w:r w:rsidR="00B31958" w:rsidRPr="00297D2C">
        <w:t>(Finance)</w:t>
      </w:r>
      <w:r w:rsidR="00B31958">
        <w:t>/Senior Comptroller</w:t>
      </w:r>
      <w:r w:rsidR="004C193E">
        <w:t xml:space="preserve"> </w:t>
      </w:r>
      <w:r w:rsidRPr="00381048">
        <w:t xml:space="preserve">must be satisfied that undue trouble would be caused by the insistence on submission of full proof and must see no reason to doubt that the charge has actually been paid. </w:t>
      </w:r>
    </w:p>
    <w:p w:rsidR="008642FF" w:rsidRPr="00297D2C" w:rsidRDefault="008D3EAD" w:rsidP="00FE05C4">
      <w:pPr>
        <w:widowControl w:val="0"/>
        <w:numPr>
          <w:ilvl w:val="2"/>
          <w:numId w:val="249"/>
        </w:numPr>
        <w:overflowPunct w:val="0"/>
        <w:autoSpaceDE w:val="0"/>
        <w:autoSpaceDN w:val="0"/>
        <w:adjustRightInd w:val="0"/>
        <w:spacing w:before="240" w:line="276" w:lineRule="auto"/>
        <w:ind w:right="20"/>
        <w:contextualSpacing/>
        <w:jc w:val="both"/>
      </w:pPr>
      <w:r w:rsidRPr="00297D2C">
        <w:t>Wh</w:t>
      </w:r>
      <w:r w:rsidR="001D713B">
        <w:t>ere expenditure under objection</w:t>
      </w:r>
      <w:r w:rsidRPr="00297D2C">
        <w:t xml:space="preserve"> has, for any reason, become irrecoverable, </w:t>
      </w:r>
      <w:r w:rsidR="00B31958">
        <w:t xml:space="preserve">Joint Secretary </w:t>
      </w:r>
      <w:r w:rsidR="00B31958" w:rsidRPr="00297D2C">
        <w:t>(Finance)</w:t>
      </w:r>
      <w:r w:rsidR="00B31958">
        <w:t>/Senior Comptroller</w:t>
      </w:r>
      <w:r w:rsidR="004C193E">
        <w:t xml:space="preserve"> </w:t>
      </w:r>
      <w:r w:rsidRPr="00297D2C">
        <w:t xml:space="preserve">may write off an amount not exceeding </w:t>
      </w:r>
      <w:proofErr w:type="spellStart"/>
      <w:r w:rsidRPr="00297D2C">
        <w:t>Rs</w:t>
      </w:r>
      <w:proofErr w:type="spellEnd"/>
      <w:r w:rsidRPr="00297D2C">
        <w:t xml:space="preserve">. </w:t>
      </w:r>
      <w:r w:rsidR="00870AC2">
        <w:t>2500</w:t>
      </w:r>
      <w:r w:rsidRPr="00297D2C">
        <w:rPr>
          <w:b/>
          <w:bCs/>
        </w:rPr>
        <w:t>/-</w:t>
      </w:r>
      <w:r w:rsidR="00381048" w:rsidRPr="00297D2C">
        <w:t xml:space="preserve"> in each case.</w:t>
      </w:r>
    </w:p>
    <w:p w:rsidR="008642FF" w:rsidRPr="00381048" w:rsidRDefault="00C224A4" w:rsidP="007567B6">
      <w:pPr>
        <w:widowControl w:val="0"/>
        <w:autoSpaceDE w:val="0"/>
        <w:autoSpaceDN w:val="0"/>
        <w:adjustRightInd w:val="0"/>
        <w:spacing w:before="240" w:line="276" w:lineRule="auto"/>
      </w:pPr>
      <w:r>
        <w:rPr>
          <w:noProof/>
        </w:rPr>
        <w:pict>
          <v:line id="Straight Connector 7" o:spid="_x0000_s1046" style="position:absolute;z-index:-251615232;visibility:visible" from="48pt,16.5pt" to="468pt,16.5pt" o:allowincell="f" strokeweight=".48pt"/>
        </w:pict>
      </w:r>
    </w:p>
    <w:p w:rsidR="008642FF" w:rsidRPr="00381048" w:rsidRDefault="008D3EAD" w:rsidP="000E7934">
      <w:pPr>
        <w:widowControl w:val="0"/>
        <w:overflowPunct w:val="0"/>
        <w:autoSpaceDE w:val="0"/>
        <w:autoSpaceDN w:val="0"/>
        <w:adjustRightInd w:val="0"/>
        <w:spacing w:before="240" w:line="276" w:lineRule="auto"/>
        <w:ind w:left="1710" w:right="60" w:hanging="1000"/>
        <w:jc w:val="both"/>
      </w:pPr>
      <w:r w:rsidRPr="00381048">
        <w:rPr>
          <w:b/>
          <w:bCs/>
        </w:rPr>
        <w:t>NOTE:</w:t>
      </w:r>
      <w:r w:rsidRPr="00381048">
        <w:tab/>
        <w:t xml:space="preserve">The powers conferred upon </w:t>
      </w:r>
      <w:r w:rsidR="001D713B">
        <w:t xml:space="preserve">the </w:t>
      </w:r>
      <w:r w:rsidR="00E97DFB">
        <w:t>Head of Finance/</w:t>
      </w:r>
      <w:r w:rsidRPr="00381048">
        <w:t>Finance</w:t>
      </w:r>
      <w:r w:rsidR="00E97DFB">
        <w:t xml:space="preserve"> and Accounts Officer</w:t>
      </w:r>
      <w:r w:rsidRPr="00381048">
        <w:t xml:space="preserve"> under the foregoing provisions of this paragraph should not be exercised in respect of items for the check or audit of which they have no authority.</w:t>
      </w:r>
    </w:p>
    <w:p w:rsidR="008642FF" w:rsidRPr="00381048" w:rsidRDefault="00C224A4" w:rsidP="003C5C21">
      <w:pPr>
        <w:widowControl w:val="0"/>
        <w:autoSpaceDE w:val="0"/>
        <w:autoSpaceDN w:val="0"/>
        <w:adjustRightInd w:val="0"/>
        <w:spacing w:line="276" w:lineRule="auto"/>
      </w:pPr>
      <w:r>
        <w:rPr>
          <w:noProof/>
        </w:rPr>
        <w:pict>
          <v:line id="Straight Connector 6" o:spid="_x0000_s1047" style="position:absolute;z-index:-251614208;visibility:visible" from="48pt,3.4pt" to="468pt,3.4pt" o:allowincell="f" strokeweight=".48pt"/>
        </w:pict>
      </w:r>
    </w:p>
    <w:p w:rsidR="00297D2C" w:rsidRPr="007567B6" w:rsidRDefault="008D3EAD" w:rsidP="00FE05C4">
      <w:pPr>
        <w:widowControl w:val="0"/>
        <w:numPr>
          <w:ilvl w:val="2"/>
          <w:numId w:val="249"/>
        </w:numPr>
        <w:overflowPunct w:val="0"/>
        <w:autoSpaceDE w:val="0"/>
        <w:autoSpaceDN w:val="0"/>
        <w:adjustRightInd w:val="0"/>
        <w:spacing w:before="240" w:line="276" w:lineRule="auto"/>
        <w:jc w:val="both"/>
      </w:pPr>
      <w:r w:rsidRPr="00297D2C">
        <w:lastRenderedPageBreak/>
        <w:t>If in the course of audit</w:t>
      </w:r>
      <w:r w:rsidR="001D713B">
        <w:t>,</w:t>
      </w:r>
      <w:r w:rsidR="00E53D10">
        <w:t xml:space="preserve"> </w:t>
      </w:r>
      <w:r w:rsidR="00B31958">
        <w:t>the Head of Finance/</w:t>
      </w:r>
      <w:r w:rsidRPr="00297D2C">
        <w:t xml:space="preserve">Finance </w:t>
      </w:r>
      <w:r w:rsidR="00B31958">
        <w:t xml:space="preserve">and </w:t>
      </w:r>
      <w:r w:rsidRPr="00297D2C">
        <w:t>Accounts Officer notices that something more is due to a Council servant than has actually been claimed</w:t>
      </w:r>
      <w:r w:rsidR="001D713B">
        <w:t>,</w:t>
      </w:r>
      <w:r w:rsidRPr="00297D2C">
        <w:t xml:space="preserve"> he should bring the short payment or over deduction (unless the amount be insignificant) to the notice of the </w:t>
      </w:r>
      <w:r w:rsidR="00B31958">
        <w:t>Drawing and D</w:t>
      </w:r>
      <w:r w:rsidR="00FF2103">
        <w:t>isbursing officer. The a</w:t>
      </w:r>
      <w:r w:rsidRPr="00297D2C">
        <w:t xml:space="preserve">udit </w:t>
      </w:r>
      <w:r w:rsidR="00FF2103">
        <w:t xml:space="preserve">branch </w:t>
      </w:r>
      <w:r w:rsidRPr="00297D2C">
        <w:t xml:space="preserve">will have done its duty when it has </w:t>
      </w:r>
      <w:r w:rsidR="00B31958">
        <w:t xml:space="preserve">alerted </w:t>
      </w:r>
      <w:r w:rsidRPr="00297D2C">
        <w:t xml:space="preserve">the </w:t>
      </w:r>
      <w:r w:rsidR="00B31958">
        <w:t>D</w:t>
      </w:r>
      <w:r w:rsidRPr="00297D2C">
        <w:t>rawing</w:t>
      </w:r>
      <w:r w:rsidR="00B31958">
        <w:t xml:space="preserve"> and D</w:t>
      </w:r>
      <w:r w:rsidRPr="00297D2C">
        <w:t xml:space="preserve">isbursing officer that </w:t>
      </w:r>
      <w:r w:rsidR="00B31958">
        <w:t xml:space="preserve">there is </w:t>
      </w:r>
      <w:r w:rsidRPr="00297D2C">
        <w:t xml:space="preserve">a further claim </w:t>
      </w:r>
      <w:r w:rsidR="00B31958">
        <w:t>in a particular case</w:t>
      </w:r>
      <w:r w:rsidR="001D713B">
        <w:t>,</w:t>
      </w:r>
      <w:r w:rsidR="00B31958">
        <w:t xml:space="preserve"> but </w:t>
      </w:r>
      <w:r w:rsidRPr="00297D2C">
        <w:t xml:space="preserve">it cannot compel </w:t>
      </w:r>
      <w:r w:rsidR="00B31958">
        <w:t xml:space="preserve">the DDO </w:t>
      </w:r>
      <w:r w:rsidRPr="00297D2C">
        <w:t xml:space="preserve">to prefer it. </w:t>
      </w:r>
    </w:p>
    <w:p w:rsidR="00323538" w:rsidRDefault="008D3EAD" w:rsidP="00FE05C4">
      <w:pPr>
        <w:widowControl w:val="0"/>
        <w:numPr>
          <w:ilvl w:val="2"/>
          <w:numId w:val="249"/>
        </w:numPr>
        <w:overflowPunct w:val="0"/>
        <w:autoSpaceDE w:val="0"/>
        <w:autoSpaceDN w:val="0"/>
        <w:adjustRightInd w:val="0"/>
        <w:spacing w:before="240" w:line="276" w:lineRule="auto"/>
        <w:jc w:val="both"/>
      </w:pPr>
      <w:r w:rsidRPr="00297D2C">
        <w:t xml:space="preserve">It is not necessary to report individual cases of serious financial irregularity to the </w:t>
      </w:r>
      <w:r w:rsidR="00B31958">
        <w:t>Joint Secretary (</w:t>
      </w:r>
      <w:r w:rsidRPr="00297D2C">
        <w:t xml:space="preserve">Finance) unless his intervention is deemed desirable, but in cases of doubt or difficulty, the </w:t>
      </w:r>
      <w:r w:rsidR="00B31958">
        <w:t>Head of Finance/</w:t>
      </w:r>
      <w:r w:rsidRPr="00297D2C">
        <w:t>Finance</w:t>
      </w:r>
      <w:r w:rsidR="00B31958">
        <w:t xml:space="preserve"> and </w:t>
      </w:r>
      <w:r w:rsidRPr="00297D2C">
        <w:t>Accounts Officer may seek his advice. All serious and</w:t>
      </w:r>
      <w:r w:rsidR="00B31958">
        <w:t xml:space="preserve"> unique </w:t>
      </w:r>
      <w:r w:rsidRPr="00297D2C">
        <w:t xml:space="preserve">cases of fraud or forgery, and cases indicating the need for </w:t>
      </w:r>
      <w:r w:rsidR="001D713B">
        <w:t xml:space="preserve">a </w:t>
      </w:r>
      <w:r w:rsidRPr="00297D2C">
        <w:t>change of procedure</w:t>
      </w:r>
      <w:r w:rsidR="00FB1A7B">
        <w:t>,</w:t>
      </w:r>
      <w:r w:rsidRPr="00297D2C">
        <w:t xml:space="preserve"> should, however, be reported at once for the information of the </w:t>
      </w:r>
      <w:r w:rsidR="00B31958">
        <w:t xml:space="preserve">Joint Secretary </w:t>
      </w:r>
      <w:r w:rsidRPr="00297D2C">
        <w:t>(Finance)</w:t>
      </w:r>
      <w:r w:rsidR="004C193E">
        <w:t>, ICAR</w:t>
      </w:r>
      <w:r w:rsidRPr="00297D2C">
        <w:t>.</w:t>
      </w:r>
    </w:p>
    <w:p w:rsidR="008642FF" w:rsidRPr="00381048" w:rsidRDefault="00C224A4" w:rsidP="00323538">
      <w:pPr>
        <w:widowControl w:val="0"/>
        <w:overflowPunct w:val="0"/>
        <w:autoSpaceDE w:val="0"/>
        <w:autoSpaceDN w:val="0"/>
        <w:adjustRightInd w:val="0"/>
        <w:spacing w:before="240" w:line="276" w:lineRule="auto"/>
        <w:ind w:left="720"/>
        <w:jc w:val="both"/>
      </w:pPr>
      <w:r>
        <w:rPr>
          <w:noProof/>
        </w:rPr>
        <w:pict>
          <v:line id="Straight Connector 5" o:spid="_x0000_s1048" style="position:absolute;left:0;text-align:left;z-index:-251613184;visibility:visible" from="48pt,19.7pt" to="468pt,19.7pt" o:allowincell="f" strokeweight=".48pt"/>
        </w:pict>
      </w:r>
    </w:p>
    <w:p w:rsidR="008642FF" w:rsidRPr="00381048" w:rsidRDefault="008642FF" w:rsidP="003C5C21">
      <w:pPr>
        <w:widowControl w:val="0"/>
        <w:autoSpaceDE w:val="0"/>
        <w:autoSpaceDN w:val="0"/>
        <w:adjustRightInd w:val="0"/>
        <w:spacing w:line="276" w:lineRule="auto"/>
      </w:pPr>
    </w:p>
    <w:p w:rsidR="008642FF" w:rsidRPr="00381048" w:rsidRDefault="008D3EAD" w:rsidP="003C5C21">
      <w:pPr>
        <w:widowControl w:val="0"/>
        <w:tabs>
          <w:tab w:val="left" w:pos="2030"/>
        </w:tabs>
        <w:overflowPunct w:val="0"/>
        <w:autoSpaceDE w:val="0"/>
        <w:autoSpaceDN w:val="0"/>
        <w:adjustRightInd w:val="0"/>
        <w:spacing w:line="276" w:lineRule="auto"/>
        <w:ind w:left="2050" w:right="40" w:hanging="1000"/>
        <w:jc w:val="both"/>
      </w:pPr>
      <w:r w:rsidRPr="00381048">
        <w:rPr>
          <w:b/>
          <w:bCs/>
        </w:rPr>
        <w:t>NOTE:</w:t>
      </w:r>
      <w:r w:rsidRPr="00381048">
        <w:tab/>
        <w:t xml:space="preserve">In all communications to the </w:t>
      </w:r>
      <w:r w:rsidR="00B31958">
        <w:t xml:space="preserve">Joint Secretary </w:t>
      </w:r>
      <w:r w:rsidRPr="00381048">
        <w:t xml:space="preserve">(Finance) for advice, a clear statement should be made of the point at issue, of the view the </w:t>
      </w:r>
      <w:r w:rsidR="00B31958">
        <w:t>Head of Finance/</w:t>
      </w:r>
      <w:r w:rsidRPr="00381048">
        <w:t>Finance</w:t>
      </w:r>
      <w:r w:rsidR="00B31958">
        <w:t xml:space="preserve"> and </w:t>
      </w:r>
      <w:r w:rsidRPr="00381048">
        <w:t xml:space="preserve">Accounts Officer </w:t>
      </w:r>
      <w:r w:rsidR="00F803A4">
        <w:t xml:space="preserve">opines </w:t>
      </w:r>
      <w:r w:rsidRPr="00381048">
        <w:t>should be adopted, of any action he has already taken</w:t>
      </w:r>
      <w:r w:rsidR="00FB1A7B">
        <w:t>,</w:t>
      </w:r>
      <w:r w:rsidRPr="00381048">
        <w:t xml:space="preserve"> and of the action he proposes to take. Copies of relevant reports and correspondence should accompany, where these may be necessary to explain any points in detail.</w:t>
      </w:r>
    </w:p>
    <w:p w:rsidR="008642FF" w:rsidRPr="00381048" w:rsidRDefault="00C224A4" w:rsidP="003C5C21">
      <w:pPr>
        <w:widowControl w:val="0"/>
        <w:autoSpaceDE w:val="0"/>
        <w:autoSpaceDN w:val="0"/>
        <w:adjustRightInd w:val="0"/>
        <w:spacing w:line="276" w:lineRule="auto"/>
      </w:pPr>
      <w:r>
        <w:rPr>
          <w:noProof/>
        </w:rPr>
        <w:pict>
          <v:line id="Straight Connector 4" o:spid="_x0000_s1049" style="position:absolute;z-index:-251612160;visibility:visible" from="48pt,3.4pt" to="468pt,3.4pt" o:allowincell="f" strokeweight=".48pt"/>
        </w:pict>
      </w:r>
    </w:p>
    <w:p w:rsidR="00381048" w:rsidRDefault="008D3EAD" w:rsidP="007567B6">
      <w:pPr>
        <w:widowControl w:val="0"/>
        <w:autoSpaceDE w:val="0"/>
        <w:autoSpaceDN w:val="0"/>
        <w:adjustRightInd w:val="0"/>
        <w:spacing w:before="240" w:line="276" w:lineRule="auto"/>
      </w:pPr>
      <w:r>
        <w:rPr>
          <w:b/>
          <w:bCs/>
        </w:rPr>
        <w:t>30.3</w:t>
      </w:r>
      <w:r>
        <w:rPr>
          <w:b/>
          <w:bCs/>
        </w:rPr>
        <w:tab/>
      </w:r>
      <w:r w:rsidR="008642FF" w:rsidRPr="00381048">
        <w:rPr>
          <w:b/>
          <w:bCs/>
        </w:rPr>
        <w:t>Treatment of Erroneous Payments Admitted in Audit</w:t>
      </w:r>
    </w:p>
    <w:p w:rsidR="00297D2C" w:rsidRDefault="008D3EAD" w:rsidP="007567B6">
      <w:pPr>
        <w:widowControl w:val="0"/>
        <w:overflowPunct w:val="0"/>
        <w:autoSpaceDE w:val="0"/>
        <w:autoSpaceDN w:val="0"/>
        <w:adjustRightInd w:val="0"/>
        <w:spacing w:before="240" w:line="276" w:lineRule="auto"/>
        <w:ind w:left="672" w:right="20"/>
        <w:jc w:val="both"/>
      </w:pPr>
      <w:r w:rsidRPr="00381048">
        <w:t>When erroneous payments have been admitted in audit for a considerable time, owing either to a wrong interpr</w:t>
      </w:r>
      <w:r w:rsidR="00870AC2">
        <w:t>etation of financial rules or</w:t>
      </w:r>
      <w:r w:rsidRPr="00381048">
        <w:t xml:space="preserve"> oversight, the following course should be </w:t>
      </w:r>
      <w:r>
        <w:t>observed:</w:t>
      </w:r>
    </w:p>
    <w:p w:rsidR="00381048" w:rsidRPr="007567B6" w:rsidRDefault="008D3EAD" w:rsidP="007567B6">
      <w:pPr>
        <w:widowControl w:val="0"/>
        <w:numPr>
          <w:ilvl w:val="1"/>
          <w:numId w:val="251"/>
        </w:numPr>
        <w:tabs>
          <w:tab w:val="clear" w:pos="1440"/>
          <w:tab w:val="num" w:pos="1090"/>
        </w:tabs>
        <w:overflowPunct w:val="0"/>
        <w:autoSpaceDE w:val="0"/>
        <w:autoSpaceDN w:val="0"/>
        <w:adjustRightInd w:val="0"/>
        <w:spacing w:before="240" w:line="276" w:lineRule="auto"/>
        <w:ind w:left="1090" w:right="20" w:hanging="418"/>
        <w:jc w:val="both"/>
      </w:pPr>
      <w:r w:rsidRPr="00381048">
        <w:t xml:space="preserve">When a wrong interpretation of </w:t>
      </w:r>
      <w:r w:rsidR="001D713B">
        <w:t xml:space="preserve">a </w:t>
      </w:r>
      <w:r w:rsidRPr="00381048">
        <w:t>financial rule has been followed, the new interpretation should</w:t>
      </w:r>
      <w:r w:rsidR="00FB1A7B">
        <w:t>,</w:t>
      </w:r>
      <w:r w:rsidRPr="00381048">
        <w:t xml:space="preserve"> in the absence of special instructions to the contrary, take</w:t>
      </w:r>
      <w:r w:rsidR="00E53D10">
        <w:t xml:space="preserve"> </w:t>
      </w:r>
      <w:r w:rsidR="00FB1A7B">
        <w:t>e</w:t>
      </w:r>
      <w:r w:rsidR="00F803A4">
        <w:t xml:space="preserve">ffect from the date of issue </w:t>
      </w:r>
      <w:r w:rsidRPr="00381048">
        <w:t>of the orders</w:t>
      </w:r>
      <w:r w:rsidR="00E53D10">
        <w:t xml:space="preserve"> </w:t>
      </w:r>
      <w:r w:rsidR="00F803A4">
        <w:t xml:space="preserve">by </w:t>
      </w:r>
      <w:r w:rsidR="00FB1A7B">
        <w:t xml:space="preserve">the </w:t>
      </w:r>
      <w:r w:rsidR="00F803A4">
        <w:t>competent authority</w:t>
      </w:r>
      <w:r w:rsidRPr="00381048">
        <w:t xml:space="preserve"> stating the correct interpretation. </w:t>
      </w:r>
    </w:p>
    <w:p w:rsidR="008642FF" w:rsidRPr="00381048" w:rsidRDefault="008D3EAD" w:rsidP="007567B6">
      <w:pPr>
        <w:widowControl w:val="0"/>
        <w:numPr>
          <w:ilvl w:val="1"/>
          <w:numId w:val="251"/>
        </w:numPr>
        <w:tabs>
          <w:tab w:val="clear" w:pos="1440"/>
          <w:tab w:val="num" w:pos="1091"/>
        </w:tabs>
        <w:overflowPunct w:val="0"/>
        <w:autoSpaceDE w:val="0"/>
        <w:autoSpaceDN w:val="0"/>
        <w:adjustRightInd w:val="0"/>
        <w:spacing w:before="240" w:line="276" w:lineRule="auto"/>
        <w:ind w:left="1090" w:hanging="418"/>
        <w:jc w:val="both"/>
      </w:pPr>
      <w:r w:rsidRPr="00381048">
        <w:t xml:space="preserve">When erroneous payments have been left unchallenged through oversight, the </w:t>
      </w:r>
      <w:r w:rsidR="00F803A4">
        <w:t>Head of Finance/</w:t>
      </w:r>
      <w:r w:rsidRPr="00381048">
        <w:t>Finance</w:t>
      </w:r>
      <w:r w:rsidR="00F803A4">
        <w:t xml:space="preserve"> and </w:t>
      </w:r>
      <w:r w:rsidRPr="00381048">
        <w:t>Accounts Offi</w:t>
      </w:r>
      <w:r w:rsidR="00870AC2">
        <w:t xml:space="preserve">cer should not </w:t>
      </w:r>
      <w:proofErr w:type="spellStart"/>
      <w:r w:rsidR="00F803A4" w:rsidRPr="00F803A4">
        <w:rPr>
          <w:i/>
          <w:iCs/>
        </w:rPr>
        <w:t>suo</w:t>
      </w:r>
      <w:proofErr w:type="spellEnd"/>
      <w:r w:rsidR="00F803A4" w:rsidRPr="00F803A4">
        <w:rPr>
          <w:i/>
          <w:iCs/>
        </w:rPr>
        <w:t>-moto</w:t>
      </w:r>
      <w:r w:rsidR="00E53D10">
        <w:rPr>
          <w:i/>
          <w:iCs/>
        </w:rPr>
        <w:t xml:space="preserve"> </w:t>
      </w:r>
      <w:r w:rsidRPr="00381048">
        <w:t>undertake a re-audit of bills paid more than one year, previously. He should report the facts of the case for orders to the Coun</w:t>
      </w:r>
      <w:r w:rsidR="00870AC2">
        <w:t>cil</w:t>
      </w:r>
      <w:r w:rsidR="00FB1A7B">
        <w:t>,</w:t>
      </w:r>
      <w:r w:rsidR="00870AC2">
        <w:t xml:space="preserve"> and a re-audit should </w:t>
      </w:r>
      <w:r w:rsidR="00F803A4">
        <w:t xml:space="preserve">be </w:t>
      </w:r>
      <w:r w:rsidRPr="00381048">
        <w:t xml:space="preserve">made </w:t>
      </w:r>
      <w:r w:rsidR="00870AC2">
        <w:t xml:space="preserve">only with the prior approval of </w:t>
      </w:r>
      <w:r w:rsidR="00FB1A7B">
        <w:t xml:space="preserve">the </w:t>
      </w:r>
      <w:r w:rsidRPr="00381048">
        <w:t>Council</w:t>
      </w:r>
      <w:r w:rsidR="00870AC2">
        <w:t>.</w:t>
      </w:r>
    </w:p>
    <w:p w:rsidR="008642FF" w:rsidRPr="00381048" w:rsidRDefault="00C224A4" w:rsidP="007567B6">
      <w:pPr>
        <w:widowControl w:val="0"/>
        <w:autoSpaceDE w:val="0"/>
        <w:autoSpaceDN w:val="0"/>
        <w:adjustRightInd w:val="0"/>
        <w:spacing w:before="240" w:line="276" w:lineRule="auto"/>
      </w:pPr>
      <w:r>
        <w:rPr>
          <w:noProof/>
        </w:rPr>
        <w:pict>
          <v:line id="_x0000_s1050" style="position:absolute;z-index:-251611136;visibility:visible" from="48pt,19.65pt" to="468pt,19.65pt" o:allowincell="f" strokeweight=".48pt"/>
        </w:pict>
      </w:r>
    </w:p>
    <w:p w:rsidR="008642FF" w:rsidRDefault="008D3EAD" w:rsidP="003C5C21">
      <w:pPr>
        <w:widowControl w:val="0"/>
        <w:pBdr>
          <w:bottom w:val="single" w:sz="6" w:space="1" w:color="auto"/>
        </w:pBdr>
        <w:tabs>
          <w:tab w:val="left" w:pos="2030"/>
        </w:tabs>
        <w:overflowPunct w:val="0"/>
        <w:autoSpaceDE w:val="0"/>
        <w:autoSpaceDN w:val="0"/>
        <w:adjustRightInd w:val="0"/>
        <w:spacing w:line="276" w:lineRule="auto"/>
        <w:ind w:left="2050" w:right="40" w:hanging="1000"/>
        <w:jc w:val="both"/>
      </w:pPr>
      <w:r w:rsidRPr="00381048">
        <w:rPr>
          <w:b/>
          <w:bCs/>
        </w:rPr>
        <w:t>NOTE:</w:t>
      </w:r>
      <w:r w:rsidRPr="00381048">
        <w:tab/>
        <w:t>Pre-audit has to rely a lot upon certificates</w:t>
      </w:r>
      <w:r w:rsidR="00FB1A7B">
        <w:t>,</w:t>
      </w:r>
      <w:r w:rsidRPr="00381048">
        <w:t xml:space="preserve"> and it is desirable to check such certificates by examination of original documents at the time of internal audit or at local inspections. Such examination is not a re-audit </w:t>
      </w:r>
      <w:r w:rsidRPr="00381048">
        <w:lastRenderedPageBreak/>
        <w:t xml:space="preserve">for </w:t>
      </w:r>
      <w:r w:rsidR="00FB1A7B">
        <w:t xml:space="preserve">the </w:t>
      </w:r>
      <w:r w:rsidRPr="00381048">
        <w:t>purpose of this clause.</w:t>
      </w:r>
    </w:p>
    <w:p w:rsidR="00381048" w:rsidRDefault="00381048" w:rsidP="003C5C21">
      <w:pPr>
        <w:widowControl w:val="0"/>
        <w:autoSpaceDE w:val="0"/>
        <w:autoSpaceDN w:val="0"/>
        <w:adjustRightInd w:val="0"/>
        <w:spacing w:line="276" w:lineRule="auto"/>
      </w:pPr>
    </w:p>
    <w:p w:rsidR="008642FF" w:rsidRPr="00381048" w:rsidRDefault="008D3EAD" w:rsidP="00106A28">
      <w:pPr>
        <w:widowControl w:val="0"/>
        <w:autoSpaceDE w:val="0"/>
        <w:autoSpaceDN w:val="0"/>
        <w:adjustRightInd w:val="0"/>
        <w:spacing w:before="240" w:line="276" w:lineRule="auto"/>
      </w:pPr>
      <w:r>
        <w:rPr>
          <w:b/>
        </w:rPr>
        <w:t>30.4</w:t>
      </w:r>
      <w:r>
        <w:rPr>
          <w:b/>
        </w:rPr>
        <w:tab/>
      </w:r>
      <w:r w:rsidR="00FB1A7B">
        <w:rPr>
          <w:b/>
          <w:bCs/>
        </w:rPr>
        <w:t>Reports on Defalcations and O</w:t>
      </w:r>
      <w:r w:rsidRPr="00381048">
        <w:rPr>
          <w:b/>
          <w:bCs/>
        </w:rPr>
        <w:t>ther Losses</w:t>
      </w:r>
    </w:p>
    <w:p w:rsidR="008642FF" w:rsidRPr="00381048" w:rsidRDefault="008D3EAD" w:rsidP="00E97DFB">
      <w:pPr>
        <w:widowControl w:val="0"/>
        <w:overflowPunct w:val="0"/>
        <w:autoSpaceDE w:val="0"/>
        <w:autoSpaceDN w:val="0"/>
        <w:adjustRightInd w:val="0"/>
        <w:spacing w:before="240" w:line="276" w:lineRule="auto"/>
        <w:ind w:left="730" w:right="20"/>
        <w:jc w:val="both"/>
      </w:pPr>
      <w:r w:rsidRPr="00381048">
        <w:t xml:space="preserve">On receipt of a report on the defalcations or loss of Council money or property, the </w:t>
      </w:r>
      <w:r w:rsidR="00F803A4">
        <w:t>Head of Finance/</w:t>
      </w:r>
      <w:r w:rsidRPr="00381048">
        <w:t>Finance</w:t>
      </w:r>
      <w:r w:rsidR="00F803A4">
        <w:t xml:space="preserve"> and </w:t>
      </w:r>
      <w:r w:rsidRPr="00381048">
        <w:t>Accounts Officer should call for such fu</w:t>
      </w:r>
      <w:r w:rsidR="00870AC2">
        <w:t>rther information as he may re</w:t>
      </w:r>
      <w:r w:rsidRPr="00381048">
        <w:t xml:space="preserve">quire on the subject and carefully examine the case and ascertain whether the defalcation or loss was rendered possible by any defect in the rules, or whether it was due to the neglect of rules or for </w:t>
      </w:r>
      <w:r w:rsidR="00870AC2">
        <w:t>lack</w:t>
      </w:r>
      <w:r w:rsidRPr="00381048">
        <w:t xml:space="preserve"> of supervision on the part of the authorities. He should then report the result of such examination to the Head of the Institute</w:t>
      </w:r>
      <w:r w:rsidR="00FB1A7B">
        <w:t>,</w:t>
      </w:r>
      <w:r w:rsidRPr="00381048">
        <w:t xml:space="preserve"> etc. If</w:t>
      </w:r>
      <w:r w:rsidR="00FB1A7B">
        <w:t>,</w:t>
      </w:r>
      <w:r w:rsidRPr="00381048">
        <w:t xml:space="preserve"> for any special reasons</w:t>
      </w:r>
      <w:r w:rsidR="00FB1A7B">
        <w:t>,</w:t>
      </w:r>
      <w:r w:rsidRPr="00381048">
        <w:t xml:space="preserve"> he considers necessary, the </w:t>
      </w:r>
      <w:r w:rsidR="00F803A4">
        <w:t xml:space="preserve">Joint Secretary </w:t>
      </w:r>
      <w:r w:rsidRPr="00381048">
        <w:t xml:space="preserve">(Finance) should also be informed of the same. </w:t>
      </w:r>
    </w:p>
    <w:p w:rsidR="008642FF" w:rsidRPr="00573761" w:rsidRDefault="008D3EAD" w:rsidP="00E97DFB">
      <w:pPr>
        <w:widowControl w:val="0"/>
        <w:autoSpaceDE w:val="0"/>
        <w:autoSpaceDN w:val="0"/>
        <w:adjustRightInd w:val="0"/>
        <w:spacing w:before="240" w:line="276" w:lineRule="auto"/>
        <w:ind w:left="4390"/>
        <w:rPr>
          <w:sz w:val="28"/>
          <w:szCs w:val="28"/>
        </w:rPr>
      </w:pPr>
      <w:r w:rsidRPr="00573761">
        <w:rPr>
          <w:b/>
          <w:bCs/>
          <w:sz w:val="28"/>
          <w:szCs w:val="28"/>
        </w:rPr>
        <w:t>Part II</w:t>
      </w:r>
    </w:p>
    <w:p w:rsidR="00573761" w:rsidRPr="00E97DFB" w:rsidRDefault="008D3EAD" w:rsidP="00E97DFB">
      <w:pPr>
        <w:spacing w:line="276" w:lineRule="auto"/>
        <w:jc w:val="center"/>
        <w:rPr>
          <w:b/>
          <w:bCs/>
          <w:sz w:val="28"/>
          <w:szCs w:val="28"/>
        </w:rPr>
      </w:pPr>
      <w:r w:rsidRPr="00E97DFB">
        <w:rPr>
          <w:b/>
          <w:bCs/>
          <w:sz w:val="28"/>
          <w:szCs w:val="28"/>
        </w:rPr>
        <w:t>Detailed procedure in connection with the communication of results of</w:t>
      </w:r>
    </w:p>
    <w:p w:rsidR="008642FF" w:rsidRPr="00E97DFB" w:rsidRDefault="008D3EAD" w:rsidP="00E97DFB">
      <w:pPr>
        <w:spacing w:line="276" w:lineRule="auto"/>
        <w:jc w:val="center"/>
        <w:rPr>
          <w:b/>
          <w:bCs/>
          <w:sz w:val="28"/>
          <w:szCs w:val="28"/>
        </w:rPr>
      </w:pPr>
      <w:r w:rsidRPr="00E97DFB">
        <w:rPr>
          <w:b/>
          <w:bCs/>
          <w:sz w:val="28"/>
          <w:szCs w:val="28"/>
        </w:rPr>
        <w:t>Audit to Executive and Controlling Authorities</w:t>
      </w:r>
    </w:p>
    <w:p w:rsidR="005608C9" w:rsidRDefault="008D3EAD" w:rsidP="00E97DFB">
      <w:pPr>
        <w:widowControl w:val="0"/>
        <w:autoSpaceDE w:val="0"/>
        <w:autoSpaceDN w:val="0"/>
        <w:adjustRightInd w:val="0"/>
        <w:spacing w:before="240" w:line="276" w:lineRule="auto"/>
      </w:pPr>
      <w:r>
        <w:rPr>
          <w:b/>
          <w:bCs/>
        </w:rPr>
        <w:t>30.5</w:t>
      </w:r>
      <w:r>
        <w:rPr>
          <w:b/>
          <w:bCs/>
        </w:rPr>
        <w:tab/>
      </w:r>
      <w:r w:rsidR="008642FF" w:rsidRPr="00381048">
        <w:rPr>
          <w:b/>
          <w:bCs/>
        </w:rPr>
        <w:t>Introductory</w:t>
      </w:r>
    </w:p>
    <w:p w:rsidR="008642FF" w:rsidRPr="00381048" w:rsidRDefault="008D3EAD" w:rsidP="00E97DFB">
      <w:pPr>
        <w:widowControl w:val="0"/>
        <w:overflowPunct w:val="0"/>
        <w:autoSpaceDE w:val="0"/>
        <w:autoSpaceDN w:val="0"/>
        <w:adjustRightInd w:val="0"/>
        <w:spacing w:before="240" w:line="276" w:lineRule="auto"/>
        <w:ind w:left="730" w:right="20"/>
        <w:jc w:val="both"/>
      </w:pPr>
      <w:r w:rsidRPr="00381048">
        <w:t>Subject to the general pri</w:t>
      </w:r>
      <w:r w:rsidR="00F803A4">
        <w:t>nciples and rules laid down in Part I of this c</w:t>
      </w:r>
      <w:r w:rsidRPr="00381048">
        <w:t>hapter</w:t>
      </w:r>
      <w:r w:rsidR="00F803A4">
        <w:t>,</w:t>
      </w:r>
      <w:r w:rsidRPr="00381048">
        <w:t xml:space="preserve"> the detailed procedure in connection with communicating the results of </w:t>
      </w:r>
      <w:r w:rsidR="00FB1A7B">
        <w:t xml:space="preserve">the </w:t>
      </w:r>
      <w:r w:rsidRPr="00381048">
        <w:t xml:space="preserve">audit to the proper executive and controlling authorities is described in this part. </w:t>
      </w:r>
    </w:p>
    <w:p w:rsidR="005608C9" w:rsidRPr="003C5C21" w:rsidRDefault="008D3EAD" w:rsidP="00FE05C4">
      <w:pPr>
        <w:widowControl w:val="0"/>
        <w:numPr>
          <w:ilvl w:val="1"/>
          <w:numId w:val="252"/>
        </w:numPr>
        <w:overflowPunct w:val="0"/>
        <w:autoSpaceDE w:val="0"/>
        <w:autoSpaceDN w:val="0"/>
        <w:adjustRightInd w:val="0"/>
        <w:spacing w:before="240" w:after="200" w:line="276" w:lineRule="auto"/>
        <w:ind w:left="720" w:hanging="720"/>
        <w:jc w:val="both"/>
      </w:pPr>
      <w:r w:rsidRPr="00297D2C">
        <w:rPr>
          <w:b/>
          <w:bCs/>
        </w:rPr>
        <w:t xml:space="preserve">Registration of </w:t>
      </w:r>
      <w:r w:rsidR="00DD48BF">
        <w:rPr>
          <w:b/>
          <w:bCs/>
        </w:rPr>
        <w:t xml:space="preserve">Audit </w:t>
      </w:r>
      <w:r w:rsidRPr="00297D2C">
        <w:rPr>
          <w:b/>
          <w:bCs/>
        </w:rPr>
        <w:t xml:space="preserve">Objections </w:t>
      </w:r>
    </w:p>
    <w:p w:rsidR="008642FF" w:rsidRPr="00297D2C" w:rsidRDefault="008D3EAD" w:rsidP="00FE05C4">
      <w:pPr>
        <w:widowControl w:val="0"/>
        <w:numPr>
          <w:ilvl w:val="2"/>
          <w:numId w:val="252"/>
        </w:numPr>
        <w:overflowPunct w:val="0"/>
        <w:autoSpaceDE w:val="0"/>
        <w:autoSpaceDN w:val="0"/>
        <w:adjustRightInd w:val="0"/>
        <w:spacing w:before="240" w:after="200" w:line="276" w:lineRule="auto"/>
        <w:jc w:val="both"/>
      </w:pPr>
      <w:r w:rsidRPr="00297D2C">
        <w:t xml:space="preserve">Objections and observations arising out of </w:t>
      </w:r>
      <w:r w:rsidR="00FB1A7B">
        <w:t xml:space="preserve">the </w:t>
      </w:r>
      <w:r w:rsidRPr="00297D2C">
        <w:t xml:space="preserve">audit should be communicated at the earliest opportunity, but objections should first be registered in detail in the prescribed records maintained in the </w:t>
      </w:r>
      <w:r w:rsidR="00F803A4">
        <w:t>audit b</w:t>
      </w:r>
      <w:r w:rsidRPr="00297D2C">
        <w:t xml:space="preserve">ranch. </w:t>
      </w:r>
    </w:p>
    <w:p w:rsidR="008642FF" w:rsidRPr="00381048" w:rsidRDefault="00C224A4" w:rsidP="003C5C21">
      <w:pPr>
        <w:widowControl w:val="0"/>
        <w:autoSpaceDE w:val="0"/>
        <w:autoSpaceDN w:val="0"/>
        <w:adjustRightInd w:val="0"/>
        <w:spacing w:before="240" w:after="200" w:line="276" w:lineRule="auto"/>
      </w:pPr>
      <w:r>
        <w:rPr>
          <w:noProof/>
        </w:rPr>
        <w:pict>
          <v:line id="Straight Connector 10" o:spid="_x0000_s1051" style="position:absolute;z-index:-251610112;visibility:visible" from="48pt,19.65pt" to="468pt,19.65pt" o:allowincell="f" strokeweight=".48pt"/>
        </w:pict>
      </w:r>
    </w:p>
    <w:p w:rsidR="00905783" w:rsidRDefault="008D3EAD" w:rsidP="00905783">
      <w:pPr>
        <w:widowControl w:val="0"/>
        <w:overflowPunct w:val="0"/>
        <w:autoSpaceDE w:val="0"/>
        <w:autoSpaceDN w:val="0"/>
        <w:adjustRightInd w:val="0"/>
        <w:spacing w:before="240" w:line="276" w:lineRule="auto"/>
        <w:ind w:left="1980" w:hanging="1200"/>
        <w:jc w:val="both"/>
      </w:pPr>
      <w:r w:rsidRPr="00381048">
        <w:rPr>
          <w:b/>
          <w:bCs/>
        </w:rPr>
        <w:t>Note</w:t>
      </w:r>
    </w:p>
    <w:p w:rsidR="00905783" w:rsidRPr="00381048" w:rsidRDefault="008D3EAD" w:rsidP="00905783">
      <w:pPr>
        <w:widowControl w:val="0"/>
        <w:overflowPunct w:val="0"/>
        <w:autoSpaceDE w:val="0"/>
        <w:autoSpaceDN w:val="0"/>
        <w:adjustRightInd w:val="0"/>
        <w:spacing w:before="240" w:line="276" w:lineRule="auto"/>
        <w:ind w:left="1980" w:hanging="1200"/>
        <w:jc w:val="both"/>
      </w:pPr>
      <w:r w:rsidRPr="00905783">
        <w:t>1.</w:t>
      </w:r>
      <w:r>
        <w:tab/>
      </w:r>
      <w:r w:rsidR="0021590F">
        <w:t>T</w:t>
      </w:r>
      <w:r w:rsidR="00820077" w:rsidRPr="00381048">
        <w:t>he</w:t>
      </w:r>
      <w:r w:rsidR="008642FF" w:rsidRPr="00381048">
        <w:t xml:space="preserve"> instructions in this part of the chapter apply generally to all objections </w:t>
      </w:r>
      <w:r w:rsidR="005608C9" w:rsidRPr="00381048">
        <w:t>arising out</w:t>
      </w:r>
      <w:r w:rsidR="008642FF" w:rsidRPr="00381048">
        <w:t xml:space="preserve"> of </w:t>
      </w:r>
      <w:r w:rsidR="00FB1A7B">
        <w:t xml:space="preserve">an </w:t>
      </w:r>
      <w:r w:rsidR="008642FF" w:rsidRPr="00381048">
        <w:t>audit</w:t>
      </w:r>
      <w:r w:rsidR="00FB1A7B">
        <w:t>,</w:t>
      </w:r>
      <w:r w:rsidR="008642FF" w:rsidRPr="00381048">
        <w:t xml:space="preserve"> whether conducted as </w:t>
      </w:r>
      <w:r w:rsidR="00FB1A7B">
        <w:t xml:space="preserve">a </w:t>
      </w:r>
      <w:r w:rsidR="008642FF" w:rsidRPr="00381048">
        <w:t xml:space="preserve">pre-audit or internal audit. As an exception, objections against </w:t>
      </w:r>
      <w:r w:rsidR="00F803A4">
        <w:t>Drawing and D</w:t>
      </w:r>
      <w:r w:rsidR="008642FF" w:rsidRPr="00381048">
        <w:t xml:space="preserve">isbursing officers </w:t>
      </w:r>
      <w:r w:rsidR="00FB1A7B">
        <w:t xml:space="preserve">that </w:t>
      </w:r>
      <w:r w:rsidR="008642FF" w:rsidRPr="00381048">
        <w:t>have arisen out of internal audit, but cannot be expressed in mone</w:t>
      </w:r>
      <w:r w:rsidR="00F163E1">
        <w:t xml:space="preserve">tary </w:t>
      </w:r>
      <w:r w:rsidR="008642FF" w:rsidRPr="00381048">
        <w:t>values, need not be registered in Objection Books.</w:t>
      </w:r>
    </w:p>
    <w:p w:rsidR="00F803A4" w:rsidRDefault="008D3EAD" w:rsidP="00905783">
      <w:pPr>
        <w:widowControl w:val="0"/>
        <w:numPr>
          <w:ilvl w:val="1"/>
          <w:numId w:val="253"/>
        </w:numPr>
        <w:pBdr>
          <w:bottom w:val="single" w:sz="6" w:space="1" w:color="auto"/>
        </w:pBdr>
        <w:tabs>
          <w:tab w:val="clear" w:pos="1440"/>
        </w:tabs>
        <w:overflowPunct w:val="0"/>
        <w:autoSpaceDE w:val="0"/>
        <w:autoSpaceDN w:val="0"/>
        <w:adjustRightInd w:val="0"/>
        <w:spacing w:before="240" w:line="276" w:lineRule="auto"/>
        <w:ind w:left="1980" w:hanging="1170"/>
        <w:jc w:val="both"/>
      </w:pPr>
      <w:r w:rsidRPr="00F803A4">
        <w:t xml:space="preserve">Mere instructions for future guidance need not be registered in the Objection Books maintained in the </w:t>
      </w:r>
      <w:r>
        <w:t>audit b</w:t>
      </w:r>
      <w:r w:rsidRPr="00F803A4">
        <w:t xml:space="preserve">ranch. If the pursuance of an objection indicates the need </w:t>
      </w:r>
      <w:r w:rsidR="00F163E1">
        <w:t xml:space="preserve">to </w:t>
      </w:r>
      <w:r w:rsidRPr="00F803A4">
        <w:t>prescrib</w:t>
      </w:r>
      <w:r w:rsidR="00F163E1">
        <w:t xml:space="preserve">e </w:t>
      </w:r>
      <w:r w:rsidRPr="00F803A4">
        <w:t xml:space="preserve">a new procedure for general observance, such procedure should be communicated by a general letter and not by any form or statement intended solely for the communication of </w:t>
      </w:r>
      <w:r w:rsidRPr="00F803A4">
        <w:lastRenderedPageBreak/>
        <w:t>objections.</w:t>
      </w:r>
    </w:p>
    <w:p w:rsidR="00297D2C" w:rsidRPr="0021590F" w:rsidRDefault="008D3EAD" w:rsidP="00FE05C4">
      <w:pPr>
        <w:widowControl w:val="0"/>
        <w:numPr>
          <w:ilvl w:val="2"/>
          <w:numId w:val="252"/>
        </w:numPr>
        <w:overflowPunct w:val="0"/>
        <w:autoSpaceDE w:val="0"/>
        <w:autoSpaceDN w:val="0"/>
        <w:adjustRightInd w:val="0"/>
        <w:spacing w:before="240" w:line="276" w:lineRule="auto"/>
        <w:jc w:val="both"/>
      </w:pPr>
      <w:r w:rsidRPr="00297D2C">
        <w:t>The objection should be record</w:t>
      </w:r>
      <w:r w:rsidR="00AE4E16">
        <w:t>ed in the objection book</w:t>
      </w:r>
      <w:r w:rsidRPr="00297D2C">
        <w:t xml:space="preserve"> officer-wise, as far as possible. It is not necessary to keep objections separately by major heads</w:t>
      </w:r>
      <w:r w:rsidR="00F163E1">
        <w:t>,</w:t>
      </w:r>
      <w:r w:rsidR="00AE4E16">
        <w:t xml:space="preserve"> and </w:t>
      </w:r>
      <w:r w:rsidR="00F163E1">
        <w:t xml:space="preserve">the </w:t>
      </w:r>
      <w:r w:rsidR="00E97DFB">
        <w:t>Head of Finance/</w:t>
      </w:r>
      <w:r w:rsidRPr="00297D2C">
        <w:t>Finance</w:t>
      </w:r>
      <w:r w:rsidR="00E97DFB">
        <w:t xml:space="preserve"> and </w:t>
      </w:r>
      <w:r w:rsidRPr="00297D2C">
        <w:t xml:space="preserve">Accounts Officer should comply with any </w:t>
      </w:r>
      <w:r w:rsidR="00AE4E16">
        <w:t>specific</w:t>
      </w:r>
      <w:r w:rsidRPr="00297D2C">
        <w:t xml:space="preserve"> directions from the Council. </w:t>
      </w:r>
    </w:p>
    <w:p w:rsidR="008642FF" w:rsidRPr="00297D2C" w:rsidRDefault="008D3EAD" w:rsidP="00FE05C4">
      <w:pPr>
        <w:widowControl w:val="0"/>
        <w:numPr>
          <w:ilvl w:val="2"/>
          <w:numId w:val="252"/>
        </w:numPr>
        <w:overflowPunct w:val="0"/>
        <w:autoSpaceDE w:val="0"/>
        <w:autoSpaceDN w:val="0"/>
        <w:adjustRightInd w:val="0"/>
        <w:spacing w:before="240" w:line="276" w:lineRule="auto"/>
        <w:jc w:val="both"/>
      </w:pPr>
      <w:r>
        <w:t>For</w:t>
      </w:r>
      <w:r w:rsidRPr="00297D2C">
        <w:t xml:space="preserve"> an efficient review of objections and of the progress of their clearance, it is desirable to keep</w:t>
      </w:r>
      <w:r>
        <w:t xml:space="preserve"> the objections of each</w:t>
      </w:r>
      <w:r w:rsidRPr="00297D2C">
        <w:t xml:space="preserve"> year separate, even though their clearance may be effected in a subsequent year. </w:t>
      </w:r>
    </w:p>
    <w:p w:rsidR="008642FF" w:rsidRPr="00381048" w:rsidRDefault="00C224A4" w:rsidP="003C5C21">
      <w:pPr>
        <w:widowControl w:val="0"/>
        <w:autoSpaceDE w:val="0"/>
        <w:autoSpaceDN w:val="0"/>
        <w:adjustRightInd w:val="0"/>
        <w:spacing w:before="240" w:line="276" w:lineRule="auto"/>
      </w:pPr>
      <w:r>
        <w:rPr>
          <w:noProof/>
        </w:rPr>
        <w:pict>
          <v:line id="Straight Connector 12" o:spid="_x0000_s1052" style="position:absolute;z-index:-251609088;visibility:visible" from="48pt,19.65pt" to="468pt,19.65pt" o:allowincell="f" strokeweight=".48pt"/>
        </w:pict>
      </w:r>
    </w:p>
    <w:p w:rsidR="008547C6" w:rsidRDefault="008D3EAD" w:rsidP="00905783">
      <w:pPr>
        <w:widowControl w:val="0"/>
        <w:overflowPunct w:val="0"/>
        <w:autoSpaceDE w:val="0"/>
        <w:autoSpaceDN w:val="0"/>
        <w:adjustRightInd w:val="0"/>
        <w:spacing w:before="240" w:line="276" w:lineRule="auto"/>
        <w:ind w:left="1710" w:right="60" w:hanging="1000"/>
        <w:jc w:val="both"/>
      </w:pPr>
      <w:r w:rsidRPr="00381048">
        <w:rPr>
          <w:b/>
          <w:bCs/>
        </w:rPr>
        <w:t>NOTE:</w:t>
      </w:r>
      <w:r w:rsidR="00F163E1">
        <w:tab/>
        <w:t xml:space="preserve">In the </w:t>
      </w:r>
      <w:r w:rsidRPr="00381048">
        <w:t>case of progressive expenditure, an objection to excessive expenditure not covered by proper authority or sanction should be held to relate to the year in which it was first raised in audit, even though further expenditure may be incurred in a subsequent year.</w:t>
      </w:r>
    </w:p>
    <w:p w:rsidR="008642FF" w:rsidRPr="00381048" w:rsidRDefault="00C224A4" w:rsidP="003C5C21">
      <w:pPr>
        <w:widowControl w:val="0"/>
        <w:autoSpaceDE w:val="0"/>
        <w:autoSpaceDN w:val="0"/>
        <w:adjustRightInd w:val="0"/>
        <w:spacing w:before="240" w:line="276" w:lineRule="auto"/>
      </w:pPr>
      <w:r>
        <w:rPr>
          <w:noProof/>
        </w:rPr>
        <w:pict>
          <v:line id="Straight Connector 11" o:spid="_x0000_s1053" style="position:absolute;z-index:-251608064;visibility:visible" from="48pt,3.15pt" to="468pt,3.15pt" o:allowincell="f" strokeweight=".48pt"/>
        </w:pict>
      </w:r>
    </w:p>
    <w:p w:rsidR="00297D2C" w:rsidRPr="0021590F" w:rsidRDefault="008D3EAD" w:rsidP="00FE05C4">
      <w:pPr>
        <w:widowControl w:val="0"/>
        <w:numPr>
          <w:ilvl w:val="2"/>
          <w:numId w:val="252"/>
        </w:numPr>
        <w:overflowPunct w:val="0"/>
        <w:autoSpaceDE w:val="0"/>
        <w:autoSpaceDN w:val="0"/>
        <w:adjustRightInd w:val="0"/>
        <w:spacing w:before="240" w:line="276" w:lineRule="auto"/>
        <w:jc w:val="both"/>
      </w:pPr>
      <w:r w:rsidRPr="00297D2C">
        <w:t xml:space="preserve">All records of audit objections maintained in the </w:t>
      </w:r>
      <w:r w:rsidR="00E97DFB">
        <w:t>a</w:t>
      </w:r>
      <w:r w:rsidRPr="00297D2C">
        <w:t xml:space="preserve">udit </w:t>
      </w:r>
      <w:r w:rsidR="00E97DFB">
        <w:t>b</w:t>
      </w:r>
      <w:r w:rsidRPr="00297D2C">
        <w:t>ranch</w:t>
      </w:r>
      <w:r w:rsidR="00F163E1">
        <w:t xml:space="preserve"> should be written up with care</w:t>
      </w:r>
      <w:r w:rsidRPr="00297D2C">
        <w:t xml:space="preserve"> and watched closely</w:t>
      </w:r>
      <w:r w:rsidR="00AE4E16">
        <w:t xml:space="preserve"> by the </w:t>
      </w:r>
      <w:r w:rsidR="00E97DFB">
        <w:t xml:space="preserve">Head of Finance/Finance and </w:t>
      </w:r>
      <w:r w:rsidR="00AE4E16">
        <w:t>Accounts</w:t>
      </w:r>
      <w:r w:rsidR="00E97DFB">
        <w:t xml:space="preserve"> Officer </w:t>
      </w:r>
      <w:r w:rsidR="00AE4E16">
        <w:t xml:space="preserve">of the Institute. </w:t>
      </w:r>
      <w:r w:rsidRPr="00297D2C">
        <w:t xml:space="preserve">Even though the Objection Statements have not actually been </w:t>
      </w:r>
      <w:r w:rsidR="00F75350" w:rsidRPr="00297D2C">
        <w:t>dispatched</w:t>
      </w:r>
      <w:r w:rsidRPr="00297D2C">
        <w:t xml:space="preserve">, an objection once raised can be removed from the records of objections only after the </w:t>
      </w:r>
      <w:r w:rsidR="00E97DFB">
        <w:t>Head of Finance/</w:t>
      </w:r>
      <w:r w:rsidRPr="00297D2C">
        <w:t>Finance</w:t>
      </w:r>
      <w:r w:rsidR="00E97DFB">
        <w:t xml:space="preserve"> and </w:t>
      </w:r>
      <w:r w:rsidRPr="00297D2C">
        <w:t xml:space="preserve">Accounts Officer has examined that due authority exists for the removal of the objection and put his initials against the item concerned in token of his having done so. </w:t>
      </w:r>
    </w:p>
    <w:p w:rsidR="008642FF" w:rsidRPr="0021590F" w:rsidRDefault="008D3EAD" w:rsidP="00FE05C4">
      <w:pPr>
        <w:widowControl w:val="0"/>
        <w:numPr>
          <w:ilvl w:val="2"/>
          <w:numId w:val="252"/>
        </w:numPr>
        <w:overflowPunct w:val="0"/>
        <w:autoSpaceDE w:val="0"/>
        <w:autoSpaceDN w:val="0"/>
        <w:adjustRightInd w:val="0"/>
        <w:spacing w:before="240" w:line="276" w:lineRule="auto"/>
        <w:jc w:val="both"/>
      </w:pPr>
      <w:r w:rsidRPr="00297D2C">
        <w:t xml:space="preserve">As far as possible, the entry of an objection, whether in the Objection Book or in the Objection Statement or Audit Note, should be fully descriptive, so that ordinarily there should be no necessity of referring again to the voucher or account concerned. </w:t>
      </w:r>
    </w:p>
    <w:p w:rsidR="005608C9" w:rsidRPr="0021590F" w:rsidRDefault="008D3EAD" w:rsidP="00FE05C4">
      <w:pPr>
        <w:widowControl w:val="0"/>
        <w:numPr>
          <w:ilvl w:val="1"/>
          <w:numId w:val="252"/>
        </w:numPr>
        <w:overflowPunct w:val="0"/>
        <w:autoSpaceDE w:val="0"/>
        <w:autoSpaceDN w:val="0"/>
        <w:adjustRightInd w:val="0"/>
        <w:spacing w:before="240" w:line="276" w:lineRule="auto"/>
        <w:ind w:left="720" w:hanging="720"/>
        <w:jc w:val="both"/>
      </w:pPr>
      <w:r w:rsidRPr="00297D2C">
        <w:rPr>
          <w:b/>
          <w:bCs/>
        </w:rPr>
        <w:t xml:space="preserve">Clearance of </w:t>
      </w:r>
      <w:r w:rsidR="00DD48BF">
        <w:rPr>
          <w:b/>
          <w:bCs/>
        </w:rPr>
        <w:t xml:space="preserve">Audit </w:t>
      </w:r>
      <w:r w:rsidRPr="00297D2C">
        <w:rPr>
          <w:b/>
          <w:bCs/>
        </w:rPr>
        <w:t xml:space="preserve">Objections </w:t>
      </w:r>
    </w:p>
    <w:p w:rsidR="00297D2C" w:rsidRPr="0021590F" w:rsidRDefault="008D3EAD" w:rsidP="00FE05C4">
      <w:pPr>
        <w:widowControl w:val="0"/>
        <w:numPr>
          <w:ilvl w:val="2"/>
          <w:numId w:val="252"/>
        </w:numPr>
        <w:overflowPunct w:val="0"/>
        <w:autoSpaceDE w:val="0"/>
        <w:autoSpaceDN w:val="0"/>
        <w:adjustRightInd w:val="0"/>
        <w:spacing w:before="240" w:line="276" w:lineRule="auto"/>
        <w:ind w:right="20"/>
        <w:jc w:val="both"/>
      </w:pPr>
      <w:r w:rsidRPr="00297D2C">
        <w:t xml:space="preserve">The adjustment of each individual objection should be watched through the prescribed records until clearance or withdrawal, as the case may be. </w:t>
      </w:r>
    </w:p>
    <w:p w:rsidR="00297D2C" w:rsidRPr="0021590F" w:rsidRDefault="008D3EAD" w:rsidP="00FE05C4">
      <w:pPr>
        <w:widowControl w:val="0"/>
        <w:numPr>
          <w:ilvl w:val="2"/>
          <w:numId w:val="252"/>
        </w:numPr>
        <w:overflowPunct w:val="0"/>
        <w:autoSpaceDE w:val="0"/>
        <w:autoSpaceDN w:val="0"/>
        <w:adjustRightInd w:val="0"/>
        <w:spacing w:before="240" w:line="276" w:lineRule="auto"/>
        <w:ind w:right="20"/>
        <w:jc w:val="both"/>
      </w:pPr>
      <w:r>
        <w:t xml:space="preserve">The </w:t>
      </w:r>
      <w:r w:rsidR="000E7934">
        <w:t>Head of Finance/</w:t>
      </w:r>
      <w:r w:rsidR="008642FF" w:rsidRPr="00297D2C">
        <w:t>Finance</w:t>
      </w:r>
      <w:r w:rsidR="000E7934">
        <w:t xml:space="preserve"> and </w:t>
      </w:r>
      <w:r w:rsidR="008642FF" w:rsidRPr="00297D2C">
        <w:t>Accounts Officer</w:t>
      </w:r>
      <w:r w:rsidR="000E7934">
        <w:t xml:space="preserve"> will </w:t>
      </w:r>
      <w:r w:rsidR="00AE4E16">
        <w:t xml:space="preserve">report to the </w:t>
      </w:r>
      <w:r w:rsidR="000E7934">
        <w:t xml:space="preserve">Joint Secretary </w:t>
      </w:r>
      <w:r w:rsidR="00AE4E16">
        <w:t xml:space="preserve">(Finance) of the </w:t>
      </w:r>
      <w:r w:rsidR="008642FF" w:rsidRPr="00297D2C">
        <w:t xml:space="preserve">progress of </w:t>
      </w:r>
      <w:r>
        <w:t xml:space="preserve">the </w:t>
      </w:r>
      <w:r w:rsidR="008642FF" w:rsidRPr="00297D2C">
        <w:t>adjustment</w:t>
      </w:r>
      <w:r w:rsidR="00E53D10">
        <w:t xml:space="preserve"> </w:t>
      </w:r>
      <w:r w:rsidR="00AE4E16">
        <w:t>periodically</w:t>
      </w:r>
      <w:r>
        <w:t>.</w:t>
      </w:r>
    </w:p>
    <w:p w:rsidR="008642FF" w:rsidRPr="0021590F" w:rsidRDefault="008D3EAD" w:rsidP="00FE05C4">
      <w:pPr>
        <w:widowControl w:val="0"/>
        <w:numPr>
          <w:ilvl w:val="2"/>
          <w:numId w:val="252"/>
        </w:numPr>
        <w:overflowPunct w:val="0"/>
        <w:autoSpaceDE w:val="0"/>
        <w:autoSpaceDN w:val="0"/>
        <w:adjustRightInd w:val="0"/>
        <w:spacing w:before="240" w:line="276" w:lineRule="auto"/>
        <w:ind w:right="20"/>
        <w:jc w:val="both"/>
      </w:pPr>
      <w:r w:rsidRPr="00297D2C">
        <w:t xml:space="preserve">When an objection once raised has been withdrawn either on reconsideration or in the light of information which was not available previously, the </w:t>
      </w:r>
      <w:r w:rsidR="00AE4E16">
        <w:t>DDO</w:t>
      </w:r>
      <w:r w:rsidRPr="00297D2C">
        <w:t xml:space="preserve"> or other authority to whom the objection was originally addressed should be informed forthwith</w:t>
      </w:r>
      <w:r w:rsidR="00AE4E16">
        <w:t>.</w:t>
      </w:r>
    </w:p>
    <w:p w:rsidR="005608C9" w:rsidRPr="0021590F" w:rsidRDefault="008D3EAD" w:rsidP="00FE05C4">
      <w:pPr>
        <w:widowControl w:val="0"/>
        <w:numPr>
          <w:ilvl w:val="1"/>
          <w:numId w:val="252"/>
        </w:numPr>
        <w:overflowPunct w:val="0"/>
        <w:autoSpaceDE w:val="0"/>
        <w:autoSpaceDN w:val="0"/>
        <w:adjustRightInd w:val="0"/>
        <w:spacing w:before="240" w:line="276" w:lineRule="auto"/>
        <w:ind w:left="720" w:hanging="720"/>
        <w:jc w:val="both"/>
        <w:rPr>
          <w:b/>
          <w:bCs/>
        </w:rPr>
      </w:pPr>
      <w:r w:rsidRPr="005608C9">
        <w:rPr>
          <w:b/>
          <w:bCs/>
        </w:rPr>
        <w:t xml:space="preserve">Money values of </w:t>
      </w:r>
      <w:r w:rsidR="00DD48BF">
        <w:rPr>
          <w:b/>
          <w:bCs/>
        </w:rPr>
        <w:t>Audit O</w:t>
      </w:r>
      <w:r w:rsidRPr="005608C9">
        <w:rPr>
          <w:b/>
          <w:bCs/>
        </w:rPr>
        <w:t xml:space="preserve">bjections </w:t>
      </w:r>
    </w:p>
    <w:p w:rsidR="00297D2C" w:rsidRPr="0021590F" w:rsidRDefault="008D3EAD" w:rsidP="00FE05C4">
      <w:pPr>
        <w:widowControl w:val="0"/>
        <w:numPr>
          <w:ilvl w:val="2"/>
          <w:numId w:val="252"/>
        </w:numPr>
        <w:overflowPunct w:val="0"/>
        <w:autoSpaceDE w:val="0"/>
        <w:autoSpaceDN w:val="0"/>
        <w:adjustRightInd w:val="0"/>
        <w:spacing w:before="240" w:line="276" w:lineRule="auto"/>
        <w:jc w:val="both"/>
      </w:pPr>
      <w:r w:rsidRPr="00297D2C">
        <w:t xml:space="preserve">In order to make a collective presentation, whether to controlling authorities or to the Council of (1) the results of audit, and (2) the progress of the clearance of audit </w:t>
      </w:r>
      <w:r w:rsidRPr="00297D2C">
        <w:lastRenderedPageBreak/>
        <w:t xml:space="preserve">objections, it is found necessary to express the records of objections in money values, money columns should be opened therein for this purpose. There are, however, classes of objections which cannot be suitably expressed in money value, or which, if so expressed, do not give an adequate or fair statement of the degree and extent of deviation from </w:t>
      </w:r>
      <w:r w:rsidR="00F163E1">
        <w:t xml:space="preserve">the </w:t>
      </w:r>
      <w:r w:rsidRPr="00297D2C">
        <w:t xml:space="preserve">rule. It is permissible, therefore, to omit values altogether in certain cases; in other cases, where values alone are misleading, other particulars may be recorded in addition or values may be dispensed with altogether, as may be decided by the </w:t>
      </w:r>
      <w:r w:rsidR="000E7934">
        <w:t xml:space="preserve">Joint Secretary </w:t>
      </w:r>
      <w:r w:rsidRPr="00297D2C">
        <w:t xml:space="preserve">(Finance). </w:t>
      </w:r>
    </w:p>
    <w:p w:rsidR="005608C9" w:rsidRPr="0021590F" w:rsidRDefault="008D3EAD" w:rsidP="00FE05C4">
      <w:pPr>
        <w:widowControl w:val="0"/>
        <w:numPr>
          <w:ilvl w:val="2"/>
          <w:numId w:val="252"/>
        </w:numPr>
        <w:overflowPunct w:val="0"/>
        <w:autoSpaceDE w:val="0"/>
        <w:autoSpaceDN w:val="0"/>
        <w:adjustRightInd w:val="0"/>
        <w:spacing w:before="240" w:line="276" w:lineRule="auto"/>
        <w:jc w:val="both"/>
      </w:pPr>
      <w:r w:rsidRPr="00297D2C">
        <w:t xml:space="preserve">Money values should be recorded </w:t>
      </w:r>
      <w:r w:rsidR="00F163E1">
        <w:t xml:space="preserve">with </w:t>
      </w:r>
      <w:r w:rsidRPr="00297D2C">
        <w:t xml:space="preserve">respect </w:t>
      </w:r>
      <w:r w:rsidR="00F163E1">
        <w:t xml:space="preserve">to </w:t>
      </w:r>
      <w:r w:rsidRPr="00297D2C">
        <w:t xml:space="preserve">objections of the classes enumerated below or similar objections: </w:t>
      </w:r>
    </w:p>
    <w:p w:rsidR="005608C9" w:rsidRPr="007567B6" w:rsidRDefault="008D3EAD" w:rsidP="00FE05C4">
      <w:pPr>
        <w:widowControl w:val="0"/>
        <w:numPr>
          <w:ilvl w:val="0"/>
          <w:numId w:val="254"/>
        </w:numPr>
        <w:overflowPunct w:val="0"/>
        <w:autoSpaceDE w:val="0"/>
        <w:autoSpaceDN w:val="0"/>
        <w:adjustRightInd w:val="0"/>
        <w:spacing w:before="240" w:line="276" w:lineRule="auto"/>
        <w:ind w:left="1170" w:right="20" w:hanging="450"/>
        <w:jc w:val="both"/>
      </w:pPr>
      <w:r>
        <w:t xml:space="preserve">In </w:t>
      </w:r>
      <w:r w:rsidR="00F163E1">
        <w:t xml:space="preserve">the </w:t>
      </w:r>
      <w:r>
        <w:t xml:space="preserve">absence of </w:t>
      </w:r>
      <w:r w:rsidR="00F163E1">
        <w:t>sub-vouchers and payee</w:t>
      </w:r>
      <w:r w:rsidR="008642FF" w:rsidRPr="005608C9">
        <w:t xml:space="preserve"> receipts (if not received when the relevant accounts are under audit). </w:t>
      </w:r>
    </w:p>
    <w:p w:rsidR="005608C9" w:rsidRPr="0021590F" w:rsidRDefault="008D3EAD" w:rsidP="00FE05C4">
      <w:pPr>
        <w:widowControl w:val="0"/>
        <w:numPr>
          <w:ilvl w:val="0"/>
          <w:numId w:val="254"/>
        </w:numPr>
        <w:overflowPunct w:val="0"/>
        <w:autoSpaceDE w:val="0"/>
        <w:autoSpaceDN w:val="0"/>
        <w:adjustRightInd w:val="0"/>
        <w:spacing w:before="240" w:line="276" w:lineRule="auto"/>
        <w:ind w:left="1170" w:right="20" w:hanging="450"/>
        <w:jc w:val="both"/>
      </w:pPr>
      <w:r>
        <w:t>Absence o</w:t>
      </w:r>
      <w:r w:rsidR="008642FF" w:rsidRPr="005608C9">
        <w:t xml:space="preserve">f sanction to advances, losses, etc. </w:t>
      </w:r>
    </w:p>
    <w:p w:rsidR="005608C9" w:rsidRPr="0021590F" w:rsidRDefault="008D3EAD" w:rsidP="00FE05C4">
      <w:pPr>
        <w:widowControl w:val="0"/>
        <w:numPr>
          <w:ilvl w:val="0"/>
          <w:numId w:val="254"/>
        </w:numPr>
        <w:overflowPunct w:val="0"/>
        <w:autoSpaceDE w:val="0"/>
        <w:autoSpaceDN w:val="0"/>
        <w:adjustRightInd w:val="0"/>
        <w:spacing w:before="240" w:line="276" w:lineRule="auto"/>
        <w:ind w:left="1170" w:right="20" w:hanging="450"/>
        <w:jc w:val="both"/>
      </w:pPr>
      <w:r>
        <w:t xml:space="preserve">Non-availability </w:t>
      </w:r>
      <w:r w:rsidR="00F163E1">
        <w:t xml:space="preserve">of sanction for </w:t>
      </w:r>
      <w:r w:rsidR="008642FF" w:rsidRPr="005608C9">
        <w:t xml:space="preserve">special charges. </w:t>
      </w:r>
    </w:p>
    <w:p w:rsidR="005608C9" w:rsidRPr="0021590F" w:rsidRDefault="008D3EAD" w:rsidP="00FE05C4">
      <w:pPr>
        <w:widowControl w:val="0"/>
        <w:numPr>
          <w:ilvl w:val="0"/>
          <w:numId w:val="254"/>
        </w:numPr>
        <w:overflowPunct w:val="0"/>
        <w:autoSpaceDE w:val="0"/>
        <w:autoSpaceDN w:val="0"/>
        <w:adjustRightInd w:val="0"/>
        <w:spacing w:before="240" w:line="276" w:lineRule="auto"/>
        <w:ind w:left="1170" w:right="20" w:hanging="450"/>
        <w:jc w:val="both"/>
      </w:pPr>
      <w:r>
        <w:t xml:space="preserve">In </w:t>
      </w:r>
      <w:r w:rsidR="00F163E1">
        <w:t xml:space="preserve">the </w:t>
      </w:r>
      <w:r>
        <w:t xml:space="preserve">absence of </w:t>
      </w:r>
      <w:r w:rsidR="008642FF" w:rsidRPr="005608C9">
        <w:t xml:space="preserve">any other specific sanction required </w:t>
      </w:r>
      <w:r>
        <w:t xml:space="preserve">in reference to the relevant </w:t>
      </w:r>
      <w:r w:rsidR="008642FF" w:rsidRPr="005608C9">
        <w:t xml:space="preserve">rule. </w:t>
      </w:r>
    </w:p>
    <w:p w:rsidR="005608C9" w:rsidRPr="0021590F" w:rsidRDefault="008D3EAD" w:rsidP="00FE05C4">
      <w:pPr>
        <w:widowControl w:val="0"/>
        <w:numPr>
          <w:ilvl w:val="0"/>
          <w:numId w:val="254"/>
        </w:numPr>
        <w:overflowPunct w:val="0"/>
        <w:autoSpaceDE w:val="0"/>
        <w:autoSpaceDN w:val="0"/>
        <w:adjustRightInd w:val="0"/>
        <w:spacing w:before="240" w:line="276" w:lineRule="auto"/>
        <w:ind w:left="1170" w:right="20" w:hanging="450"/>
        <w:jc w:val="both"/>
      </w:pPr>
      <w:r>
        <w:t>Arising out of o</w:t>
      </w:r>
      <w:r w:rsidR="008642FF" w:rsidRPr="005608C9">
        <w:t xml:space="preserve">verpayments and short recoveries. </w:t>
      </w:r>
    </w:p>
    <w:p w:rsidR="005608C9" w:rsidRPr="0021590F" w:rsidRDefault="008D3EAD" w:rsidP="00FE05C4">
      <w:pPr>
        <w:widowControl w:val="0"/>
        <w:numPr>
          <w:ilvl w:val="0"/>
          <w:numId w:val="254"/>
        </w:numPr>
        <w:overflowPunct w:val="0"/>
        <w:autoSpaceDE w:val="0"/>
        <w:autoSpaceDN w:val="0"/>
        <w:adjustRightInd w:val="0"/>
        <w:spacing w:before="240" w:line="276" w:lineRule="auto"/>
        <w:ind w:left="1170" w:right="20" w:hanging="450"/>
        <w:jc w:val="both"/>
      </w:pPr>
      <w:r w:rsidRPr="005608C9">
        <w:t xml:space="preserve">Delays in the recovery of sums due to </w:t>
      </w:r>
      <w:r w:rsidR="00F163E1">
        <w:t xml:space="preserve">the </w:t>
      </w:r>
      <w:r w:rsidRPr="005608C9">
        <w:t xml:space="preserve">Council/ Government, if not recovered within a reasonable period. </w:t>
      </w:r>
    </w:p>
    <w:p w:rsidR="005608C9" w:rsidRPr="0021590F" w:rsidRDefault="008D3EAD" w:rsidP="00FE05C4">
      <w:pPr>
        <w:widowControl w:val="0"/>
        <w:numPr>
          <w:ilvl w:val="0"/>
          <w:numId w:val="254"/>
        </w:numPr>
        <w:overflowPunct w:val="0"/>
        <w:autoSpaceDE w:val="0"/>
        <w:autoSpaceDN w:val="0"/>
        <w:adjustRightInd w:val="0"/>
        <w:spacing w:before="240" w:line="276" w:lineRule="auto"/>
        <w:ind w:left="1170" w:right="20" w:hanging="450"/>
        <w:jc w:val="both"/>
      </w:pPr>
      <w:r w:rsidRPr="005608C9">
        <w:t>Expenditure placed under objection on ground</w:t>
      </w:r>
      <w:r w:rsidR="00F163E1">
        <w:t>s</w:t>
      </w:r>
      <w:r w:rsidRPr="005608C9">
        <w:t xml:space="preserve"> of financial propriety. </w:t>
      </w:r>
    </w:p>
    <w:p w:rsidR="005608C9" w:rsidRPr="0021590F" w:rsidRDefault="008D3EAD" w:rsidP="00FE05C4">
      <w:pPr>
        <w:widowControl w:val="0"/>
        <w:numPr>
          <w:ilvl w:val="0"/>
          <w:numId w:val="254"/>
        </w:numPr>
        <w:overflowPunct w:val="0"/>
        <w:autoSpaceDE w:val="0"/>
        <w:autoSpaceDN w:val="0"/>
        <w:adjustRightInd w:val="0"/>
        <w:spacing w:before="240" w:line="276" w:lineRule="auto"/>
        <w:ind w:left="1170" w:right="20" w:hanging="540"/>
        <w:jc w:val="both"/>
      </w:pPr>
      <w:r>
        <w:t xml:space="preserve">In </w:t>
      </w:r>
      <w:r w:rsidR="00F163E1">
        <w:t xml:space="preserve">the </w:t>
      </w:r>
      <w:r>
        <w:t xml:space="preserve">absence of </w:t>
      </w:r>
      <w:r w:rsidR="008642FF" w:rsidRPr="005608C9">
        <w:t xml:space="preserve">allotment of funds. </w:t>
      </w:r>
    </w:p>
    <w:p w:rsidR="005608C9" w:rsidRPr="0021590F" w:rsidRDefault="008D3EAD" w:rsidP="00FE05C4">
      <w:pPr>
        <w:widowControl w:val="0"/>
        <w:numPr>
          <w:ilvl w:val="0"/>
          <w:numId w:val="254"/>
        </w:numPr>
        <w:overflowPunct w:val="0"/>
        <w:autoSpaceDE w:val="0"/>
        <w:autoSpaceDN w:val="0"/>
        <w:adjustRightInd w:val="0"/>
        <w:spacing w:before="240" w:line="276" w:lineRule="auto"/>
        <w:ind w:left="1170" w:right="20" w:hanging="450"/>
        <w:jc w:val="both"/>
      </w:pPr>
      <w:r w:rsidRPr="005608C9">
        <w:t xml:space="preserve">Excess over allotment. </w:t>
      </w:r>
    </w:p>
    <w:p w:rsidR="005608C9" w:rsidRPr="0021590F" w:rsidRDefault="008D3EAD" w:rsidP="00FE05C4">
      <w:pPr>
        <w:widowControl w:val="0"/>
        <w:numPr>
          <w:ilvl w:val="2"/>
          <w:numId w:val="252"/>
        </w:numPr>
        <w:overflowPunct w:val="0"/>
        <w:autoSpaceDE w:val="0"/>
        <w:autoSpaceDN w:val="0"/>
        <w:adjustRightInd w:val="0"/>
        <w:spacing w:before="240" w:line="276" w:lineRule="auto"/>
        <w:jc w:val="both"/>
      </w:pPr>
      <w:r w:rsidRPr="00297D2C">
        <w:t>Money values need not be indicated in the records of objections of the following classes:-</w:t>
      </w:r>
    </w:p>
    <w:p w:rsidR="005608C9" w:rsidRPr="0021590F" w:rsidRDefault="008D3EAD" w:rsidP="00FE05C4">
      <w:pPr>
        <w:widowControl w:val="0"/>
        <w:numPr>
          <w:ilvl w:val="0"/>
          <w:numId w:val="255"/>
        </w:numPr>
        <w:overflowPunct w:val="0"/>
        <w:autoSpaceDE w:val="0"/>
        <w:autoSpaceDN w:val="0"/>
        <w:adjustRightInd w:val="0"/>
        <w:spacing w:before="240" w:line="276" w:lineRule="auto"/>
        <w:ind w:left="1170" w:right="20" w:hanging="450"/>
        <w:jc w:val="both"/>
      </w:pPr>
      <w:r w:rsidRPr="005608C9">
        <w:t>An objection which takes the form of a simple direction for future guidance, or of a call for a document</w:t>
      </w:r>
      <w:r w:rsidR="00AE4E16">
        <w:t>,</w:t>
      </w:r>
      <w:r w:rsidRPr="005608C9">
        <w:t xml:space="preserve"> the absence of which is not likely to affect the amount admissible. </w:t>
      </w:r>
    </w:p>
    <w:p w:rsidR="005608C9" w:rsidRPr="0021590F" w:rsidRDefault="008D3EAD" w:rsidP="00FE05C4">
      <w:pPr>
        <w:widowControl w:val="0"/>
        <w:numPr>
          <w:ilvl w:val="0"/>
          <w:numId w:val="255"/>
        </w:numPr>
        <w:overflowPunct w:val="0"/>
        <w:autoSpaceDE w:val="0"/>
        <w:autoSpaceDN w:val="0"/>
        <w:adjustRightInd w:val="0"/>
        <w:spacing w:before="240" w:line="276" w:lineRule="auto"/>
        <w:ind w:left="1170" w:right="20" w:hanging="450"/>
        <w:jc w:val="both"/>
      </w:pPr>
      <w:r>
        <w:t>The s</w:t>
      </w:r>
      <w:r w:rsidR="008642FF" w:rsidRPr="005608C9">
        <w:t xml:space="preserve">tamp </w:t>
      </w:r>
      <w:r>
        <w:t xml:space="preserve">is </w:t>
      </w:r>
      <w:r w:rsidR="008642FF" w:rsidRPr="005608C9">
        <w:t>not affixed on a</w:t>
      </w:r>
      <w:r>
        <w:t>n otherwise complete voucher</w:t>
      </w:r>
      <w:r w:rsidR="008642FF" w:rsidRPr="005608C9">
        <w:t xml:space="preserve">. </w:t>
      </w:r>
    </w:p>
    <w:p w:rsidR="005608C9" w:rsidRPr="0021590F" w:rsidRDefault="008D3EAD" w:rsidP="00FE05C4">
      <w:pPr>
        <w:widowControl w:val="0"/>
        <w:numPr>
          <w:ilvl w:val="0"/>
          <w:numId w:val="255"/>
        </w:numPr>
        <w:overflowPunct w:val="0"/>
        <w:autoSpaceDE w:val="0"/>
        <w:autoSpaceDN w:val="0"/>
        <w:adjustRightInd w:val="0"/>
        <w:spacing w:before="240" w:line="276" w:lineRule="auto"/>
        <w:ind w:left="1170" w:right="20" w:hanging="450"/>
        <w:jc w:val="both"/>
      </w:pPr>
      <w:r w:rsidRPr="005608C9">
        <w:t xml:space="preserve">Delays in the settlement of debts due by </w:t>
      </w:r>
      <w:r w:rsidR="00F163E1">
        <w:t xml:space="preserve">the </w:t>
      </w:r>
      <w:r w:rsidRPr="005608C9">
        <w:t xml:space="preserve">Council. </w:t>
      </w:r>
    </w:p>
    <w:p w:rsidR="005608C9" w:rsidRPr="0021590F" w:rsidRDefault="008D3EAD" w:rsidP="00FE05C4">
      <w:pPr>
        <w:widowControl w:val="0"/>
        <w:numPr>
          <w:ilvl w:val="0"/>
          <w:numId w:val="255"/>
        </w:numPr>
        <w:overflowPunct w:val="0"/>
        <w:autoSpaceDE w:val="0"/>
        <w:autoSpaceDN w:val="0"/>
        <w:adjustRightInd w:val="0"/>
        <w:spacing w:before="240" w:line="276" w:lineRule="auto"/>
        <w:ind w:left="1170" w:right="20" w:hanging="450"/>
        <w:jc w:val="both"/>
      </w:pPr>
      <w:r w:rsidRPr="005608C9">
        <w:t xml:space="preserve">Habitual delays in the submission of account returns, vouchers, etc. </w:t>
      </w:r>
    </w:p>
    <w:p w:rsidR="005608C9" w:rsidRPr="0021590F" w:rsidRDefault="008D3EAD" w:rsidP="00FE05C4">
      <w:pPr>
        <w:widowControl w:val="0"/>
        <w:numPr>
          <w:ilvl w:val="0"/>
          <w:numId w:val="255"/>
        </w:numPr>
        <w:overflowPunct w:val="0"/>
        <w:autoSpaceDE w:val="0"/>
        <w:autoSpaceDN w:val="0"/>
        <w:adjustRightInd w:val="0"/>
        <w:spacing w:before="240" w:line="276" w:lineRule="auto"/>
        <w:ind w:left="1170" w:right="20" w:hanging="450"/>
        <w:jc w:val="both"/>
      </w:pPr>
      <w:r w:rsidRPr="005608C9">
        <w:t xml:space="preserve">Fictitious adjustments and manipulations in accounts unless an actual loss has resulted. </w:t>
      </w:r>
    </w:p>
    <w:p w:rsidR="005608C9" w:rsidRPr="0021590F" w:rsidRDefault="008D3EAD" w:rsidP="00FE05C4">
      <w:pPr>
        <w:widowControl w:val="0"/>
        <w:numPr>
          <w:ilvl w:val="0"/>
          <w:numId w:val="255"/>
        </w:numPr>
        <w:overflowPunct w:val="0"/>
        <w:autoSpaceDE w:val="0"/>
        <w:autoSpaceDN w:val="0"/>
        <w:adjustRightInd w:val="0"/>
        <w:spacing w:before="240" w:line="276" w:lineRule="auto"/>
        <w:ind w:left="1170" w:right="20" w:hanging="450"/>
        <w:jc w:val="both"/>
      </w:pPr>
      <w:r w:rsidRPr="005608C9">
        <w:lastRenderedPageBreak/>
        <w:t xml:space="preserve">Deviations from </w:t>
      </w:r>
      <w:r w:rsidR="00F163E1">
        <w:t xml:space="preserve">the </w:t>
      </w:r>
      <w:r w:rsidRPr="005608C9">
        <w:t xml:space="preserve">rule </w:t>
      </w:r>
      <w:r w:rsidR="00F163E1">
        <w:t xml:space="preserve">that </w:t>
      </w:r>
      <w:r w:rsidRPr="005608C9">
        <w:t xml:space="preserve">are indicative of disregard or evasion of </w:t>
      </w:r>
      <w:r w:rsidR="00F163E1">
        <w:t xml:space="preserve">the </w:t>
      </w:r>
      <w:r w:rsidRPr="005608C9">
        <w:t xml:space="preserve">rule, but do not represent charges incurred without proper sanction. </w:t>
      </w:r>
    </w:p>
    <w:p w:rsidR="005608C9" w:rsidRPr="0021590F" w:rsidRDefault="008D3EAD" w:rsidP="00FE05C4">
      <w:pPr>
        <w:widowControl w:val="0"/>
        <w:numPr>
          <w:ilvl w:val="0"/>
          <w:numId w:val="255"/>
        </w:numPr>
        <w:overflowPunct w:val="0"/>
        <w:autoSpaceDE w:val="0"/>
        <w:autoSpaceDN w:val="0"/>
        <w:adjustRightInd w:val="0"/>
        <w:spacing w:before="240" w:line="276" w:lineRule="auto"/>
        <w:ind w:left="1170" w:right="20" w:hanging="450"/>
        <w:jc w:val="both"/>
      </w:pPr>
      <w:r w:rsidRPr="005608C9">
        <w:t xml:space="preserve">Errors in accounts, vouchers, etc., which do not indicate any deficit or surplus. </w:t>
      </w:r>
    </w:p>
    <w:p w:rsidR="005608C9" w:rsidRPr="0021590F" w:rsidRDefault="008D3EAD" w:rsidP="00FE05C4">
      <w:pPr>
        <w:widowControl w:val="0"/>
        <w:numPr>
          <w:ilvl w:val="0"/>
          <w:numId w:val="255"/>
        </w:numPr>
        <w:overflowPunct w:val="0"/>
        <w:autoSpaceDE w:val="0"/>
        <w:autoSpaceDN w:val="0"/>
        <w:adjustRightInd w:val="0"/>
        <w:spacing w:before="240" w:line="276" w:lineRule="auto"/>
        <w:ind w:left="1170" w:right="20" w:hanging="540"/>
        <w:jc w:val="both"/>
      </w:pPr>
      <w:r>
        <w:t>Instructions and other remarks</w:t>
      </w:r>
      <w:r w:rsidR="008642FF" w:rsidRPr="005608C9">
        <w:t xml:space="preserve"> regarding the form of accounts</w:t>
      </w:r>
      <w:r>
        <w:t>,</w:t>
      </w:r>
      <w:r w:rsidR="008642FF" w:rsidRPr="005608C9">
        <w:t xml:space="preserve"> etc. </w:t>
      </w:r>
    </w:p>
    <w:p w:rsidR="005608C9" w:rsidRPr="0021590F" w:rsidRDefault="008D3EAD" w:rsidP="00FE05C4">
      <w:pPr>
        <w:widowControl w:val="0"/>
        <w:numPr>
          <w:ilvl w:val="0"/>
          <w:numId w:val="255"/>
        </w:numPr>
        <w:overflowPunct w:val="0"/>
        <w:autoSpaceDE w:val="0"/>
        <w:autoSpaceDN w:val="0"/>
        <w:adjustRightInd w:val="0"/>
        <w:spacing w:before="240" w:line="276" w:lineRule="auto"/>
        <w:ind w:left="1170" w:right="20" w:hanging="450"/>
        <w:jc w:val="both"/>
      </w:pPr>
      <w:r w:rsidRPr="005608C9">
        <w:t xml:space="preserve">Demand for information not received. </w:t>
      </w:r>
    </w:p>
    <w:p w:rsidR="005608C9" w:rsidRPr="0021590F" w:rsidRDefault="008D3EAD" w:rsidP="00FE05C4">
      <w:pPr>
        <w:widowControl w:val="0"/>
        <w:numPr>
          <w:ilvl w:val="0"/>
          <w:numId w:val="255"/>
        </w:numPr>
        <w:overflowPunct w:val="0"/>
        <w:autoSpaceDE w:val="0"/>
        <w:autoSpaceDN w:val="0"/>
        <w:adjustRightInd w:val="0"/>
        <w:spacing w:before="240" w:line="276" w:lineRule="auto"/>
        <w:ind w:left="1170" w:right="20" w:hanging="450"/>
        <w:jc w:val="both"/>
      </w:pPr>
      <w:r w:rsidRPr="005608C9">
        <w:t xml:space="preserve">Enquiries and remarks on doubtful points. </w:t>
      </w:r>
    </w:p>
    <w:p w:rsidR="008642FF" w:rsidRPr="0021590F" w:rsidRDefault="008D3EAD" w:rsidP="00FE05C4">
      <w:pPr>
        <w:widowControl w:val="0"/>
        <w:numPr>
          <w:ilvl w:val="0"/>
          <w:numId w:val="255"/>
        </w:numPr>
        <w:overflowPunct w:val="0"/>
        <w:autoSpaceDE w:val="0"/>
        <w:autoSpaceDN w:val="0"/>
        <w:adjustRightInd w:val="0"/>
        <w:spacing w:before="240" w:line="276" w:lineRule="auto"/>
        <w:ind w:left="1170" w:right="20" w:hanging="450"/>
        <w:jc w:val="both"/>
      </w:pPr>
      <w:r w:rsidRPr="005608C9">
        <w:t>Remarks calling atten</w:t>
      </w:r>
      <w:r w:rsidR="00F163E1">
        <w:t xml:space="preserve">tion to minor errors in </w:t>
      </w:r>
      <w:r w:rsidRPr="005608C9">
        <w:t xml:space="preserve">procedures. </w:t>
      </w:r>
    </w:p>
    <w:p w:rsidR="005608C9" w:rsidRPr="0021590F" w:rsidRDefault="008D3EAD" w:rsidP="00FE05C4">
      <w:pPr>
        <w:widowControl w:val="0"/>
        <w:numPr>
          <w:ilvl w:val="1"/>
          <w:numId w:val="252"/>
        </w:numPr>
        <w:autoSpaceDE w:val="0"/>
        <w:autoSpaceDN w:val="0"/>
        <w:adjustRightInd w:val="0"/>
        <w:spacing w:before="240" w:line="276" w:lineRule="auto"/>
        <w:ind w:left="720" w:hanging="720"/>
      </w:pPr>
      <w:r>
        <w:rPr>
          <w:b/>
          <w:bCs/>
        </w:rPr>
        <w:t>Registration of Overlapping</w:t>
      </w:r>
      <w:r w:rsidR="00E53D10">
        <w:rPr>
          <w:b/>
          <w:bCs/>
        </w:rPr>
        <w:t xml:space="preserve"> </w:t>
      </w:r>
      <w:r w:rsidR="00DD48BF">
        <w:rPr>
          <w:b/>
          <w:bCs/>
        </w:rPr>
        <w:t xml:space="preserve">Audit </w:t>
      </w:r>
      <w:r w:rsidR="008642FF" w:rsidRPr="005608C9">
        <w:rPr>
          <w:b/>
          <w:bCs/>
        </w:rPr>
        <w:t>Objections</w:t>
      </w:r>
    </w:p>
    <w:p w:rsidR="00297D2C" w:rsidRPr="0021590F" w:rsidRDefault="008D3EAD" w:rsidP="00FE05C4">
      <w:pPr>
        <w:widowControl w:val="0"/>
        <w:numPr>
          <w:ilvl w:val="2"/>
          <w:numId w:val="252"/>
        </w:numPr>
        <w:overflowPunct w:val="0"/>
        <w:autoSpaceDE w:val="0"/>
        <w:autoSpaceDN w:val="0"/>
        <w:adjustRightInd w:val="0"/>
        <w:spacing w:before="240" w:line="276" w:lineRule="auto"/>
        <w:jc w:val="both"/>
      </w:pPr>
      <w:r w:rsidRPr="00297D2C">
        <w:t>When a single transaction relating to a work or distinct object of expenditure becomes open to two or more objections</w:t>
      </w:r>
      <w:r w:rsidR="00F163E1">
        <w:t>,</w:t>
      </w:r>
      <w:r w:rsidRPr="00297D2C">
        <w:t xml:space="preserve"> and it is customary to maintain the statistics of each of the classes of the objections separately, the several objections on the transaction should be booked separately, as if they relate to different transactions. This feature of the system of registration should, however, be borne in mind, and in all statistics and reports where in the money values of objections of several classes may be commented upon, or presented collectively, every effort should be made to make due allowance for the exaggeration caused by this overlapping of objections and the existence of the overlapping and the steps taken </w:t>
      </w:r>
      <w:r w:rsidR="00AE4E16">
        <w:t>for their remedy</w:t>
      </w:r>
      <w:r w:rsidRPr="00297D2C">
        <w:t>,</w:t>
      </w:r>
      <w:r w:rsidR="00AE4E16">
        <w:t xml:space="preserve"> should be mentioned specifically</w:t>
      </w:r>
      <w:r w:rsidRPr="00297D2C">
        <w:t xml:space="preserve">. </w:t>
      </w:r>
    </w:p>
    <w:p w:rsidR="005608C9" w:rsidRPr="0021590F" w:rsidRDefault="008D3EAD" w:rsidP="00FE05C4">
      <w:pPr>
        <w:widowControl w:val="0"/>
        <w:numPr>
          <w:ilvl w:val="2"/>
          <w:numId w:val="252"/>
        </w:numPr>
        <w:overflowPunct w:val="0"/>
        <w:autoSpaceDE w:val="0"/>
        <w:autoSpaceDN w:val="0"/>
        <w:adjustRightInd w:val="0"/>
        <w:spacing w:before="240" w:line="276" w:lineRule="auto"/>
        <w:jc w:val="both"/>
      </w:pPr>
      <w:r w:rsidRPr="00297D2C">
        <w:t>In some cases, it will be found impracticable to make allowances for the elimination of exaggerations.</w:t>
      </w:r>
      <w:r w:rsidR="00AE4E16">
        <w:t xml:space="preserve"> In such cases, it will be</w:t>
      </w:r>
      <w:r w:rsidRPr="00297D2C">
        <w:t xml:space="preserve"> advisable to exclude from all collective statistics, the whole figure relating to a particular class of objections and to mention this fact prominently in all reports and statements connected with the statistics. </w:t>
      </w:r>
    </w:p>
    <w:p w:rsidR="00EE79FA" w:rsidRPr="0021590F" w:rsidRDefault="008D3EAD" w:rsidP="00FE05C4">
      <w:pPr>
        <w:widowControl w:val="0"/>
        <w:numPr>
          <w:ilvl w:val="1"/>
          <w:numId w:val="252"/>
        </w:numPr>
        <w:autoSpaceDE w:val="0"/>
        <w:autoSpaceDN w:val="0"/>
        <w:adjustRightInd w:val="0"/>
        <w:spacing w:before="240" w:line="276" w:lineRule="auto"/>
      </w:pPr>
      <w:r>
        <w:rPr>
          <w:b/>
          <w:bCs/>
        </w:rPr>
        <w:t>Audit o</w:t>
      </w:r>
      <w:r w:rsidR="008642FF" w:rsidRPr="005608C9">
        <w:rPr>
          <w:b/>
          <w:bCs/>
        </w:rPr>
        <w:t>bjections to insufficient or irregular sanctions</w:t>
      </w:r>
    </w:p>
    <w:p w:rsidR="008642FF" w:rsidRPr="00381048" w:rsidRDefault="008D3EAD" w:rsidP="0021590F">
      <w:pPr>
        <w:widowControl w:val="0"/>
        <w:overflowPunct w:val="0"/>
        <w:autoSpaceDE w:val="0"/>
        <w:autoSpaceDN w:val="0"/>
        <w:adjustRightInd w:val="0"/>
        <w:spacing w:before="240" w:line="276" w:lineRule="auto"/>
        <w:ind w:left="720"/>
        <w:jc w:val="both"/>
      </w:pPr>
      <w:r w:rsidRPr="005608C9">
        <w:t xml:space="preserve">There is a class of important objections </w:t>
      </w:r>
      <w:r w:rsidR="00DC7468">
        <w:t xml:space="preserve">that </w:t>
      </w:r>
      <w:r w:rsidRPr="005608C9">
        <w:t xml:space="preserve">cannot be omitted from collective reports or statistics, but must be excluded from the ordinary records of the objections booked against </w:t>
      </w:r>
      <w:r w:rsidR="00AE4E16">
        <w:t>DDO</w:t>
      </w:r>
      <w:r w:rsidRPr="005608C9">
        <w:t xml:space="preserve">. These are objections to insufficient or otherwise irregular sanctions accorded by any authority above the </w:t>
      </w:r>
      <w:r w:rsidR="00D85040">
        <w:t>Drawing and D</w:t>
      </w:r>
      <w:r w:rsidRPr="005608C9">
        <w:t xml:space="preserve">isbursing officer. A record of these objections should be kept in special Registers in </w:t>
      </w:r>
      <w:r w:rsidRPr="00652E7A">
        <w:rPr>
          <w:b/>
          <w:u w:val="single"/>
        </w:rPr>
        <w:t>Form 28</w:t>
      </w:r>
      <w:r w:rsidRPr="005608C9">
        <w:t xml:space="preserve">. Correspondence relating to such objections should be addressed to the authority </w:t>
      </w:r>
      <w:r w:rsidR="00DC7468">
        <w:t xml:space="preserve">that </w:t>
      </w:r>
      <w:r w:rsidRPr="005608C9">
        <w:t xml:space="preserve">accorded the sanction. The </w:t>
      </w:r>
      <w:r w:rsidR="00D85040">
        <w:t>Drawing and Disbursing officer</w:t>
      </w:r>
      <w:r w:rsidRPr="005608C9">
        <w:t xml:space="preserve"> should, however, be informed simultaneously that the sanction has been held under objection. If at any time before the removal of the objection it is considered necessary to retrench the amount disbursed, such retrenchment order shall be communicated to the disbursing officer through the sanctioning authority. </w:t>
      </w:r>
    </w:p>
    <w:p w:rsidR="00EE79FA" w:rsidRPr="0021590F" w:rsidRDefault="008D3EAD" w:rsidP="00FE05C4">
      <w:pPr>
        <w:widowControl w:val="0"/>
        <w:numPr>
          <w:ilvl w:val="1"/>
          <w:numId w:val="252"/>
        </w:numPr>
        <w:overflowPunct w:val="0"/>
        <w:autoSpaceDE w:val="0"/>
        <w:autoSpaceDN w:val="0"/>
        <w:adjustRightInd w:val="0"/>
        <w:spacing w:before="240" w:line="276" w:lineRule="auto"/>
        <w:jc w:val="both"/>
      </w:pPr>
      <w:r w:rsidRPr="00EE79FA">
        <w:rPr>
          <w:b/>
          <w:bCs/>
        </w:rPr>
        <w:t>Audit of Expenditure</w:t>
      </w:r>
      <w:r w:rsidR="00323538">
        <w:rPr>
          <w:b/>
          <w:bCs/>
        </w:rPr>
        <w:t xml:space="preserve"> vis-à-vis </w:t>
      </w:r>
      <w:r w:rsidRPr="00EE79FA">
        <w:rPr>
          <w:b/>
          <w:bCs/>
        </w:rPr>
        <w:t>Grants</w:t>
      </w:r>
      <w:r w:rsidR="00DD48BF">
        <w:rPr>
          <w:b/>
          <w:bCs/>
        </w:rPr>
        <w:t xml:space="preserve">-in-Aid, Appropriation and </w:t>
      </w:r>
      <w:r w:rsidR="00323538">
        <w:rPr>
          <w:b/>
          <w:bCs/>
        </w:rPr>
        <w:t>R</w:t>
      </w:r>
      <w:r w:rsidR="00DD48BF">
        <w:rPr>
          <w:b/>
          <w:bCs/>
        </w:rPr>
        <w:t>e-appropriation</w:t>
      </w:r>
    </w:p>
    <w:p w:rsidR="00297D2C" w:rsidRPr="0021590F" w:rsidRDefault="008D3EAD" w:rsidP="00FE05C4">
      <w:pPr>
        <w:widowControl w:val="0"/>
        <w:numPr>
          <w:ilvl w:val="2"/>
          <w:numId w:val="252"/>
        </w:numPr>
        <w:overflowPunct w:val="0"/>
        <w:autoSpaceDE w:val="0"/>
        <w:autoSpaceDN w:val="0"/>
        <w:adjustRightInd w:val="0"/>
        <w:spacing w:before="240" w:line="276" w:lineRule="auto"/>
        <w:jc w:val="both"/>
      </w:pPr>
      <w:r w:rsidRPr="00297D2C">
        <w:lastRenderedPageBreak/>
        <w:t>In regard to objections “</w:t>
      </w:r>
      <w:r w:rsidR="00D85040">
        <w:t xml:space="preserve">In absence </w:t>
      </w:r>
      <w:r w:rsidRPr="00297D2C">
        <w:t xml:space="preserve">of allotment of funds” and “Excess over allotment”, it should be </w:t>
      </w:r>
      <w:r w:rsidR="00D85040">
        <w:t xml:space="preserve">noted </w:t>
      </w:r>
      <w:r w:rsidRPr="00297D2C">
        <w:t xml:space="preserve">that objections falling under these heads are capable of being looked at from two distinct points of view. In cases in which the further orders of a controlling authority will be sufficient to regularize the actual expenditure, there is a financial irregularity the clearance of which has usually to be watched by the </w:t>
      </w:r>
      <w:r w:rsidR="00D85040">
        <w:t>a</w:t>
      </w:r>
      <w:r w:rsidRPr="00297D2C">
        <w:t xml:space="preserve">udit </w:t>
      </w:r>
      <w:r w:rsidR="00D85040">
        <w:t>b</w:t>
      </w:r>
      <w:r w:rsidRPr="00297D2C">
        <w:t xml:space="preserve">ranch on behalf of the </w:t>
      </w:r>
      <w:r w:rsidR="00D85040">
        <w:t xml:space="preserve">Joint Secretary </w:t>
      </w:r>
      <w:r w:rsidRPr="00297D2C">
        <w:t>(Finance). But, in as much as an irregularity under either of these heads may cause a deviation from the Grant</w:t>
      </w:r>
      <w:r w:rsidR="00D85040">
        <w:t>-in-aid</w:t>
      </w:r>
      <w:r w:rsidRPr="00297D2C">
        <w:t xml:space="preserve"> or Appropriation as specified in the budget approved by the Governing Body, there may (but not necessarily will) exist a financial irregularity the clearance of which has to be watched by the </w:t>
      </w:r>
      <w:r w:rsidR="00D85040">
        <w:t>a</w:t>
      </w:r>
      <w:r w:rsidRPr="00297D2C">
        <w:t xml:space="preserve">udit </w:t>
      </w:r>
      <w:r w:rsidR="00D85040">
        <w:t>b</w:t>
      </w:r>
      <w:r w:rsidRPr="00297D2C">
        <w:t xml:space="preserve">ranch on behalf of the Governing Body. </w:t>
      </w:r>
    </w:p>
    <w:p w:rsidR="00297D2C" w:rsidRPr="0021590F" w:rsidRDefault="008D3EAD" w:rsidP="00FE05C4">
      <w:pPr>
        <w:widowControl w:val="0"/>
        <w:numPr>
          <w:ilvl w:val="2"/>
          <w:numId w:val="252"/>
        </w:numPr>
        <w:overflowPunct w:val="0"/>
        <w:autoSpaceDE w:val="0"/>
        <w:autoSpaceDN w:val="0"/>
        <w:adjustRightInd w:val="0"/>
        <w:spacing w:before="240" w:line="276" w:lineRule="auto"/>
        <w:jc w:val="both"/>
      </w:pPr>
      <w:r w:rsidRPr="00297D2C">
        <w:t xml:space="preserve">The scope of </w:t>
      </w:r>
      <w:r w:rsidR="00DC7468">
        <w:t xml:space="preserve">the </w:t>
      </w:r>
      <w:r w:rsidRPr="00297D2C">
        <w:t xml:space="preserve">check of expenditure against </w:t>
      </w:r>
      <w:r w:rsidR="00DC7468">
        <w:t xml:space="preserve">the </w:t>
      </w:r>
      <w:r w:rsidRPr="00297D2C">
        <w:t xml:space="preserve">provision of funds is defined in Chapter </w:t>
      </w:r>
      <w:r w:rsidR="00820077">
        <w:t>7</w:t>
      </w:r>
      <w:r w:rsidRPr="00297D2C">
        <w:t>. The objection raised should always be expressed in money value (paragraph 30.</w:t>
      </w:r>
      <w:r w:rsidR="00820077">
        <w:t>8.2</w:t>
      </w:r>
      <w:r w:rsidRPr="00297D2C">
        <w:t xml:space="preserve">). </w:t>
      </w:r>
    </w:p>
    <w:p w:rsidR="008642FF" w:rsidRPr="0021590F" w:rsidRDefault="008D3EAD" w:rsidP="00FE05C4">
      <w:pPr>
        <w:widowControl w:val="0"/>
        <w:numPr>
          <w:ilvl w:val="2"/>
          <w:numId w:val="252"/>
        </w:numPr>
        <w:overflowPunct w:val="0"/>
        <w:autoSpaceDE w:val="0"/>
        <w:autoSpaceDN w:val="0"/>
        <w:adjustRightInd w:val="0"/>
        <w:spacing w:before="240" w:line="276" w:lineRule="auto"/>
        <w:jc w:val="both"/>
      </w:pPr>
      <w:r w:rsidRPr="00297D2C">
        <w:t>Objections relating to allotment of funds are removed during the course of the year, on receipt of orders regarding the necessary allotment, re-appropriation or a Supplementary Grant</w:t>
      </w:r>
      <w:r w:rsidR="00DC7468">
        <w:t>,</w:t>
      </w:r>
      <w:r w:rsidRPr="00297D2C">
        <w:t xml:space="preserve"> as the case may be. No allotment or re</w:t>
      </w:r>
      <w:r w:rsidR="00D85040">
        <w:t>-appropriation within the Grant-in-aid</w:t>
      </w:r>
      <w:r w:rsidRPr="00297D2C">
        <w:t xml:space="preserve"> of a year can be authorized at any time after the expiry of the year. In consequence of this rule, objections for “</w:t>
      </w:r>
      <w:r w:rsidR="00D85040">
        <w:t xml:space="preserve">In absence of </w:t>
      </w:r>
      <w:r w:rsidRPr="00297D2C">
        <w:t>allotment</w:t>
      </w:r>
      <w:r w:rsidR="00D85040">
        <w:t xml:space="preserve"> of funds</w:t>
      </w:r>
      <w:r w:rsidRPr="00297D2C">
        <w:t xml:space="preserve">’ and “excesses over allotment”, if the official year has closed, cannot be met by the issue of a formal order of appropriation. </w:t>
      </w:r>
    </w:p>
    <w:p w:rsidR="008642FF" w:rsidRPr="0021590F" w:rsidRDefault="008D3EAD" w:rsidP="00FE05C4">
      <w:pPr>
        <w:widowControl w:val="0"/>
        <w:numPr>
          <w:ilvl w:val="1"/>
          <w:numId w:val="252"/>
        </w:numPr>
        <w:overflowPunct w:val="0"/>
        <w:autoSpaceDE w:val="0"/>
        <w:autoSpaceDN w:val="0"/>
        <w:adjustRightInd w:val="0"/>
        <w:spacing w:before="240" w:after="200" w:line="276" w:lineRule="auto"/>
        <w:ind w:left="720" w:hanging="720"/>
        <w:jc w:val="both"/>
      </w:pPr>
      <w:r>
        <w:rPr>
          <w:b/>
          <w:bCs/>
        </w:rPr>
        <w:t xml:space="preserve">Audit </w:t>
      </w:r>
      <w:r w:rsidRPr="00EE79FA">
        <w:rPr>
          <w:b/>
          <w:bCs/>
        </w:rPr>
        <w:t xml:space="preserve">Objection Statement </w:t>
      </w:r>
    </w:p>
    <w:p w:rsidR="00EE79FA" w:rsidRPr="0021590F" w:rsidRDefault="008D3EAD" w:rsidP="00FE05C4">
      <w:pPr>
        <w:widowControl w:val="0"/>
        <w:numPr>
          <w:ilvl w:val="2"/>
          <w:numId w:val="252"/>
        </w:numPr>
        <w:overflowPunct w:val="0"/>
        <w:autoSpaceDE w:val="0"/>
        <w:autoSpaceDN w:val="0"/>
        <w:adjustRightInd w:val="0"/>
        <w:spacing w:before="240" w:after="200" w:line="276" w:lineRule="auto"/>
        <w:contextualSpacing/>
        <w:jc w:val="both"/>
        <w:rPr>
          <w:b/>
          <w:bCs/>
        </w:rPr>
      </w:pPr>
      <w:r>
        <w:rPr>
          <w:b/>
          <w:bCs/>
        </w:rPr>
        <w:t>Audit records related to objection- Objection Book, Forms</w:t>
      </w:r>
      <w:r w:rsidR="00DC7468">
        <w:rPr>
          <w:b/>
          <w:bCs/>
        </w:rPr>
        <w:t>,</w:t>
      </w:r>
      <w:r w:rsidR="008642FF" w:rsidRPr="00297D2C">
        <w:rPr>
          <w:b/>
          <w:bCs/>
        </w:rPr>
        <w:t xml:space="preserve"> and Preparation </w:t>
      </w:r>
    </w:p>
    <w:p w:rsidR="008642FF" w:rsidRPr="00381048" w:rsidRDefault="008D3EAD" w:rsidP="0021590F">
      <w:pPr>
        <w:widowControl w:val="0"/>
        <w:overflowPunct w:val="0"/>
        <w:autoSpaceDE w:val="0"/>
        <w:autoSpaceDN w:val="0"/>
        <w:adjustRightInd w:val="0"/>
        <w:spacing w:before="240" w:after="200" w:line="276" w:lineRule="auto"/>
        <w:ind w:left="730"/>
        <w:jc w:val="both"/>
      </w:pPr>
      <w:r w:rsidRPr="00381048">
        <w:t>In most cases</w:t>
      </w:r>
      <w:r w:rsidR="00DC7468">
        <w:t>,</w:t>
      </w:r>
      <w:r w:rsidRPr="00381048">
        <w:t xml:space="preserve"> audit objections should be intimated direct</w:t>
      </w:r>
      <w:r w:rsidR="00DC7468">
        <w:t>ly</w:t>
      </w:r>
      <w:r w:rsidRPr="00381048">
        <w:t xml:space="preserve"> to the </w:t>
      </w:r>
      <w:r w:rsidR="00F216D0">
        <w:t>DDO</w:t>
      </w:r>
      <w:r w:rsidRPr="00381048">
        <w:t xml:space="preserve"> or other responsible authority in special printed audit memoranda and other half-margin forms. The audit clerk should have before him, at the time he deals with the bills etc.</w:t>
      </w:r>
      <w:r w:rsidR="00D85040">
        <w:t>, the requisite O</w:t>
      </w:r>
      <w:r w:rsidRPr="00381048">
        <w:t>bjection Statements, special printed audit memoranda and other half-margin forms and should write these up as each point requiring notice becomes evident during the course of his scrutiny. All objections, communicated direct</w:t>
      </w:r>
      <w:r w:rsidR="00DC7468">
        <w:t>ly</w:t>
      </w:r>
      <w:r w:rsidRPr="00381048">
        <w:t xml:space="preserve"> to </w:t>
      </w:r>
      <w:r w:rsidR="00DC7468">
        <w:t xml:space="preserve">the </w:t>
      </w:r>
      <w:r w:rsidRPr="00381048">
        <w:t>responsible authority should be entered in the Objection Book. A register of half- margin should be kept in each audit section showing the issue, return</w:t>
      </w:r>
      <w:r w:rsidR="00DC7468">
        <w:t>,</w:t>
      </w:r>
      <w:r w:rsidRPr="00381048">
        <w:t xml:space="preserve"> and disposal of these audit memoranda and half-margins. </w:t>
      </w:r>
    </w:p>
    <w:p w:rsidR="00EE79FA" w:rsidRPr="0021590F" w:rsidRDefault="008D3EAD" w:rsidP="00FE05C4">
      <w:pPr>
        <w:widowControl w:val="0"/>
        <w:numPr>
          <w:ilvl w:val="2"/>
          <w:numId w:val="252"/>
        </w:numPr>
        <w:overflowPunct w:val="0"/>
        <w:autoSpaceDE w:val="0"/>
        <w:autoSpaceDN w:val="0"/>
        <w:adjustRightInd w:val="0"/>
        <w:spacing w:before="240" w:line="276" w:lineRule="auto"/>
        <w:contextualSpacing/>
        <w:jc w:val="both"/>
        <w:rPr>
          <w:b/>
          <w:bCs/>
        </w:rPr>
      </w:pPr>
      <w:r>
        <w:rPr>
          <w:b/>
          <w:bCs/>
        </w:rPr>
        <w:t xml:space="preserve">Communication of </w:t>
      </w:r>
      <w:r w:rsidR="008C28E4">
        <w:rPr>
          <w:b/>
          <w:bCs/>
        </w:rPr>
        <w:t xml:space="preserve">Audit </w:t>
      </w:r>
      <w:r>
        <w:rPr>
          <w:b/>
          <w:bCs/>
        </w:rPr>
        <w:t>Objection</w:t>
      </w:r>
    </w:p>
    <w:p w:rsidR="008642FF" w:rsidRPr="00381048" w:rsidRDefault="008D3EAD" w:rsidP="0021590F">
      <w:pPr>
        <w:widowControl w:val="0"/>
        <w:overflowPunct w:val="0"/>
        <w:autoSpaceDE w:val="0"/>
        <w:autoSpaceDN w:val="0"/>
        <w:adjustRightInd w:val="0"/>
        <w:spacing w:before="240" w:line="276" w:lineRule="auto"/>
        <w:ind w:left="730"/>
        <w:jc w:val="both"/>
      </w:pPr>
      <w:r w:rsidRPr="00381048">
        <w:t xml:space="preserve">Each Objection Statement will </w:t>
      </w:r>
      <w:r w:rsidR="00E53D10">
        <w:t xml:space="preserve">be </w:t>
      </w:r>
      <w:r w:rsidRPr="00381048">
        <w:t>issue</w:t>
      </w:r>
      <w:r w:rsidR="00E53D10">
        <w:t>d</w:t>
      </w:r>
      <w:r w:rsidRPr="00381048">
        <w:t xml:space="preserve"> in original, over the signature of the </w:t>
      </w:r>
      <w:r w:rsidR="00323538">
        <w:t>Head of Finance/</w:t>
      </w:r>
      <w:r w:rsidRPr="00381048">
        <w:t>Finance</w:t>
      </w:r>
      <w:r w:rsidR="00323538">
        <w:t xml:space="preserve"> and </w:t>
      </w:r>
      <w:r w:rsidRPr="00381048">
        <w:t>Accounts Officer</w:t>
      </w:r>
      <w:r w:rsidR="00DC7468">
        <w:t>,</w:t>
      </w:r>
      <w:r w:rsidRPr="00381048">
        <w:t xml:space="preserve"> after the review of audit and objections. Before</w:t>
      </w:r>
      <w:r w:rsidR="00F216D0">
        <w:t xml:space="preserve"> communicating </w:t>
      </w:r>
      <w:r w:rsidRPr="00381048">
        <w:t xml:space="preserve">(which must not be delayed) the objections must be neatly posted into the Objection Book by the audit </w:t>
      </w:r>
      <w:r w:rsidR="00FF18AE">
        <w:t xml:space="preserve">assistant in </w:t>
      </w:r>
      <w:r w:rsidRPr="00652E7A">
        <w:rPr>
          <w:b/>
          <w:u w:val="single"/>
        </w:rPr>
        <w:t>Form 29</w:t>
      </w:r>
      <w:r w:rsidRPr="00381048">
        <w:t xml:space="preserve">. The </w:t>
      </w:r>
      <w:r w:rsidR="00FF18AE">
        <w:t xml:space="preserve">Assistant </w:t>
      </w:r>
      <w:r w:rsidRPr="00381048">
        <w:t>Finance</w:t>
      </w:r>
      <w:r w:rsidR="00323538">
        <w:t xml:space="preserve"> and </w:t>
      </w:r>
      <w:r w:rsidRPr="00381048">
        <w:t>Accounts Officer/Sec</w:t>
      </w:r>
      <w:r w:rsidR="00FF18AE">
        <w:t xml:space="preserve">tion Officer </w:t>
      </w:r>
      <w:r w:rsidRPr="00381048">
        <w:t>should take precautions to secure the entry in the Objection Book of all the items, whether or not their amounts are carried into any money column.</w:t>
      </w:r>
    </w:p>
    <w:p w:rsidR="00EE79FA" w:rsidRPr="0021590F" w:rsidRDefault="008D3EAD" w:rsidP="00FE05C4">
      <w:pPr>
        <w:widowControl w:val="0"/>
        <w:numPr>
          <w:ilvl w:val="2"/>
          <w:numId w:val="252"/>
        </w:numPr>
        <w:overflowPunct w:val="0"/>
        <w:autoSpaceDE w:val="0"/>
        <w:autoSpaceDN w:val="0"/>
        <w:adjustRightInd w:val="0"/>
        <w:spacing w:before="240" w:line="276" w:lineRule="auto"/>
        <w:contextualSpacing/>
        <w:jc w:val="both"/>
        <w:rPr>
          <w:b/>
          <w:bCs/>
        </w:rPr>
      </w:pPr>
      <w:r w:rsidRPr="00297D2C">
        <w:rPr>
          <w:b/>
          <w:bCs/>
        </w:rPr>
        <w:lastRenderedPageBreak/>
        <w:t>Disposal and Return</w:t>
      </w:r>
      <w:r w:rsidR="008C28E4">
        <w:rPr>
          <w:b/>
          <w:bCs/>
        </w:rPr>
        <w:t xml:space="preserve"> of Audit Objection</w:t>
      </w:r>
    </w:p>
    <w:p w:rsidR="008B3A75" w:rsidRDefault="008D3EAD" w:rsidP="008B3A75">
      <w:pPr>
        <w:widowControl w:val="0"/>
        <w:overflowPunct w:val="0"/>
        <w:autoSpaceDE w:val="0"/>
        <w:autoSpaceDN w:val="0"/>
        <w:adjustRightInd w:val="0"/>
        <w:spacing w:before="240" w:line="276" w:lineRule="auto"/>
        <w:ind w:left="710"/>
        <w:jc w:val="both"/>
      </w:pPr>
      <w:r w:rsidRPr="00381048">
        <w:t xml:space="preserve">The return of the Objection Statements must be watched with </w:t>
      </w:r>
      <w:r w:rsidR="00F216D0">
        <w:t>utmost care.</w:t>
      </w:r>
      <w:r w:rsidR="00FF18AE">
        <w:t xml:space="preserve"> </w:t>
      </w:r>
      <w:r w:rsidRPr="008B3A75">
        <w:t>A Register of Objection Statement and Half Margins should be maintained containing details of the issue, return</w:t>
      </w:r>
      <w:r w:rsidR="00DC7468">
        <w:t>,</w:t>
      </w:r>
      <w:r w:rsidRPr="008B3A75">
        <w:t xml:space="preserve"> and disposal of the Objection Statements, audit memoranda</w:t>
      </w:r>
      <w:r w:rsidR="00DC7468">
        <w:t>,</w:t>
      </w:r>
      <w:r w:rsidRPr="008B3A75">
        <w:t xml:space="preserve"> and half margins.</w:t>
      </w:r>
    </w:p>
    <w:p w:rsidR="00EE79FA" w:rsidRDefault="008D3EAD" w:rsidP="0021590F">
      <w:pPr>
        <w:widowControl w:val="0"/>
        <w:overflowPunct w:val="0"/>
        <w:autoSpaceDE w:val="0"/>
        <w:autoSpaceDN w:val="0"/>
        <w:adjustRightInd w:val="0"/>
        <w:spacing w:before="240" w:line="276" w:lineRule="auto"/>
        <w:jc w:val="both"/>
      </w:pPr>
      <w:r>
        <w:rPr>
          <w:b/>
          <w:bCs/>
        </w:rPr>
        <w:t>30.13</w:t>
      </w:r>
      <w:r>
        <w:rPr>
          <w:b/>
          <w:bCs/>
        </w:rPr>
        <w:tab/>
      </w:r>
      <w:r w:rsidR="008642FF" w:rsidRPr="00EE79FA">
        <w:rPr>
          <w:b/>
          <w:bCs/>
        </w:rPr>
        <w:t>Audit</w:t>
      </w:r>
      <w:r w:rsidR="008642FF" w:rsidRPr="00381048">
        <w:rPr>
          <w:b/>
          <w:bCs/>
        </w:rPr>
        <w:t xml:space="preserve"> Clerk</w:t>
      </w:r>
      <w:r w:rsidR="00DC7468">
        <w:rPr>
          <w:b/>
          <w:bCs/>
        </w:rPr>
        <w:t>’</w:t>
      </w:r>
      <w:r w:rsidR="008642FF" w:rsidRPr="00381048">
        <w:rPr>
          <w:b/>
          <w:bCs/>
        </w:rPr>
        <w:t xml:space="preserve">s Responsibility </w:t>
      </w:r>
    </w:p>
    <w:p w:rsidR="008642FF" w:rsidRPr="00381048" w:rsidRDefault="008D3EAD" w:rsidP="0021590F">
      <w:pPr>
        <w:widowControl w:val="0"/>
        <w:overflowPunct w:val="0"/>
        <w:autoSpaceDE w:val="0"/>
        <w:autoSpaceDN w:val="0"/>
        <w:adjustRightInd w:val="0"/>
        <w:spacing w:before="240" w:line="276" w:lineRule="auto"/>
        <w:ind w:left="730"/>
        <w:jc w:val="both"/>
      </w:pPr>
      <w:r>
        <w:t xml:space="preserve">The </w:t>
      </w:r>
      <w:r w:rsidR="008C28E4">
        <w:t>a</w:t>
      </w:r>
      <w:r w:rsidRPr="00381048">
        <w:t>udit</w:t>
      </w:r>
      <w:r w:rsidR="008C28E4">
        <w:t xml:space="preserve"> branch </w:t>
      </w:r>
      <w:r w:rsidRPr="00381048">
        <w:t>is responsible for the prompt disposal of the Objection Statement</w:t>
      </w:r>
      <w:r w:rsidR="00820077">
        <w:t>.</w:t>
      </w:r>
      <w:r w:rsidRPr="00381048">
        <w:t xml:space="preserve"> If a recovery is ordered, or a sum is </w:t>
      </w:r>
      <w:r w:rsidR="00820077">
        <w:t xml:space="preserve">debited under </w:t>
      </w:r>
      <w:r w:rsidR="008C28E4">
        <w:t>advances r</w:t>
      </w:r>
      <w:r w:rsidR="00820077">
        <w:t xml:space="preserve">ecoverable against a </w:t>
      </w:r>
      <w:r w:rsidRPr="00381048">
        <w:t xml:space="preserve">Council servant, he is responsible for watching the recovery. </w:t>
      </w:r>
      <w:r w:rsidR="00820077">
        <w:t xml:space="preserve">It may be possible that the concerned </w:t>
      </w:r>
      <w:r w:rsidRPr="00381048">
        <w:t>Council servant</w:t>
      </w:r>
      <w:r w:rsidR="00820077">
        <w:t xml:space="preserve"> may have been </w:t>
      </w:r>
      <w:r w:rsidR="00DC7468">
        <w:t>transferred to another office;</w:t>
      </w:r>
      <w:r w:rsidR="00E53D10">
        <w:t xml:space="preserve"> </w:t>
      </w:r>
      <w:r w:rsidR="00820077">
        <w:t xml:space="preserve">however, </w:t>
      </w:r>
      <w:r w:rsidRPr="00381048">
        <w:t xml:space="preserve">the item will not be removed from the Objection Book of the </w:t>
      </w:r>
      <w:r w:rsidR="00820077">
        <w:t>previous office</w:t>
      </w:r>
      <w:r w:rsidR="00DC7468">
        <w:t>,</w:t>
      </w:r>
      <w:r w:rsidR="00820077">
        <w:t xml:space="preserve"> and only a note of transfer will be made to </w:t>
      </w:r>
      <w:r w:rsidRPr="00381048">
        <w:t>the new office</w:t>
      </w:r>
      <w:r w:rsidR="00820077">
        <w:t xml:space="preserve">. This will also be </w:t>
      </w:r>
      <w:r w:rsidRPr="00381048">
        <w:t>noted on the Last Pay Certificate</w:t>
      </w:r>
      <w:r w:rsidR="00E53D10">
        <w:t xml:space="preserve"> </w:t>
      </w:r>
      <w:r w:rsidR="008C28E4">
        <w:t xml:space="preserve">(LPC) </w:t>
      </w:r>
      <w:r w:rsidR="00820077">
        <w:t>issued to the Council servant</w:t>
      </w:r>
      <w:r w:rsidRPr="00381048">
        <w:t>. On the occasion of a transfer of a</w:t>
      </w:r>
      <w:r w:rsidR="008C28E4">
        <w:t xml:space="preserve"> Class I/II </w:t>
      </w:r>
      <w:r w:rsidRPr="00381048">
        <w:t>officer</w:t>
      </w:r>
      <w:r w:rsidR="00820077">
        <w:t>,</w:t>
      </w:r>
      <w:r w:rsidRPr="00381048">
        <w:t xml:space="preserve"> against whom an order of retrenchment has been issued, the </w:t>
      </w:r>
      <w:r w:rsidR="008C28E4">
        <w:t xml:space="preserve">audit branch </w:t>
      </w:r>
      <w:r w:rsidRPr="00381048">
        <w:t xml:space="preserve">should ascertain what amount is still outstanding and </w:t>
      </w:r>
      <w:r w:rsidR="00820077">
        <w:t xml:space="preserve">inform the </w:t>
      </w:r>
      <w:r w:rsidR="00E53D10">
        <w:t xml:space="preserve">respective </w:t>
      </w:r>
      <w:r w:rsidR="008C28E4">
        <w:t>Head of Finance/</w:t>
      </w:r>
      <w:r w:rsidRPr="00381048">
        <w:t>Finance</w:t>
      </w:r>
      <w:r w:rsidR="008C28E4">
        <w:t xml:space="preserve"> and A</w:t>
      </w:r>
      <w:r w:rsidRPr="00381048">
        <w:t>ccounts Officer</w:t>
      </w:r>
      <w:r w:rsidR="00820077">
        <w:t xml:space="preserve"> on assumption of charge</w:t>
      </w:r>
      <w:r w:rsidRPr="00381048">
        <w:t xml:space="preserve">. </w:t>
      </w:r>
    </w:p>
    <w:p w:rsidR="00EE79FA" w:rsidRPr="0021590F" w:rsidRDefault="008D3EAD" w:rsidP="00FE05C4">
      <w:pPr>
        <w:widowControl w:val="0"/>
        <w:numPr>
          <w:ilvl w:val="1"/>
          <w:numId w:val="256"/>
        </w:numPr>
        <w:overflowPunct w:val="0"/>
        <w:autoSpaceDE w:val="0"/>
        <w:autoSpaceDN w:val="0"/>
        <w:adjustRightInd w:val="0"/>
        <w:spacing w:before="240" w:after="200" w:line="276" w:lineRule="auto"/>
        <w:ind w:left="720" w:hanging="720"/>
        <w:jc w:val="both"/>
      </w:pPr>
      <w:r w:rsidRPr="00297D2C">
        <w:rPr>
          <w:b/>
          <w:bCs/>
        </w:rPr>
        <w:t xml:space="preserve">Retrenchment Slip </w:t>
      </w:r>
    </w:p>
    <w:p w:rsidR="00870AC2" w:rsidRPr="007567B6" w:rsidRDefault="008D3EAD" w:rsidP="00FE05C4">
      <w:pPr>
        <w:widowControl w:val="0"/>
        <w:numPr>
          <w:ilvl w:val="2"/>
          <w:numId w:val="256"/>
        </w:numPr>
        <w:overflowPunct w:val="0"/>
        <w:autoSpaceDE w:val="0"/>
        <w:autoSpaceDN w:val="0"/>
        <w:adjustRightInd w:val="0"/>
        <w:spacing w:before="240" w:after="200" w:line="276" w:lineRule="auto"/>
        <w:jc w:val="both"/>
      </w:pPr>
      <w:r w:rsidRPr="00297D2C">
        <w:t xml:space="preserve">The consideration </w:t>
      </w:r>
      <w:r w:rsidR="00DC7468">
        <w:t xml:space="preserve">of </w:t>
      </w:r>
      <w:r w:rsidRPr="00297D2C">
        <w:t xml:space="preserve">whether the pay and </w:t>
      </w:r>
      <w:r w:rsidR="00DC7468">
        <w:t>allowances drawn are admissible</w:t>
      </w:r>
      <w:r w:rsidRPr="00297D2C">
        <w:t xml:space="preserve"> involves disallowances of improper claims and watching the recovery of money improperly drawn. When it is considered necessary to order the recovery of any erroneous payment, the </w:t>
      </w:r>
      <w:r w:rsidR="008C28E4">
        <w:t>Head of Finance/</w:t>
      </w:r>
      <w:r w:rsidRPr="00297D2C">
        <w:t>Finance</w:t>
      </w:r>
      <w:r w:rsidR="008C28E4">
        <w:t xml:space="preserve"> and </w:t>
      </w:r>
      <w:r w:rsidR="00820077">
        <w:t xml:space="preserve">Accounts Officer should intimate the </w:t>
      </w:r>
      <w:r w:rsidRPr="00297D2C">
        <w:t xml:space="preserve">Council servant </w:t>
      </w:r>
      <w:r w:rsidR="00820077">
        <w:t>and the Head of the O</w:t>
      </w:r>
      <w:r w:rsidRPr="00297D2C">
        <w:t xml:space="preserve">ffice concerned by a slip in </w:t>
      </w:r>
      <w:r w:rsidRPr="00652E7A">
        <w:rPr>
          <w:b/>
          <w:u w:val="single"/>
        </w:rPr>
        <w:t>Form 30</w:t>
      </w:r>
      <w:r w:rsidRPr="00297D2C">
        <w:t xml:space="preserve">, in which the ground of the retrenchment should be stated clearly. This slip will give the Council servant an opportunity </w:t>
      </w:r>
      <w:r w:rsidR="00820077">
        <w:t xml:space="preserve">to forward to the </w:t>
      </w:r>
      <w:r w:rsidR="008C28E4">
        <w:t>Head of Finance/</w:t>
      </w:r>
      <w:r w:rsidRPr="00297D2C">
        <w:t>Finance</w:t>
      </w:r>
      <w:r w:rsidR="008C28E4">
        <w:t xml:space="preserve"> and</w:t>
      </w:r>
      <w:r w:rsidRPr="00297D2C">
        <w:t xml:space="preserve"> Accounts Officer an explanation which may cause the recovery to be dispensed with. The withdrawal or modification of an order for recovery should be communicated to the </w:t>
      </w:r>
      <w:r w:rsidR="00820077">
        <w:t>DDO</w:t>
      </w:r>
      <w:r w:rsidRPr="00297D2C">
        <w:t xml:space="preserve">. </w:t>
      </w:r>
    </w:p>
    <w:p w:rsidR="008642FF" w:rsidRPr="0021590F" w:rsidRDefault="008D3EAD" w:rsidP="00FE05C4">
      <w:pPr>
        <w:widowControl w:val="0"/>
        <w:numPr>
          <w:ilvl w:val="2"/>
          <w:numId w:val="256"/>
        </w:numPr>
        <w:overflowPunct w:val="0"/>
        <w:autoSpaceDE w:val="0"/>
        <w:autoSpaceDN w:val="0"/>
        <w:adjustRightInd w:val="0"/>
        <w:spacing w:before="240" w:line="276" w:lineRule="auto"/>
        <w:contextualSpacing/>
        <w:jc w:val="both"/>
      </w:pPr>
      <w:r>
        <w:t>S</w:t>
      </w:r>
      <w:r w:rsidRPr="00870AC2">
        <w:t>imilar slips notices should be sent for short payments or over-deducti</w:t>
      </w:r>
      <w:r>
        <w:t xml:space="preserve">ons. They should be noted </w:t>
      </w:r>
      <w:r w:rsidRPr="00870AC2">
        <w:t>for future guidance in the Objection Book, but need not be entered in any money column of the Objection Book, for th</w:t>
      </w:r>
      <w:r w:rsidR="008C28E4">
        <w:t>e audit b</w:t>
      </w:r>
      <w:r w:rsidRPr="00870AC2">
        <w:t xml:space="preserve">ranch has done its duty when it has </w:t>
      </w:r>
      <w:r>
        <w:t xml:space="preserve">informed the </w:t>
      </w:r>
      <w:r w:rsidRPr="00870AC2">
        <w:t>Council servant that he has a further claim and cannot compel him to prefer it (see paragraph 30.</w:t>
      </w:r>
      <w:r>
        <w:t>2.8</w:t>
      </w:r>
      <w:r w:rsidRPr="00870AC2">
        <w:t xml:space="preserve">). </w:t>
      </w:r>
    </w:p>
    <w:p w:rsidR="008642FF" w:rsidRPr="003155EB" w:rsidRDefault="008D3EAD" w:rsidP="003155EB">
      <w:pPr>
        <w:widowControl w:val="0"/>
        <w:overflowPunct w:val="0"/>
        <w:autoSpaceDE w:val="0"/>
        <w:autoSpaceDN w:val="0"/>
        <w:adjustRightInd w:val="0"/>
        <w:spacing w:before="240" w:line="276" w:lineRule="auto"/>
        <w:rPr>
          <w:b/>
          <w:bCs/>
        </w:rPr>
      </w:pPr>
      <w:r>
        <w:rPr>
          <w:b/>
          <w:bCs/>
        </w:rPr>
        <w:t>30.15</w:t>
      </w:r>
      <w:r>
        <w:rPr>
          <w:b/>
          <w:bCs/>
        </w:rPr>
        <w:tab/>
      </w:r>
      <w:r w:rsidRPr="00381048">
        <w:rPr>
          <w:b/>
          <w:bCs/>
        </w:rPr>
        <w:t>Objection Book</w:t>
      </w:r>
      <w:r w:rsidR="003155EB">
        <w:rPr>
          <w:b/>
          <w:bCs/>
        </w:rPr>
        <w:t xml:space="preserve">- </w:t>
      </w:r>
      <w:r w:rsidR="00EE79FA">
        <w:rPr>
          <w:b/>
          <w:bCs/>
        </w:rPr>
        <w:t xml:space="preserve">Form and </w:t>
      </w:r>
      <w:r w:rsidRPr="00381048">
        <w:rPr>
          <w:b/>
          <w:bCs/>
        </w:rPr>
        <w:t xml:space="preserve">Contents </w:t>
      </w:r>
    </w:p>
    <w:p w:rsidR="00EE79FA" w:rsidRDefault="008D3EAD" w:rsidP="0021590F">
      <w:pPr>
        <w:widowControl w:val="0"/>
        <w:overflowPunct w:val="0"/>
        <w:autoSpaceDE w:val="0"/>
        <w:autoSpaceDN w:val="0"/>
        <w:adjustRightInd w:val="0"/>
        <w:spacing w:before="240" w:line="276" w:lineRule="auto"/>
        <w:ind w:left="730"/>
        <w:jc w:val="both"/>
      </w:pPr>
      <w:r w:rsidRPr="00381048">
        <w:t xml:space="preserve">The Objection Books are the permanent office record of entries </w:t>
      </w:r>
      <w:r w:rsidR="00DC7468">
        <w:t xml:space="preserve">that </w:t>
      </w:r>
      <w:r w:rsidRPr="00381048">
        <w:t xml:space="preserve">have been made in the Objection Statements prepared upon the examination of auditable records. But, besides these objections, they </w:t>
      </w:r>
      <w:r w:rsidR="00DC7468">
        <w:t>also contain</w:t>
      </w:r>
      <w:r w:rsidRPr="00381048">
        <w:t xml:space="preserve"> note (1</w:t>
      </w:r>
      <w:r w:rsidR="008C28E4">
        <w:t>) of all amounts debited under advance r</w:t>
      </w:r>
      <w:r w:rsidRPr="00381048">
        <w:t xml:space="preserve">ecoverable and (2) of items adjusted but not cleared, even though not under objection. They are kept in </w:t>
      </w:r>
      <w:r w:rsidRPr="00F8342F">
        <w:rPr>
          <w:b/>
          <w:u w:val="single"/>
        </w:rPr>
        <w:t>Form 29</w:t>
      </w:r>
      <w:r w:rsidR="00DC7468">
        <w:rPr>
          <w:b/>
          <w:u w:val="single"/>
        </w:rPr>
        <w:t>,</w:t>
      </w:r>
      <w:r w:rsidRPr="00381048">
        <w:t xml:space="preserve"> and the objections are detailed under the following heads:-</w:t>
      </w:r>
    </w:p>
    <w:p w:rsidR="008642FF" w:rsidRPr="00381048" w:rsidRDefault="008D3EAD" w:rsidP="007567B6">
      <w:pPr>
        <w:widowControl w:val="0"/>
        <w:autoSpaceDE w:val="0"/>
        <w:autoSpaceDN w:val="0"/>
        <w:adjustRightInd w:val="0"/>
        <w:spacing w:before="240" w:line="276" w:lineRule="auto"/>
        <w:ind w:left="810"/>
      </w:pPr>
      <w:r w:rsidRPr="00381048">
        <w:lastRenderedPageBreak/>
        <w:t>Advances Recoverable</w:t>
      </w:r>
    </w:p>
    <w:p w:rsidR="008642FF" w:rsidRPr="00381048" w:rsidRDefault="008D3EAD" w:rsidP="007567B6">
      <w:pPr>
        <w:widowControl w:val="0"/>
        <w:autoSpaceDE w:val="0"/>
        <w:autoSpaceDN w:val="0"/>
        <w:adjustRightInd w:val="0"/>
        <w:spacing w:before="240" w:line="276" w:lineRule="auto"/>
        <w:ind w:left="810"/>
      </w:pPr>
      <w:r w:rsidRPr="00381048">
        <w:t>Items adjusted but awaiting final clearance</w:t>
      </w:r>
    </w:p>
    <w:p w:rsidR="00EE79FA" w:rsidRDefault="008D3EAD" w:rsidP="007567B6">
      <w:pPr>
        <w:widowControl w:val="0"/>
        <w:autoSpaceDE w:val="0"/>
        <w:autoSpaceDN w:val="0"/>
        <w:adjustRightInd w:val="0"/>
        <w:spacing w:before="240" w:line="276" w:lineRule="auto"/>
        <w:ind w:left="810"/>
      </w:pPr>
      <w:r w:rsidRPr="00381048">
        <w:t>Service payments for recovery</w:t>
      </w:r>
    </w:p>
    <w:p w:rsidR="00870AC2" w:rsidRPr="0021590F" w:rsidRDefault="008D3EAD" w:rsidP="0021590F">
      <w:pPr>
        <w:widowControl w:val="0"/>
        <w:overflowPunct w:val="0"/>
        <w:autoSpaceDE w:val="0"/>
        <w:autoSpaceDN w:val="0"/>
        <w:adjustRightInd w:val="0"/>
        <w:spacing w:before="240" w:line="276" w:lineRule="auto"/>
        <w:ind w:left="730" w:right="20"/>
      </w:pPr>
      <w:r>
        <w:t xml:space="preserve">Entries may be made </w:t>
      </w:r>
      <w:proofErr w:type="spellStart"/>
      <w:r>
        <w:t>monthwise</w:t>
      </w:r>
      <w:proofErr w:type="spellEnd"/>
      <w:r>
        <w:t>.</w:t>
      </w:r>
    </w:p>
    <w:p w:rsidR="00EE79FA" w:rsidRPr="0021590F" w:rsidRDefault="008D3EAD" w:rsidP="00FE05C4">
      <w:pPr>
        <w:widowControl w:val="0"/>
        <w:numPr>
          <w:ilvl w:val="1"/>
          <w:numId w:val="257"/>
        </w:numPr>
        <w:autoSpaceDE w:val="0"/>
        <w:autoSpaceDN w:val="0"/>
        <w:adjustRightInd w:val="0"/>
        <w:spacing w:before="240" w:line="276" w:lineRule="auto"/>
      </w:pPr>
      <w:r w:rsidRPr="00870AC2">
        <w:rPr>
          <w:b/>
          <w:bCs/>
        </w:rPr>
        <w:t>Adjustment Register</w:t>
      </w:r>
    </w:p>
    <w:p w:rsidR="00870AC2" w:rsidRPr="0021590F" w:rsidRDefault="008D3EAD" w:rsidP="00FE05C4">
      <w:pPr>
        <w:widowControl w:val="0"/>
        <w:numPr>
          <w:ilvl w:val="2"/>
          <w:numId w:val="257"/>
        </w:numPr>
        <w:overflowPunct w:val="0"/>
        <w:autoSpaceDE w:val="0"/>
        <w:autoSpaceDN w:val="0"/>
        <w:adjustRightInd w:val="0"/>
        <w:spacing w:before="240" w:line="276" w:lineRule="auto"/>
        <w:ind w:right="80"/>
        <w:jc w:val="both"/>
      </w:pPr>
      <w:r w:rsidRPr="00870AC2">
        <w:t>The adjustment is to be posted in the Adjustment Register (</w:t>
      </w:r>
      <w:r w:rsidRPr="00652E7A">
        <w:rPr>
          <w:b/>
          <w:u w:val="single"/>
        </w:rPr>
        <w:t>Form 31</w:t>
      </w:r>
      <w:r w:rsidRPr="00870AC2">
        <w:t xml:space="preserve">), and also against the original item in the Objection Book. </w:t>
      </w:r>
    </w:p>
    <w:p w:rsidR="00870AC2" w:rsidRPr="0021590F" w:rsidRDefault="008D3EAD" w:rsidP="00FE05C4">
      <w:pPr>
        <w:widowControl w:val="0"/>
        <w:numPr>
          <w:ilvl w:val="2"/>
          <w:numId w:val="257"/>
        </w:numPr>
        <w:overflowPunct w:val="0"/>
        <w:autoSpaceDE w:val="0"/>
        <w:autoSpaceDN w:val="0"/>
        <w:adjustRightInd w:val="0"/>
        <w:spacing w:before="240" w:line="276" w:lineRule="auto"/>
        <w:ind w:right="80"/>
        <w:jc w:val="both"/>
      </w:pPr>
      <w:r w:rsidRPr="00870AC2">
        <w:t xml:space="preserve">The mode of adjustment adopted with reference to each item will be shown in the column </w:t>
      </w:r>
      <w:r w:rsidR="008C28E4">
        <w:t>“How adjusted”</w:t>
      </w:r>
      <w:r w:rsidR="00DC7468">
        <w:t>,</w:t>
      </w:r>
      <w:r w:rsidR="008C28E4">
        <w:t xml:space="preserve"> and the </w:t>
      </w:r>
      <w:r w:rsidR="00FF18AE">
        <w:t xml:space="preserve">Assistant </w:t>
      </w:r>
      <w:r w:rsidR="008C28E4">
        <w:t>Finance and</w:t>
      </w:r>
      <w:r w:rsidRPr="00870AC2">
        <w:t xml:space="preserve"> Accounts Officer</w:t>
      </w:r>
      <w:r w:rsidR="008C28E4">
        <w:t>/</w:t>
      </w:r>
      <w:r w:rsidRPr="00870AC2">
        <w:t xml:space="preserve">Section Officer will initial each entry in proof of his having examined and found it correct in every particular. </w:t>
      </w:r>
    </w:p>
    <w:p w:rsidR="008642FF" w:rsidRPr="00870AC2" w:rsidRDefault="008D3EAD" w:rsidP="00FE05C4">
      <w:pPr>
        <w:widowControl w:val="0"/>
        <w:numPr>
          <w:ilvl w:val="2"/>
          <w:numId w:val="257"/>
        </w:numPr>
        <w:overflowPunct w:val="0"/>
        <w:autoSpaceDE w:val="0"/>
        <w:autoSpaceDN w:val="0"/>
        <w:adjustRightInd w:val="0"/>
        <w:spacing w:before="240" w:line="276" w:lineRule="auto"/>
        <w:ind w:right="80"/>
        <w:jc w:val="both"/>
      </w:pPr>
      <w:r w:rsidRPr="00870AC2">
        <w:t>In the Objection Book, in the columns of amount under ‘Mode of adjustment’, will be entered each successive fragment disposed of</w:t>
      </w:r>
      <w:r w:rsidR="00DC7468">
        <w:t>. E</w:t>
      </w:r>
      <w:r w:rsidRPr="00870AC2">
        <w:t xml:space="preserve">ach entry in the Adjustment Register must have its distinct answering entry in these columns, and both entries will be initialed by the </w:t>
      </w:r>
      <w:r w:rsidR="00FF18AE">
        <w:t xml:space="preserve">Assistant </w:t>
      </w:r>
      <w:r w:rsidRPr="00870AC2">
        <w:t xml:space="preserve">Finance </w:t>
      </w:r>
      <w:r w:rsidR="008C28E4">
        <w:t xml:space="preserve">and </w:t>
      </w:r>
      <w:r w:rsidRPr="00870AC2">
        <w:t>Acco</w:t>
      </w:r>
      <w:r w:rsidR="00FF18AE">
        <w:t>unts Officer/Section Officer</w:t>
      </w:r>
      <w:r w:rsidRPr="00870AC2">
        <w:t xml:space="preserve"> at the same time. </w:t>
      </w:r>
    </w:p>
    <w:p w:rsidR="006839E2" w:rsidRDefault="008D3EAD" w:rsidP="007567B6">
      <w:pPr>
        <w:widowControl w:val="0"/>
        <w:overflowPunct w:val="0"/>
        <w:autoSpaceDE w:val="0"/>
        <w:autoSpaceDN w:val="0"/>
        <w:adjustRightInd w:val="0"/>
        <w:spacing w:before="240" w:line="276" w:lineRule="auto"/>
        <w:ind w:left="720" w:right="60"/>
        <w:jc w:val="both"/>
        <w:rPr>
          <w:b/>
          <w:bCs/>
        </w:rPr>
      </w:pPr>
      <w:r>
        <w:t>_________________________________________________________________</w:t>
      </w:r>
      <w:r w:rsidR="007567B6">
        <w:t>______</w:t>
      </w:r>
    </w:p>
    <w:p w:rsidR="006839E2" w:rsidRDefault="008D3EAD" w:rsidP="007567B6">
      <w:pPr>
        <w:widowControl w:val="0"/>
        <w:overflowPunct w:val="0"/>
        <w:autoSpaceDE w:val="0"/>
        <w:autoSpaceDN w:val="0"/>
        <w:adjustRightInd w:val="0"/>
        <w:spacing w:before="240" w:line="276" w:lineRule="auto"/>
        <w:ind w:right="60" w:firstLine="720"/>
        <w:jc w:val="both"/>
        <w:rPr>
          <w:b/>
          <w:bCs/>
        </w:rPr>
      </w:pPr>
      <w:r w:rsidRPr="00381048">
        <w:rPr>
          <w:b/>
          <w:bCs/>
        </w:rPr>
        <w:t xml:space="preserve">NOTE: </w:t>
      </w:r>
    </w:p>
    <w:p w:rsidR="006839E2" w:rsidRPr="0021590F" w:rsidRDefault="008D3EAD" w:rsidP="00FE05C4">
      <w:pPr>
        <w:widowControl w:val="0"/>
        <w:numPr>
          <w:ilvl w:val="0"/>
          <w:numId w:val="258"/>
        </w:numPr>
        <w:overflowPunct w:val="0"/>
        <w:autoSpaceDE w:val="0"/>
        <w:autoSpaceDN w:val="0"/>
        <w:adjustRightInd w:val="0"/>
        <w:spacing w:before="240" w:after="200" w:line="276" w:lineRule="auto"/>
        <w:ind w:left="1080" w:right="58"/>
        <w:jc w:val="both"/>
      </w:pPr>
      <w:r w:rsidRPr="006839E2">
        <w:t>In the case of objections against which no amounts are entered in the money columns of the Objection Book, no entries should be made in the Adjustment Register.</w:t>
      </w:r>
    </w:p>
    <w:p w:rsidR="006839E2" w:rsidRPr="0021590F" w:rsidRDefault="008D3EAD" w:rsidP="00FE05C4">
      <w:pPr>
        <w:widowControl w:val="0"/>
        <w:numPr>
          <w:ilvl w:val="0"/>
          <w:numId w:val="258"/>
        </w:numPr>
        <w:overflowPunct w:val="0"/>
        <w:autoSpaceDE w:val="0"/>
        <w:autoSpaceDN w:val="0"/>
        <w:adjustRightInd w:val="0"/>
        <w:spacing w:before="240" w:after="200" w:line="276" w:lineRule="auto"/>
        <w:ind w:left="1080" w:right="58"/>
        <w:jc w:val="both"/>
      </w:pPr>
      <w:r w:rsidRPr="006839E2">
        <w:t xml:space="preserve">The entry in the Objection Book of each adjustment may be certified by the initials of the </w:t>
      </w:r>
      <w:r w:rsidR="00FF18AE">
        <w:t xml:space="preserve">Assistant </w:t>
      </w:r>
      <w:r w:rsidRPr="006839E2">
        <w:t xml:space="preserve">Finance </w:t>
      </w:r>
      <w:r w:rsidR="008C28E4">
        <w:t xml:space="preserve">and </w:t>
      </w:r>
      <w:r w:rsidRPr="006839E2">
        <w:t>Accou</w:t>
      </w:r>
      <w:r w:rsidR="00FF18AE">
        <w:t>nts Officer/Section Officer</w:t>
      </w:r>
      <w:r w:rsidRPr="006839E2">
        <w:t xml:space="preserve"> provided that the entry is made in the Adjustment Register clearly, and in all cases in which the order communicating the objection has not been complied with fully on the authority of an order signed by the Finance </w:t>
      </w:r>
      <w:r w:rsidR="008C28E4">
        <w:t>and</w:t>
      </w:r>
      <w:r w:rsidRPr="006839E2">
        <w:t xml:space="preserve"> Accounts Officer in-charge. The Finance </w:t>
      </w:r>
      <w:r w:rsidR="008C28E4">
        <w:t>and</w:t>
      </w:r>
      <w:r w:rsidRPr="006839E2">
        <w:t xml:space="preserve"> Accounts Officer will, of course, review not only the Objection Book but also the Adjustment Register at frequent intervals. </w:t>
      </w:r>
    </w:p>
    <w:p w:rsidR="006839E2" w:rsidRPr="006839E2" w:rsidRDefault="008D3EAD" w:rsidP="00FE05C4">
      <w:pPr>
        <w:widowControl w:val="0"/>
        <w:numPr>
          <w:ilvl w:val="0"/>
          <w:numId w:val="258"/>
        </w:numPr>
        <w:overflowPunct w:val="0"/>
        <w:autoSpaceDE w:val="0"/>
        <w:autoSpaceDN w:val="0"/>
        <w:adjustRightInd w:val="0"/>
        <w:spacing w:before="240" w:after="200" w:line="276" w:lineRule="auto"/>
        <w:ind w:left="1080" w:right="58"/>
        <w:jc w:val="both"/>
      </w:pPr>
      <w:r w:rsidRPr="006839E2">
        <w:t xml:space="preserve">If, in the case of items awaiting clearance, a real objection is afterwards found to exist (e.g., recovery is ordered of part of the charge), only the part cleared will be entered, and the rest will still remain outstanding till disposed of. </w:t>
      </w:r>
      <w:r w:rsidR="008C28E4">
        <w:t>Utmost c</w:t>
      </w:r>
      <w:r w:rsidRPr="006839E2">
        <w:t xml:space="preserve">are must be taken that the real objection, when found, is duly communicated to the concerned authority or concerned officer and noted in the Objection Book below the </w:t>
      </w:r>
      <w:r w:rsidR="00DC7468">
        <w:t>original objection or as a footnote</w:t>
      </w:r>
      <w:r w:rsidRPr="006839E2">
        <w:t xml:space="preserve"> to it. </w:t>
      </w:r>
    </w:p>
    <w:p w:rsidR="006839E2" w:rsidRDefault="008D3EAD" w:rsidP="007567B6">
      <w:pPr>
        <w:widowControl w:val="0"/>
        <w:overflowPunct w:val="0"/>
        <w:autoSpaceDE w:val="0"/>
        <w:autoSpaceDN w:val="0"/>
        <w:adjustRightInd w:val="0"/>
        <w:spacing w:before="240" w:after="200" w:line="276" w:lineRule="auto"/>
        <w:ind w:left="720"/>
        <w:jc w:val="both"/>
        <w:rPr>
          <w:b/>
          <w:bCs/>
        </w:rPr>
      </w:pPr>
      <w:r>
        <w:rPr>
          <w:b/>
          <w:bCs/>
        </w:rPr>
        <w:lastRenderedPageBreak/>
        <w:t>_______________________________________________________________</w:t>
      </w:r>
      <w:r w:rsidR="007567B6">
        <w:rPr>
          <w:b/>
          <w:bCs/>
        </w:rPr>
        <w:t>_________</w:t>
      </w:r>
    </w:p>
    <w:p w:rsidR="00EE79FA" w:rsidRPr="003C5C21" w:rsidRDefault="008D3EAD" w:rsidP="00FE05C4">
      <w:pPr>
        <w:widowControl w:val="0"/>
        <w:numPr>
          <w:ilvl w:val="1"/>
          <w:numId w:val="257"/>
        </w:numPr>
        <w:overflowPunct w:val="0"/>
        <w:autoSpaceDE w:val="0"/>
        <w:autoSpaceDN w:val="0"/>
        <w:adjustRightInd w:val="0"/>
        <w:spacing w:before="240" w:line="276" w:lineRule="auto"/>
        <w:jc w:val="both"/>
      </w:pPr>
      <w:r w:rsidRPr="002422C1">
        <w:rPr>
          <w:b/>
          <w:bCs/>
        </w:rPr>
        <w:t xml:space="preserve">Closing of Objection Book </w:t>
      </w:r>
    </w:p>
    <w:p w:rsidR="008642FF" w:rsidRPr="00EE79FA" w:rsidRDefault="008D3EAD" w:rsidP="007567B6">
      <w:pPr>
        <w:widowControl w:val="0"/>
        <w:overflowPunct w:val="0"/>
        <w:autoSpaceDE w:val="0"/>
        <w:autoSpaceDN w:val="0"/>
        <w:adjustRightInd w:val="0"/>
        <w:spacing w:before="240" w:line="276" w:lineRule="auto"/>
        <w:ind w:left="720" w:right="60"/>
        <w:jc w:val="both"/>
      </w:pPr>
      <w:r w:rsidRPr="00EE79FA">
        <w:t xml:space="preserve">After </w:t>
      </w:r>
      <w:r w:rsidR="00081F07">
        <w:t xml:space="preserve">communication </w:t>
      </w:r>
      <w:r w:rsidR="008C28E4">
        <w:t>of Objection S</w:t>
      </w:r>
      <w:r w:rsidRPr="00EE79FA">
        <w:t xml:space="preserve">tatements for each month, the money columns in the Objection Book should be </w:t>
      </w:r>
      <w:proofErr w:type="spellStart"/>
      <w:r w:rsidRPr="00EE79FA">
        <w:t>tota</w:t>
      </w:r>
      <w:r w:rsidR="00E53D10">
        <w:t>l</w:t>
      </w:r>
      <w:r w:rsidRPr="00EE79FA">
        <w:t>led</w:t>
      </w:r>
      <w:proofErr w:type="spellEnd"/>
      <w:r w:rsidRPr="00EE79FA">
        <w:t>, the balance of the past month should be added, the totals of adjustment</w:t>
      </w:r>
      <w:r w:rsidR="002341C2">
        <w:t>s</w:t>
      </w:r>
      <w:r w:rsidRPr="00EE79FA">
        <w:t xml:space="preserve"> should be made in the Adjustment Register and entered in the Objection Book and the balance struck. The </w:t>
      </w:r>
      <w:r w:rsidR="00FF18AE">
        <w:t xml:space="preserve">Assistant </w:t>
      </w:r>
      <w:r w:rsidRPr="00EE79FA">
        <w:t xml:space="preserve">Finance </w:t>
      </w:r>
      <w:r w:rsidR="008C28E4">
        <w:t>and</w:t>
      </w:r>
      <w:r w:rsidRPr="00EE79FA">
        <w:t xml:space="preserve"> Acco</w:t>
      </w:r>
      <w:r w:rsidR="00FF18AE">
        <w:t>unts Officer/Section Officer</w:t>
      </w:r>
      <w:r w:rsidRPr="00EE79FA">
        <w:t xml:space="preserve"> will sign the certificate at the bottom of the page or </w:t>
      </w:r>
      <w:r w:rsidR="002341C2">
        <w:t xml:space="preserve">the </w:t>
      </w:r>
      <w:r w:rsidRPr="00EE79FA">
        <w:t xml:space="preserve">last page of the Objection Book for each month, which will be closed and balanced on the 7th of the following month. </w:t>
      </w:r>
    </w:p>
    <w:p w:rsidR="008642FF" w:rsidRPr="00381048" w:rsidRDefault="00C224A4" w:rsidP="003C5C21">
      <w:pPr>
        <w:widowControl w:val="0"/>
        <w:autoSpaceDE w:val="0"/>
        <w:autoSpaceDN w:val="0"/>
        <w:adjustRightInd w:val="0"/>
        <w:spacing w:before="240" w:line="276" w:lineRule="auto"/>
      </w:pPr>
      <w:r>
        <w:rPr>
          <w:noProof/>
        </w:rPr>
        <w:pict>
          <v:line id="Straight Connector 14" o:spid="_x0000_s1054" style="position:absolute;z-index:-251607040;visibility:visible" from="38.3pt,19.7pt" to="458.3pt,19.7pt" o:allowincell="f" strokeweight=".48pt"/>
        </w:pict>
      </w:r>
    </w:p>
    <w:p w:rsidR="008642FF" w:rsidRPr="00381048" w:rsidRDefault="008D3EAD" w:rsidP="007567B6">
      <w:pPr>
        <w:widowControl w:val="0"/>
        <w:overflowPunct w:val="0"/>
        <w:autoSpaceDE w:val="0"/>
        <w:autoSpaceDN w:val="0"/>
        <w:adjustRightInd w:val="0"/>
        <w:spacing w:before="240" w:line="276" w:lineRule="auto"/>
        <w:ind w:left="2160" w:right="100" w:hanging="1110"/>
      </w:pPr>
      <w:r w:rsidRPr="00381048">
        <w:rPr>
          <w:b/>
          <w:bCs/>
        </w:rPr>
        <w:t>NOTE:</w:t>
      </w:r>
      <w:r w:rsidRPr="00381048">
        <w:tab/>
        <w:t>The outstanding balance in each column of the Objection Book is to be carried forward from month to month and from year to year.</w:t>
      </w:r>
    </w:p>
    <w:p w:rsidR="00870AC2" w:rsidRDefault="00C224A4" w:rsidP="003C5C21">
      <w:pPr>
        <w:widowControl w:val="0"/>
        <w:autoSpaceDE w:val="0"/>
        <w:autoSpaceDN w:val="0"/>
        <w:adjustRightInd w:val="0"/>
        <w:spacing w:before="240" w:line="276" w:lineRule="auto"/>
      </w:pPr>
      <w:r>
        <w:rPr>
          <w:noProof/>
        </w:rPr>
        <w:pict>
          <v:line id="Straight Connector 13" o:spid="_x0000_s1055" style="position:absolute;z-index:-251606016;visibility:visible" from="48pt,3.35pt" to="468pt,3.35pt" o:allowincell="f" strokeweight=".48pt"/>
        </w:pict>
      </w:r>
    </w:p>
    <w:p w:rsidR="00EE79FA" w:rsidRPr="0021590F" w:rsidRDefault="008D3EAD" w:rsidP="00FE05C4">
      <w:pPr>
        <w:widowControl w:val="0"/>
        <w:numPr>
          <w:ilvl w:val="1"/>
          <w:numId w:val="257"/>
        </w:numPr>
        <w:autoSpaceDE w:val="0"/>
        <w:autoSpaceDN w:val="0"/>
        <w:adjustRightInd w:val="0"/>
        <w:spacing w:before="240" w:line="276" w:lineRule="auto"/>
      </w:pPr>
      <w:r w:rsidRPr="00870AC2">
        <w:rPr>
          <w:b/>
          <w:bCs/>
        </w:rPr>
        <w:t>Broadsheet of Advances</w:t>
      </w:r>
    </w:p>
    <w:p w:rsidR="00870AC2" w:rsidRPr="0021590F" w:rsidRDefault="008D3EAD" w:rsidP="00FE05C4">
      <w:pPr>
        <w:widowControl w:val="0"/>
        <w:numPr>
          <w:ilvl w:val="2"/>
          <w:numId w:val="257"/>
        </w:numPr>
        <w:overflowPunct w:val="0"/>
        <w:autoSpaceDE w:val="0"/>
        <w:autoSpaceDN w:val="0"/>
        <w:adjustRightInd w:val="0"/>
        <w:spacing w:before="240" w:line="276" w:lineRule="auto"/>
        <w:ind w:right="20"/>
        <w:jc w:val="both"/>
      </w:pPr>
      <w:r>
        <w:t>A B</w:t>
      </w:r>
      <w:r w:rsidR="008642FF" w:rsidRPr="00870AC2">
        <w:t>roadsheet</w:t>
      </w:r>
      <w:r>
        <w:t xml:space="preserve"> of Advances</w:t>
      </w:r>
      <w:r w:rsidR="008642FF" w:rsidRPr="00870AC2">
        <w:t xml:space="preserve"> in </w:t>
      </w:r>
      <w:r w:rsidR="008642FF" w:rsidRPr="00652E7A">
        <w:rPr>
          <w:b/>
          <w:u w:val="single"/>
        </w:rPr>
        <w:t>Form 32</w:t>
      </w:r>
      <w:r w:rsidR="008642FF" w:rsidRPr="00870AC2">
        <w:t xml:space="preserve"> is maintained of the debits, credits</w:t>
      </w:r>
      <w:r w:rsidR="002341C2">
        <w:t>,</w:t>
      </w:r>
      <w:r w:rsidR="008642FF" w:rsidRPr="00870AC2">
        <w:t xml:space="preserve"> and balances under the head ‘Objection Book Advances’. The debits and credits are posted month</w:t>
      </w:r>
      <w:r>
        <w:t>ly from the Objection Book and A</w:t>
      </w:r>
      <w:r w:rsidR="008642FF" w:rsidRPr="00870AC2">
        <w:t xml:space="preserve">djustment Register, and their totals </w:t>
      </w:r>
      <w:r w:rsidR="002341C2">
        <w:t xml:space="preserve">are </w:t>
      </w:r>
      <w:r w:rsidR="008642FF" w:rsidRPr="00870AC2">
        <w:t>agreed m</w:t>
      </w:r>
      <w:r>
        <w:t>onthly with the posting in the b</w:t>
      </w:r>
      <w:r w:rsidR="008642FF" w:rsidRPr="00870AC2">
        <w:t xml:space="preserve">roadsheet submitted to the Finance </w:t>
      </w:r>
      <w:r>
        <w:t>and</w:t>
      </w:r>
      <w:r w:rsidR="008642FF" w:rsidRPr="00870AC2">
        <w:t xml:space="preserve"> Accounts Officer for inspection. The opening balances are brought forward from the past year’s Broadsheet after the correct balances are worked out in it in the column for March Final. The monthly balances in the </w:t>
      </w:r>
      <w:r>
        <w:t>next financial year’s</w:t>
      </w:r>
      <w:r w:rsidR="008642FF" w:rsidRPr="00870AC2">
        <w:t xml:space="preserve"> Broadsheet can then be struck, and will agree with correspo</w:t>
      </w:r>
      <w:r>
        <w:t>nding balances in the detailed register or B</w:t>
      </w:r>
      <w:r w:rsidR="008642FF" w:rsidRPr="00870AC2">
        <w:t>roadsheet of Debt, Deposit and Remittance Transactions month by month.</w:t>
      </w:r>
    </w:p>
    <w:p w:rsidR="008642FF" w:rsidRPr="00870AC2" w:rsidRDefault="008D3EAD" w:rsidP="00FE05C4">
      <w:pPr>
        <w:widowControl w:val="0"/>
        <w:numPr>
          <w:ilvl w:val="2"/>
          <w:numId w:val="257"/>
        </w:numPr>
        <w:overflowPunct w:val="0"/>
        <w:autoSpaceDE w:val="0"/>
        <w:autoSpaceDN w:val="0"/>
        <w:adjustRightInd w:val="0"/>
        <w:spacing w:before="240" w:line="276" w:lineRule="auto"/>
        <w:ind w:right="20"/>
        <w:jc w:val="both"/>
      </w:pPr>
      <w:r w:rsidRPr="00870AC2">
        <w:t xml:space="preserve">All the balances shown on the Broadsheets of Advances should, for purposes of verification and control, be resolved quarterly into the items of actual transactions, which should be reviewed by the Finance </w:t>
      </w:r>
      <w:r w:rsidR="008C28E4">
        <w:t>and</w:t>
      </w:r>
      <w:r w:rsidRPr="00870AC2">
        <w:t xml:space="preserve"> Accounts Officer.</w:t>
      </w:r>
    </w:p>
    <w:p w:rsidR="008642FF" w:rsidRPr="00381048" w:rsidRDefault="00C224A4" w:rsidP="003C5C21">
      <w:pPr>
        <w:widowControl w:val="0"/>
        <w:autoSpaceDE w:val="0"/>
        <w:autoSpaceDN w:val="0"/>
        <w:adjustRightInd w:val="0"/>
        <w:spacing w:before="240" w:line="276" w:lineRule="auto"/>
      </w:pPr>
      <w:r>
        <w:rPr>
          <w:noProof/>
        </w:rPr>
        <w:pict>
          <v:line id="Straight Connector 18" o:spid="_x0000_s1056" style="position:absolute;z-index:-251604992;visibility:visible" from="48pt,19.65pt" to="468pt,19.65pt" o:allowincell="f" strokeweight=".48pt"/>
        </w:pict>
      </w:r>
    </w:p>
    <w:p w:rsidR="008642FF" w:rsidRPr="00381048" w:rsidRDefault="008D3EAD" w:rsidP="007567B6">
      <w:pPr>
        <w:widowControl w:val="0"/>
        <w:overflowPunct w:val="0"/>
        <w:autoSpaceDE w:val="0"/>
        <w:autoSpaceDN w:val="0"/>
        <w:adjustRightInd w:val="0"/>
        <w:spacing w:before="240" w:line="276" w:lineRule="auto"/>
        <w:ind w:left="1800" w:hanging="990"/>
        <w:jc w:val="both"/>
      </w:pPr>
      <w:r w:rsidRPr="00381048">
        <w:rPr>
          <w:b/>
          <w:bCs/>
        </w:rPr>
        <w:t>NOTE:</w:t>
      </w:r>
      <w:r w:rsidRPr="00381048">
        <w:tab/>
        <w:t xml:space="preserve">In the quarterly analysis of balances outstanding under ‘Objection Book Advances’ the Finance </w:t>
      </w:r>
      <w:r w:rsidR="008C28E4">
        <w:t>and</w:t>
      </w:r>
      <w:r w:rsidRPr="00381048">
        <w:t xml:space="preserve"> Accounts Officer may</w:t>
      </w:r>
      <w:r w:rsidR="002341C2">
        <w:t>,</w:t>
      </w:r>
      <w:r w:rsidRPr="00381048">
        <w:t xml:space="preserve"> at his discretion</w:t>
      </w:r>
      <w:r w:rsidR="002341C2">
        <w:t>,</w:t>
      </w:r>
      <w:r w:rsidRPr="00381048">
        <w:t xml:space="preserve"> dispense with details by individual items relating to the immediately preceding quarter.</w:t>
      </w:r>
    </w:p>
    <w:p w:rsidR="008642FF" w:rsidRPr="00381048" w:rsidRDefault="00C224A4" w:rsidP="003C5C21">
      <w:pPr>
        <w:widowControl w:val="0"/>
        <w:autoSpaceDE w:val="0"/>
        <w:autoSpaceDN w:val="0"/>
        <w:adjustRightInd w:val="0"/>
        <w:spacing w:before="240" w:line="276" w:lineRule="auto"/>
      </w:pPr>
      <w:r>
        <w:rPr>
          <w:noProof/>
        </w:rPr>
        <w:pict>
          <v:line id="Straight Connector 17" o:spid="_x0000_s1057" style="position:absolute;z-index:-251603968;visibility:visible" from="48pt,3.15pt" to="468pt,3.15pt" o:allowincell="f" strokeweight=".48pt"/>
        </w:pict>
      </w:r>
    </w:p>
    <w:p w:rsidR="008642FF" w:rsidRPr="0021590F" w:rsidRDefault="008D3EAD" w:rsidP="00FE05C4">
      <w:pPr>
        <w:widowControl w:val="0"/>
        <w:numPr>
          <w:ilvl w:val="2"/>
          <w:numId w:val="257"/>
        </w:numPr>
        <w:overflowPunct w:val="0"/>
        <w:autoSpaceDE w:val="0"/>
        <w:autoSpaceDN w:val="0"/>
        <w:adjustRightInd w:val="0"/>
        <w:spacing w:before="240" w:line="276" w:lineRule="auto"/>
        <w:ind w:right="20"/>
        <w:contextualSpacing/>
        <w:jc w:val="both"/>
      </w:pPr>
      <w:r w:rsidRPr="00870AC2">
        <w:t>The general accounts of Advances Recoverable in the Register of Debt, Deposit and Remittance Transactions should be broken up into as many detailed heads as are convenient for the purposes of audit and account.</w:t>
      </w:r>
    </w:p>
    <w:p w:rsidR="00EE79FA" w:rsidRDefault="008D3EAD" w:rsidP="0021590F">
      <w:pPr>
        <w:widowControl w:val="0"/>
        <w:autoSpaceDE w:val="0"/>
        <w:autoSpaceDN w:val="0"/>
        <w:adjustRightInd w:val="0"/>
        <w:spacing w:before="240" w:line="276" w:lineRule="auto"/>
      </w:pPr>
      <w:r>
        <w:rPr>
          <w:b/>
          <w:bCs/>
        </w:rPr>
        <w:lastRenderedPageBreak/>
        <w:t>30.19</w:t>
      </w:r>
      <w:r>
        <w:rPr>
          <w:b/>
          <w:bCs/>
        </w:rPr>
        <w:tab/>
      </w:r>
      <w:r w:rsidR="008642FF" w:rsidRPr="00381048">
        <w:rPr>
          <w:b/>
          <w:bCs/>
        </w:rPr>
        <w:t>Watching and Testing</w:t>
      </w:r>
      <w:r w:rsidR="008C28E4">
        <w:rPr>
          <w:b/>
          <w:bCs/>
        </w:rPr>
        <w:t xml:space="preserve"> of Audit Objections</w:t>
      </w:r>
    </w:p>
    <w:p w:rsidR="00EE79FA" w:rsidRDefault="008D3EAD" w:rsidP="0021590F">
      <w:pPr>
        <w:widowControl w:val="0"/>
        <w:overflowPunct w:val="0"/>
        <w:autoSpaceDE w:val="0"/>
        <w:autoSpaceDN w:val="0"/>
        <w:adjustRightInd w:val="0"/>
        <w:spacing w:before="240" w:line="276" w:lineRule="auto"/>
        <w:ind w:left="730" w:right="20"/>
        <w:jc w:val="both"/>
      </w:pPr>
      <w:r w:rsidRPr="00381048">
        <w:t xml:space="preserve">An abstract in </w:t>
      </w:r>
      <w:r w:rsidRPr="00652E7A">
        <w:rPr>
          <w:b/>
          <w:u w:val="single"/>
        </w:rPr>
        <w:t>Form 33</w:t>
      </w:r>
      <w:r w:rsidRPr="00381048">
        <w:t xml:space="preserve"> must be attached to each Objection Book. The previous year’s balance posted in the first column on the opening of the book will be the preliminary balance in last year’s abstract. Later on, this will be corrected in red ink into the March Fi</w:t>
      </w:r>
      <w:r w:rsidR="00FB1A7B">
        <w:t>nal balance as worked out in</w:t>
      </w:r>
      <w:r w:rsidRPr="00381048">
        <w:t xml:space="preserve"> last year’s Objection Book and Abstract of Objections. The other entries in the first column will be made at the closing of each month. The adjustments of each month should be distributed over the period of objection from the information in the Adjustment Register and posted in the proper line at the time of closing the book for the month. </w:t>
      </w:r>
    </w:p>
    <w:p w:rsidR="00EE79FA" w:rsidRDefault="008D3EAD" w:rsidP="007567B6">
      <w:pPr>
        <w:widowControl w:val="0"/>
        <w:overflowPunct w:val="0"/>
        <w:autoSpaceDE w:val="0"/>
        <w:autoSpaceDN w:val="0"/>
        <w:adjustRightInd w:val="0"/>
        <w:spacing w:before="240" w:line="276" w:lineRule="auto"/>
        <w:jc w:val="both"/>
      </w:pPr>
      <w:r>
        <w:rPr>
          <w:b/>
          <w:bCs/>
        </w:rPr>
        <w:t>30.20</w:t>
      </w:r>
      <w:r>
        <w:rPr>
          <w:b/>
          <w:bCs/>
        </w:rPr>
        <w:tab/>
      </w:r>
      <w:r w:rsidR="008642FF" w:rsidRPr="00381048">
        <w:rPr>
          <w:b/>
          <w:bCs/>
        </w:rPr>
        <w:t xml:space="preserve">Review of Objections </w:t>
      </w:r>
    </w:p>
    <w:p w:rsidR="008642FF" w:rsidRPr="00381048" w:rsidRDefault="008D3EAD" w:rsidP="003C5C21">
      <w:pPr>
        <w:widowControl w:val="0"/>
        <w:overflowPunct w:val="0"/>
        <w:autoSpaceDE w:val="0"/>
        <w:autoSpaceDN w:val="0"/>
        <w:adjustRightInd w:val="0"/>
        <w:spacing w:before="240" w:line="276" w:lineRule="auto"/>
        <w:ind w:left="730" w:right="20"/>
        <w:jc w:val="both"/>
      </w:pPr>
      <w:r w:rsidRPr="00381048">
        <w:t xml:space="preserve">It is the duty of the </w:t>
      </w:r>
      <w:r w:rsidR="00323538">
        <w:t>Head of Finance/</w:t>
      </w:r>
      <w:r w:rsidRPr="00381048">
        <w:t>Finance</w:t>
      </w:r>
      <w:r w:rsidR="00323538">
        <w:t xml:space="preserve"> and </w:t>
      </w:r>
      <w:r w:rsidRPr="00381048">
        <w:t>Accounts Officer concerned to watch carefully all outstanding objections. Items left unsettled for six mo</w:t>
      </w:r>
      <w:r w:rsidR="00FB1A7B">
        <w:t>nths should be entered in a six-</w:t>
      </w:r>
      <w:r w:rsidRPr="00381048">
        <w:t>monthly register. A summary of all relevant correspondence should be record</w:t>
      </w:r>
      <w:r w:rsidR="00FB1A7B">
        <w:t>ed against each item in the six-</w:t>
      </w:r>
      <w:r w:rsidRPr="00381048">
        <w:t>monthly register</w:t>
      </w:r>
      <w:r w:rsidR="00FB1A7B">
        <w:t>,</w:t>
      </w:r>
      <w:r w:rsidRPr="00381048">
        <w:t xml:space="preserve"> and all subsequent correspondence should also be recorded. This register should be</w:t>
      </w:r>
      <w:r w:rsidR="00FB1A7B">
        <w:t xml:space="preserve"> submitted at least once in a</w:t>
      </w:r>
      <w:r w:rsidRPr="00381048">
        <w:t xml:space="preserve"> month to the </w:t>
      </w:r>
      <w:r w:rsidR="00323538">
        <w:t>Head of Finance/</w:t>
      </w:r>
      <w:r w:rsidRPr="00381048">
        <w:t>Finance</w:t>
      </w:r>
      <w:r w:rsidR="00323538">
        <w:t xml:space="preserve"> and </w:t>
      </w:r>
      <w:r w:rsidRPr="00381048">
        <w:t xml:space="preserve">Accounts Officer, who should review carefully all items therein. </w:t>
      </w:r>
    </w:p>
    <w:p w:rsidR="00EE79FA" w:rsidRDefault="00EE79FA" w:rsidP="003C5C21">
      <w:pPr>
        <w:widowControl w:val="0"/>
        <w:autoSpaceDE w:val="0"/>
        <w:autoSpaceDN w:val="0"/>
        <w:adjustRightInd w:val="0"/>
        <w:spacing w:before="240" w:line="276" w:lineRule="auto"/>
        <w:ind w:left="4090"/>
        <w:rPr>
          <w:b/>
          <w:bCs/>
        </w:rPr>
      </w:pPr>
    </w:p>
    <w:p w:rsidR="00EE79FA" w:rsidRDefault="00EE79FA" w:rsidP="003C5C21">
      <w:pPr>
        <w:widowControl w:val="0"/>
        <w:autoSpaceDE w:val="0"/>
        <w:autoSpaceDN w:val="0"/>
        <w:adjustRightInd w:val="0"/>
        <w:spacing w:before="240" w:line="276" w:lineRule="auto"/>
        <w:ind w:left="4090"/>
        <w:rPr>
          <w:b/>
          <w:bCs/>
        </w:rPr>
      </w:pPr>
    </w:p>
    <w:p w:rsidR="00EE79FA" w:rsidRDefault="00EE79FA" w:rsidP="003C5C21">
      <w:pPr>
        <w:widowControl w:val="0"/>
        <w:autoSpaceDE w:val="0"/>
        <w:autoSpaceDN w:val="0"/>
        <w:adjustRightInd w:val="0"/>
        <w:spacing w:before="240" w:line="276" w:lineRule="auto"/>
        <w:ind w:left="4090"/>
        <w:rPr>
          <w:b/>
          <w:bCs/>
        </w:rPr>
      </w:pPr>
    </w:p>
    <w:p w:rsidR="00EE79FA" w:rsidRDefault="00EE79FA" w:rsidP="003C5C21">
      <w:pPr>
        <w:widowControl w:val="0"/>
        <w:autoSpaceDE w:val="0"/>
        <w:autoSpaceDN w:val="0"/>
        <w:adjustRightInd w:val="0"/>
        <w:spacing w:line="276" w:lineRule="auto"/>
        <w:ind w:left="4090"/>
        <w:rPr>
          <w:b/>
          <w:bCs/>
        </w:rPr>
      </w:pPr>
    </w:p>
    <w:p w:rsidR="00EE79FA" w:rsidRDefault="00EE79FA" w:rsidP="003C5C21">
      <w:pPr>
        <w:widowControl w:val="0"/>
        <w:autoSpaceDE w:val="0"/>
        <w:autoSpaceDN w:val="0"/>
        <w:adjustRightInd w:val="0"/>
        <w:spacing w:line="276" w:lineRule="auto"/>
        <w:ind w:left="4090"/>
        <w:rPr>
          <w:b/>
          <w:bCs/>
        </w:rPr>
      </w:pPr>
    </w:p>
    <w:p w:rsidR="00EE79FA" w:rsidRDefault="00EE79FA" w:rsidP="003C5C21">
      <w:pPr>
        <w:widowControl w:val="0"/>
        <w:autoSpaceDE w:val="0"/>
        <w:autoSpaceDN w:val="0"/>
        <w:adjustRightInd w:val="0"/>
        <w:spacing w:line="276" w:lineRule="auto"/>
        <w:ind w:left="4090"/>
        <w:rPr>
          <w:b/>
          <w:bCs/>
        </w:rPr>
      </w:pPr>
    </w:p>
    <w:p w:rsidR="00EE79FA" w:rsidRDefault="00EE79FA" w:rsidP="008642FF">
      <w:pPr>
        <w:widowControl w:val="0"/>
        <w:autoSpaceDE w:val="0"/>
        <w:autoSpaceDN w:val="0"/>
        <w:adjustRightInd w:val="0"/>
        <w:ind w:left="4090"/>
        <w:rPr>
          <w:b/>
          <w:bCs/>
        </w:rPr>
      </w:pPr>
    </w:p>
    <w:p w:rsidR="00EE79FA" w:rsidRDefault="00EE79FA" w:rsidP="008642FF">
      <w:pPr>
        <w:widowControl w:val="0"/>
        <w:autoSpaceDE w:val="0"/>
        <w:autoSpaceDN w:val="0"/>
        <w:adjustRightInd w:val="0"/>
        <w:ind w:left="4090"/>
        <w:rPr>
          <w:b/>
          <w:bCs/>
        </w:rPr>
      </w:pPr>
    </w:p>
    <w:p w:rsidR="00EE79FA" w:rsidRDefault="00EE79FA" w:rsidP="008642FF">
      <w:pPr>
        <w:widowControl w:val="0"/>
        <w:autoSpaceDE w:val="0"/>
        <w:autoSpaceDN w:val="0"/>
        <w:adjustRightInd w:val="0"/>
        <w:ind w:left="4090"/>
        <w:rPr>
          <w:b/>
          <w:bCs/>
        </w:rPr>
      </w:pPr>
    </w:p>
    <w:p w:rsidR="00EE79FA" w:rsidRDefault="00EE79FA" w:rsidP="008642FF">
      <w:pPr>
        <w:widowControl w:val="0"/>
        <w:autoSpaceDE w:val="0"/>
        <w:autoSpaceDN w:val="0"/>
        <w:adjustRightInd w:val="0"/>
        <w:ind w:left="4090"/>
        <w:rPr>
          <w:b/>
          <w:bCs/>
        </w:rPr>
      </w:pPr>
    </w:p>
    <w:p w:rsidR="00EE79FA" w:rsidRDefault="00EE79FA" w:rsidP="008642FF">
      <w:pPr>
        <w:widowControl w:val="0"/>
        <w:autoSpaceDE w:val="0"/>
        <w:autoSpaceDN w:val="0"/>
        <w:adjustRightInd w:val="0"/>
        <w:ind w:left="4090"/>
        <w:rPr>
          <w:b/>
          <w:bCs/>
        </w:rPr>
      </w:pPr>
    </w:p>
    <w:p w:rsidR="006839E2" w:rsidRDefault="006839E2" w:rsidP="008642FF">
      <w:pPr>
        <w:widowControl w:val="0"/>
        <w:autoSpaceDE w:val="0"/>
        <w:autoSpaceDN w:val="0"/>
        <w:adjustRightInd w:val="0"/>
        <w:ind w:left="4090"/>
        <w:rPr>
          <w:b/>
          <w:bCs/>
        </w:rPr>
      </w:pPr>
    </w:p>
    <w:p w:rsidR="006839E2" w:rsidRDefault="006839E2" w:rsidP="008642FF">
      <w:pPr>
        <w:widowControl w:val="0"/>
        <w:autoSpaceDE w:val="0"/>
        <w:autoSpaceDN w:val="0"/>
        <w:adjustRightInd w:val="0"/>
        <w:ind w:left="4090"/>
        <w:rPr>
          <w:b/>
          <w:bCs/>
        </w:rPr>
      </w:pPr>
    </w:p>
    <w:p w:rsidR="006839E2" w:rsidRDefault="006839E2" w:rsidP="008642FF">
      <w:pPr>
        <w:widowControl w:val="0"/>
        <w:autoSpaceDE w:val="0"/>
        <w:autoSpaceDN w:val="0"/>
        <w:adjustRightInd w:val="0"/>
        <w:ind w:left="4090"/>
        <w:rPr>
          <w:b/>
          <w:bCs/>
        </w:rPr>
      </w:pPr>
    </w:p>
    <w:p w:rsidR="006839E2" w:rsidRDefault="006839E2" w:rsidP="008642FF">
      <w:pPr>
        <w:widowControl w:val="0"/>
        <w:autoSpaceDE w:val="0"/>
        <w:autoSpaceDN w:val="0"/>
        <w:adjustRightInd w:val="0"/>
        <w:ind w:left="4090"/>
        <w:rPr>
          <w:b/>
          <w:bCs/>
        </w:rPr>
      </w:pPr>
    </w:p>
    <w:p w:rsidR="007567B6" w:rsidRDefault="008D3EAD">
      <w:pPr>
        <w:spacing w:after="160" w:line="259" w:lineRule="auto"/>
        <w:rPr>
          <w:b/>
          <w:bCs/>
        </w:rPr>
      </w:pPr>
      <w:r>
        <w:rPr>
          <w:b/>
          <w:bCs/>
        </w:rPr>
        <w:br w:type="page"/>
      </w:r>
    </w:p>
    <w:p w:rsidR="008642FF" w:rsidRPr="00381048" w:rsidRDefault="008D3EAD" w:rsidP="002850F6">
      <w:pPr>
        <w:widowControl w:val="0"/>
        <w:autoSpaceDE w:val="0"/>
        <w:autoSpaceDN w:val="0"/>
        <w:adjustRightInd w:val="0"/>
        <w:spacing w:before="240"/>
        <w:ind w:left="4090"/>
      </w:pPr>
      <w:r w:rsidRPr="00381048">
        <w:rPr>
          <w:b/>
          <w:bCs/>
        </w:rPr>
        <w:t>APPENDIX-I</w:t>
      </w:r>
    </w:p>
    <w:p w:rsidR="008642FF" w:rsidRPr="00381048" w:rsidRDefault="008D3EAD" w:rsidP="00046EC2">
      <w:pPr>
        <w:widowControl w:val="0"/>
        <w:autoSpaceDE w:val="0"/>
        <w:autoSpaceDN w:val="0"/>
        <w:adjustRightInd w:val="0"/>
        <w:spacing w:before="240" w:line="276" w:lineRule="auto"/>
        <w:ind w:left="10"/>
      </w:pPr>
      <w:r>
        <w:rPr>
          <w:b/>
          <w:bCs/>
        </w:rPr>
        <w:t>List of Pension A</w:t>
      </w:r>
      <w:r w:rsidRPr="00381048">
        <w:rPr>
          <w:b/>
          <w:bCs/>
        </w:rPr>
        <w:t xml:space="preserve">uthorizing </w:t>
      </w:r>
      <w:r>
        <w:rPr>
          <w:b/>
          <w:bCs/>
        </w:rPr>
        <w:t>U</w:t>
      </w:r>
      <w:r w:rsidRPr="00381048">
        <w:rPr>
          <w:b/>
          <w:bCs/>
        </w:rPr>
        <w:t>nits</w:t>
      </w:r>
      <w:r>
        <w:rPr>
          <w:b/>
          <w:bCs/>
        </w:rPr>
        <w:t xml:space="preserve"> (PAU)</w:t>
      </w:r>
      <w:r w:rsidR="008C28E4">
        <w:rPr>
          <w:b/>
          <w:bCs/>
        </w:rPr>
        <w:t>and</w:t>
      </w:r>
      <w:r w:rsidR="00EC6492">
        <w:rPr>
          <w:b/>
          <w:bCs/>
        </w:rPr>
        <w:t xml:space="preserve"> </w:t>
      </w:r>
      <w:r>
        <w:rPr>
          <w:b/>
          <w:bCs/>
        </w:rPr>
        <w:t xml:space="preserve">institutes </w:t>
      </w:r>
      <w:r w:rsidRPr="00381048">
        <w:rPr>
          <w:b/>
          <w:bCs/>
        </w:rPr>
        <w:t xml:space="preserve">attached to each </w:t>
      </w:r>
      <w:r>
        <w:rPr>
          <w:b/>
          <w:bCs/>
        </w:rPr>
        <w:t>PAU</w:t>
      </w:r>
    </w:p>
    <w:p w:rsidR="00B17737" w:rsidRPr="002850F6" w:rsidRDefault="008D3EAD" w:rsidP="00FE05C4">
      <w:pPr>
        <w:widowControl w:val="0"/>
        <w:numPr>
          <w:ilvl w:val="0"/>
          <w:numId w:val="259"/>
        </w:numPr>
        <w:overflowPunct w:val="0"/>
        <w:autoSpaceDE w:val="0"/>
        <w:autoSpaceDN w:val="0"/>
        <w:adjustRightInd w:val="0"/>
        <w:spacing w:before="240" w:line="276" w:lineRule="auto"/>
        <w:ind w:left="730" w:hanging="730"/>
        <w:jc w:val="both"/>
        <w:rPr>
          <w:b/>
          <w:bCs/>
        </w:rPr>
      </w:pPr>
      <w:r>
        <w:rPr>
          <w:b/>
          <w:bCs/>
        </w:rPr>
        <w:t>ICAR Headquarters, New Delhi</w:t>
      </w:r>
    </w:p>
    <w:p w:rsidR="00B17737" w:rsidRPr="00795E48" w:rsidRDefault="008D3EAD" w:rsidP="006B4240">
      <w:pPr>
        <w:widowControl w:val="0"/>
        <w:numPr>
          <w:ilvl w:val="1"/>
          <w:numId w:val="259"/>
        </w:numPr>
        <w:overflowPunct w:val="0"/>
        <w:autoSpaceDE w:val="0"/>
        <w:autoSpaceDN w:val="0"/>
        <w:adjustRightInd w:val="0"/>
        <w:spacing w:before="240" w:line="276" w:lineRule="auto"/>
        <w:ind w:hanging="589"/>
        <w:jc w:val="both"/>
      </w:pPr>
      <w:r>
        <w:t>ICAR Headquarters, New Delhi.</w:t>
      </w:r>
    </w:p>
    <w:p w:rsidR="00B17737" w:rsidRPr="002850F6" w:rsidRDefault="008D3EAD" w:rsidP="006B4240">
      <w:pPr>
        <w:widowControl w:val="0"/>
        <w:numPr>
          <w:ilvl w:val="1"/>
          <w:numId w:val="259"/>
        </w:numPr>
        <w:overflowPunct w:val="0"/>
        <w:autoSpaceDE w:val="0"/>
        <w:autoSpaceDN w:val="0"/>
        <w:adjustRightInd w:val="0"/>
        <w:spacing w:before="240" w:line="276" w:lineRule="auto"/>
        <w:ind w:hanging="589"/>
        <w:jc w:val="both"/>
      </w:pPr>
      <w:r>
        <w:t>D</w:t>
      </w:r>
      <w:r w:rsidR="00093FEF">
        <w:t>irectorate of Knowledge Management in Agriculture (DKMA)</w:t>
      </w:r>
      <w:r>
        <w:t>, New Delhi.</w:t>
      </w:r>
    </w:p>
    <w:p w:rsidR="00B17737" w:rsidRPr="002850F6" w:rsidRDefault="008D3EAD" w:rsidP="00FE05C4">
      <w:pPr>
        <w:widowControl w:val="0"/>
        <w:numPr>
          <w:ilvl w:val="0"/>
          <w:numId w:val="259"/>
        </w:numPr>
        <w:overflowPunct w:val="0"/>
        <w:autoSpaceDE w:val="0"/>
        <w:autoSpaceDN w:val="0"/>
        <w:adjustRightInd w:val="0"/>
        <w:spacing w:before="240" w:line="276" w:lineRule="auto"/>
        <w:ind w:left="730" w:hanging="730"/>
        <w:jc w:val="both"/>
        <w:rPr>
          <w:b/>
          <w:bCs/>
        </w:rPr>
      </w:pPr>
      <w:r w:rsidRPr="00381048">
        <w:rPr>
          <w:b/>
          <w:bCs/>
        </w:rPr>
        <w:t xml:space="preserve">Indian Agricultural Research Institute, New Delhi </w:t>
      </w:r>
    </w:p>
    <w:p w:rsidR="00CC09F6" w:rsidRDefault="008D3EAD" w:rsidP="006B4240">
      <w:pPr>
        <w:widowControl w:val="0"/>
        <w:numPr>
          <w:ilvl w:val="1"/>
          <w:numId w:val="259"/>
        </w:numPr>
        <w:overflowPunct w:val="0"/>
        <w:autoSpaceDE w:val="0"/>
        <w:autoSpaceDN w:val="0"/>
        <w:adjustRightInd w:val="0"/>
        <w:spacing w:before="240" w:after="200" w:line="276" w:lineRule="auto"/>
        <w:ind w:hanging="589"/>
        <w:jc w:val="both"/>
      </w:pPr>
      <w:r w:rsidRPr="00CC09F6">
        <w:t>Indian Agricultural Research Institute</w:t>
      </w:r>
      <w:r w:rsidR="00093FEF">
        <w:t xml:space="preserve"> (IARI)</w:t>
      </w:r>
      <w:r w:rsidR="00652E7A">
        <w:t xml:space="preserve"> </w:t>
      </w:r>
      <w:r w:rsidR="003155EB">
        <w:t>and i</w:t>
      </w:r>
      <w:r w:rsidRPr="00CC09F6">
        <w:t xml:space="preserve">ts all </w:t>
      </w:r>
      <w:r w:rsidR="00B17737" w:rsidRPr="00CC09F6">
        <w:t>centers</w:t>
      </w:r>
      <w:r w:rsidRPr="00CC09F6">
        <w:t>/sub-</w:t>
      </w:r>
      <w:r w:rsidR="00B17737" w:rsidRPr="00CC09F6">
        <w:t>centers</w:t>
      </w:r>
      <w:r w:rsidRPr="00CC09F6">
        <w:t xml:space="preserve">. </w:t>
      </w:r>
    </w:p>
    <w:p w:rsidR="00CC09F6" w:rsidRPr="002850F6" w:rsidRDefault="008D3EAD" w:rsidP="006B4240">
      <w:pPr>
        <w:widowControl w:val="0"/>
        <w:numPr>
          <w:ilvl w:val="1"/>
          <w:numId w:val="259"/>
        </w:numPr>
        <w:overflowPunct w:val="0"/>
        <w:autoSpaceDE w:val="0"/>
        <w:autoSpaceDN w:val="0"/>
        <w:adjustRightInd w:val="0"/>
        <w:spacing w:before="240" w:after="200" w:line="276" w:lineRule="auto"/>
        <w:ind w:hanging="589"/>
        <w:jc w:val="both"/>
      </w:pPr>
      <w:r w:rsidRPr="00CC09F6">
        <w:t xml:space="preserve">National </w:t>
      </w:r>
      <w:r w:rsidR="008D5F99">
        <w:t xml:space="preserve">Research Institute </w:t>
      </w:r>
      <w:r w:rsidRPr="00CC09F6">
        <w:t>for Integrated P</w:t>
      </w:r>
      <w:r>
        <w:t>est Management</w:t>
      </w:r>
      <w:r w:rsidR="00093FEF">
        <w:t xml:space="preserve"> (N</w:t>
      </w:r>
      <w:r w:rsidR="008D5F99">
        <w:t>RI</w:t>
      </w:r>
      <w:r w:rsidR="00093FEF">
        <w:t>IPM)</w:t>
      </w:r>
      <w:r>
        <w:t xml:space="preserve">, </w:t>
      </w:r>
      <w:proofErr w:type="spellStart"/>
      <w:r>
        <w:t>Pusa</w:t>
      </w:r>
      <w:proofErr w:type="spellEnd"/>
      <w:r>
        <w:t>, New Delhi.</w:t>
      </w:r>
    </w:p>
    <w:p w:rsidR="00CC09F6" w:rsidRPr="002850F6" w:rsidRDefault="008D3EAD" w:rsidP="006B4240">
      <w:pPr>
        <w:widowControl w:val="0"/>
        <w:numPr>
          <w:ilvl w:val="1"/>
          <w:numId w:val="259"/>
        </w:numPr>
        <w:overflowPunct w:val="0"/>
        <w:autoSpaceDE w:val="0"/>
        <w:autoSpaceDN w:val="0"/>
        <w:adjustRightInd w:val="0"/>
        <w:spacing w:before="240" w:after="200" w:line="276" w:lineRule="auto"/>
        <w:ind w:hanging="589"/>
        <w:jc w:val="both"/>
      </w:pPr>
      <w:r w:rsidRPr="00CC09F6">
        <w:t xml:space="preserve">National </w:t>
      </w:r>
      <w:r w:rsidR="00652E7A">
        <w:t>Institute for</w:t>
      </w:r>
      <w:r w:rsidRPr="00CC09F6">
        <w:t xml:space="preserve"> Plant</w:t>
      </w:r>
      <w:r>
        <w:t xml:space="preserve"> Biotechnology</w:t>
      </w:r>
      <w:r w:rsidR="00093FEF">
        <w:t xml:space="preserve"> (</w:t>
      </w:r>
      <w:r w:rsidR="00652E7A">
        <w:t>NI</w:t>
      </w:r>
      <w:r w:rsidR="00093FEF">
        <w:t>PB)</w:t>
      </w:r>
      <w:r>
        <w:t xml:space="preserve">, </w:t>
      </w:r>
      <w:proofErr w:type="spellStart"/>
      <w:r>
        <w:t>Pusa</w:t>
      </w:r>
      <w:proofErr w:type="spellEnd"/>
      <w:r>
        <w:t>, New Delhi.</w:t>
      </w:r>
    </w:p>
    <w:p w:rsidR="00B17737" w:rsidRPr="002850F6" w:rsidRDefault="008D3EAD" w:rsidP="00FE05C4">
      <w:pPr>
        <w:widowControl w:val="0"/>
        <w:numPr>
          <w:ilvl w:val="0"/>
          <w:numId w:val="259"/>
        </w:numPr>
        <w:overflowPunct w:val="0"/>
        <w:autoSpaceDE w:val="0"/>
        <w:autoSpaceDN w:val="0"/>
        <w:adjustRightInd w:val="0"/>
        <w:spacing w:before="240" w:line="276" w:lineRule="auto"/>
        <w:ind w:left="730" w:hanging="730"/>
        <w:jc w:val="both"/>
        <w:rPr>
          <w:b/>
          <w:bCs/>
        </w:rPr>
      </w:pPr>
      <w:r w:rsidRPr="00381048">
        <w:rPr>
          <w:b/>
          <w:bCs/>
        </w:rPr>
        <w:t xml:space="preserve">Indian Veterinary Research Institute, </w:t>
      </w:r>
      <w:proofErr w:type="spellStart"/>
      <w:r w:rsidRPr="00381048">
        <w:rPr>
          <w:b/>
          <w:bCs/>
        </w:rPr>
        <w:t>Izatnagar</w:t>
      </w:r>
      <w:proofErr w:type="spellEnd"/>
    </w:p>
    <w:p w:rsidR="002C0F92" w:rsidRPr="002850F6"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630"/>
        <w:jc w:val="both"/>
      </w:pPr>
      <w:r w:rsidRPr="00381048">
        <w:t>Indian Veterinary Research Institute</w:t>
      </w:r>
      <w:r w:rsidR="00093FEF">
        <w:t xml:space="preserve"> (IVRI)</w:t>
      </w:r>
      <w:r w:rsidRPr="00381048">
        <w:t xml:space="preserve"> including its </w:t>
      </w:r>
      <w:r w:rsidR="003155EB">
        <w:t>centers/sub-centers</w:t>
      </w:r>
      <w:r w:rsidRPr="00381048">
        <w:t xml:space="preserve">. </w:t>
      </w:r>
    </w:p>
    <w:p w:rsidR="002C0F92" w:rsidRPr="00AB2C1A"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630"/>
        <w:jc w:val="both"/>
      </w:pPr>
      <w:r>
        <w:t xml:space="preserve">Indian Institute of Soil </w:t>
      </w:r>
      <w:r w:rsidR="008C28E4">
        <w:t>and</w:t>
      </w:r>
      <w:r w:rsidR="008642FF" w:rsidRPr="00381048">
        <w:t xml:space="preserve"> Water Conversation </w:t>
      </w:r>
      <w:r>
        <w:t>(IIS</w:t>
      </w:r>
      <w:r w:rsidR="003155EB">
        <w:t>&amp;</w:t>
      </w:r>
      <w:r>
        <w:t>WC)</w:t>
      </w:r>
      <w:r w:rsidR="008642FF" w:rsidRPr="00381048">
        <w:t xml:space="preserve">, Dehradun. </w:t>
      </w:r>
    </w:p>
    <w:p w:rsidR="002C0F92" w:rsidRPr="00AB2C1A"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630"/>
        <w:jc w:val="both"/>
      </w:pPr>
      <w:r w:rsidRPr="00381048">
        <w:t>Indian Grassland and Fodder Research Institute</w:t>
      </w:r>
      <w:r w:rsidR="00093FEF">
        <w:t xml:space="preserve"> (IGFRI)</w:t>
      </w:r>
      <w:r w:rsidRPr="00381048">
        <w:t xml:space="preserve">, Jhansi. </w:t>
      </w:r>
    </w:p>
    <w:p w:rsidR="002C0F92" w:rsidRPr="00AB2C1A"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630"/>
        <w:jc w:val="both"/>
      </w:pPr>
      <w:r>
        <w:t xml:space="preserve">Central </w:t>
      </w:r>
      <w:r w:rsidR="008642FF" w:rsidRPr="00381048">
        <w:t>Agro Forestry</w:t>
      </w:r>
      <w:r>
        <w:t xml:space="preserve"> Research Institute (CAFRI)</w:t>
      </w:r>
      <w:r w:rsidR="008642FF" w:rsidRPr="00381048">
        <w:t xml:space="preserve">, Jhansi. </w:t>
      </w:r>
    </w:p>
    <w:p w:rsidR="002C0F92" w:rsidRPr="00AB2C1A"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630"/>
        <w:jc w:val="both"/>
      </w:pPr>
      <w:r w:rsidRPr="00381048">
        <w:t>Central Institute for Research on Goats</w:t>
      </w:r>
      <w:r w:rsidR="00093FEF">
        <w:t xml:space="preserve"> (CIRG)</w:t>
      </w:r>
      <w:r w:rsidRPr="00381048">
        <w:t xml:space="preserve">, Farah (Mathura). </w:t>
      </w:r>
    </w:p>
    <w:p w:rsidR="002C0F92" w:rsidRPr="00AB2C1A"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630"/>
        <w:jc w:val="both"/>
      </w:pPr>
      <w:r>
        <w:t xml:space="preserve">Central Institute of Coldwater Fisheries </w:t>
      </w:r>
      <w:r w:rsidR="008642FF" w:rsidRPr="00381048">
        <w:t>Research</w:t>
      </w:r>
      <w:r w:rsidR="00FD42BE">
        <w:t xml:space="preserve"> (</w:t>
      </w:r>
      <w:r>
        <w:t>CICFR</w:t>
      </w:r>
      <w:r w:rsidR="00FD42BE">
        <w:t>)</w:t>
      </w:r>
      <w:r w:rsidR="008642FF" w:rsidRPr="00381048">
        <w:t xml:space="preserve">, </w:t>
      </w:r>
      <w:proofErr w:type="spellStart"/>
      <w:r w:rsidR="008642FF" w:rsidRPr="00381048">
        <w:t>Bhimtal</w:t>
      </w:r>
      <w:proofErr w:type="spellEnd"/>
    </w:p>
    <w:p w:rsidR="002C0F92" w:rsidRPr="00AB2C1A"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630"/>
        <w:jc w:val="both"/>
      </w:pPr>
      <w:r>
        <w:t xml:space="preserve">Central Institute </w:t>
      </w:r>
      <w:r w:rsidR="00A61A8D">
        <w:t xml:space="preserve">for </w:t>
      </w:r>
      <w:r>
        <w:t>Research</w:t>
      </w:r>
      <w:r w:rsidR="00A61A8D">
        <w:t xml:space="preserve"> on Cattle</w:t>
      </w:r>
      <w:r w:rsidR="00093FEF">
        <w:t xml:space="preserve"> (CIRC)</w:t>
      </w:r>
      <w:r>
        <w:t xml:space="preserve">, </w:t>
      </w:r>
      <w:r w:rsidR="008642FF" w:rsidRPr="00381048">
        <w:t xml:space="preserve">Meerut. </w:t>
      </w:r>
    </w:p>
    <w:p w:rsidR="002C0F92" w:rsidRPr="00AB2C1A"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630"/>
        <w:jc w:val="both"/>
      </w:pPr>
      <w:r w:rsidRPr="00381048">
        <w:t>Central Avian Research Institute</w:t>
      </w:r>
      <w:r w:rsidR="00093FEF">
        <w:t xml:space="preserve"> (CARI)</w:t>
      </w:r>
      <w:r w:rsidRPr="00381048">
        <w:t xml:space="preserve">, </w:t>
      </w:r>
      <w:proofErr w:type="spellStart"/>
      <w:r w:rsidRPr="00381048">
        <w:t>Izatnagar</w:t>
      </w:r>
      <w:proofErr w:type="spellEnd"/>
      <w:r w:rsidRPr="00381048">
        <w:t xml:space="preserve">. </w:t>
      </w:r>
    </w:p>
    <w:p w:rsidR="00323538" w:rsidRPr="00AB2C1A"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630"/>
        <w:jc w:val="both"/>
      </w:pPr>
      <w:r w:rsidRPr="00381048">
        <w:t xml:space="preserve">Vivekananda </w:t>
      </w:r>
      <w:proofErr w:type="spellStart"/>
      <w:r w:rsidRPr="00381048">
        <w:t>Parvatiya</w:t>
      </w:r>
      <w:proofErr w:type="spellEnd"/>
      <w:r w:rsidRPr="00381048">
        <w:t xml:space="preserve"> </w:t>
      </w:r>
      <w:proofErr w:type="spellStart"/>
      <w:r w:rsidRPr="00381048">
        <w:t>Krishi</w:t>
      </w:r>
      <w:proofErr w:type="spellEnd"/>
      <w:r w:rsidRPr="00381048">
        <w:t xml:space="preserve"> </w:t>
      </w:r>
      <w:proofErr w:type="spellStart"/>
      <w:r w:rsidRPr="00381048">
        <w:t>Anusandhan</w:t>
      </w:r>
      <w:proofErr w:type="spellEnd"/>
      <w:r w:rsidR="00472D47">
        <w:t xml:space="preserve"> </w:t>
      </w:r>
      <w:proofErr w:type="spellStart"/>
      <w:r w:rsidR="00472D47">
        <w:t>Sansthan</w:t>
      </w:r>
      <w:proofErr w:type="spellEnd"/>
      <w:r w:rsidR="00093FEF">
        <w:t xml:space="preserve"> (VPKAS)</w:t>
      </w:r>
      <w:r w:rsidRPr="00381048">
        <w:t xml:space="preserve">, </w:t>
      </w:r>
      <w:proofErr w:type="spellStart"/>
      <w:r w:rsidRPr="00381048">
        <w:t>Almora</w:t>
      </w:r>
      <w:proofErr w:type="spellEnd"/>
      <w:r w:rsidRPr="00381048">
        <w:t xml:space="preserve">. </w:t>
      </w:r>
    </w:p>
    <w:p w:rsidR="007014AB" w:rsidRPr="00AB2C1A"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630"/>
        <w:jc w:val="both"/>
      </w:pPr>
      <w:r>
        <w:t>Indian Institute of Farming System</w:t>
      </w:r>
      <w:r w:rsidR="00472D47">
        <w:t>s</w:t>
      </w:r>
      <w:r>
        <w:t xml:space="preserve"> Research (IIFSR)</w:t>
      </w:r>
      <w:r w:rsidR="008642FF" w:rsidRPr="007014AB">
        <w:t xml:space="preserve">, Meerut. </w:t>
      </w:r>
    </w:p>
    <w:p w:rsidR="002C0F92" w:rsidRPr="006B4240"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630"/>
        <w:jc w:val="both"/>
      </w:pPr>
      <w:r w:rsidRPr="006B4240">
        <w:t xml:space="preserve">National Institute of </w:t>
      </w:r>
      <w:r w:rsidR="008642FF" w:rsidRPr="006B4240">
        <w:t>Foot</w:t>
      </w:r>
      <w:r w:rsidRPr="006B4240">
        <w:t xml:space="preserve"> and Mouth Disease (NIFMD), Bhubaneswar</w:t>
      </w:r>
      <w:r w:rsidR="008642FF" w:rsidRPr="006B4240">
        <w:t xml:space="preserve">. </w:t>
      </w:r>
    </w:p>
    <w:p w:rsidR="008642FF" w:rsidRPr="00AB2C1A" w:rsidRDefault="008D3EAD" w:rsidP="00FE05C4">
      <w:pPr>
        <w:widowControl w:val="0"/>
        <w:numPr>
          <w:ilvl w:val="0"/>
          <w:numId w:val="259"/>
        </w:numPr>
        <w:overflowPunct w:val="0"/>
        <w:autoSpaceDE w:val="0"/>
        <w:autoSpaceDN w:val="0"/>
        <w:adjustRightInd w:val="0"/>
        <w:spacing w:before="240" w:line="276" w:lineRule="auto"/>
        <w:ind w:hanging="720"/>
        <w:jc w:val="both"/>
        <w:rPr>
          <w:b/>
          <w:bCs/>
        </w:rPr>
      </w:pPr>
      <w:r w:rsidRPr="00381048">
        <w:rPr>
          <w:b/>
          <w:bCs/>
        </w:rPr>
        <w:t xml:space="preserve">National Dairy Research Institute, </w:t>
      </w:r>
      <w:proofErr w:type="spellStart"/>
      <w:r w:rsidRPr="00381048">
        <w:rPr>
          <w:b/>
          <w:bCs/>
        </w:rPr>
        <w:t>Karnal</w:t>
      </w:r>
      <w:proofErr w:type="spellEnd"/>
    </w:p>
    <w:p w:rsidR="002C0F92" w:rsidRPr="00AB2C1A" w:rsidRDefault="008D3EAD" w:rsidP="00FE05C4">
      <w:pPr>
        <w:widowControl w:val="0"/>
        <w:numPr>
          <w:ilvl w:val="1"/>
          <w:numId w:val="260"/>
        </w:numPr>
        <w:tabs>
          <w:tab w:val="clear" w:pos="1440"/>
        </w:tabs>
        <w:overflowPunct w:val="0"/>
        <w:autoSpaceDE w:val="0"/>
        <w:autoSpaceDN w:val="0"/>
        <w:adjustRightInd w:val="0"/>
        <w:spacing w:before="240" w:line="276" w:lineRule="auto"/>
        <w:ind w:left="1530" w:hanging="630"/>
        <w:jc w:val="both"/>
      </w:pPr>
      <w:r w:rsidRPr="00381048">
        <w:t>National Dairy Research Institute</w:t>
      </w:r>
      <w:r w:rsidR="00D01B1C">
        <w:t xml:space="preserve"> (NDRI)</w:t>
      </w:r>
      <w:r w:rsidR="00472D47">
        <w:t xml:space="preserve"> </w:t>
      </w:r>
      <w:r w:rsidR="003155EB">
        <w:t xml:space="preserve">and </w:t>
      </w:r>
      <w:r w:rsidRPr="00381048">
        <w:t xml:space="preserve">its </w:t>
      </w:r>
      <w:r w:rsidR="00323538" w:rsidRPr="00381048">
        <w:t>centers</w:t>
      </w:r>
      <w:r w:rsidRPr="00381048">
        <w:t>/sub-</w:t>
      </w:r>
      <w:r w:rsidR="00323538" w:rsidRPr="00381048">
        <w:t>centers</w:t>
      </w:r>
      <w:r w:rsidRPr="00381048">
        <w:t xml:space="preserve">. </w:t>
      </w:r>
    </w:p>
    <w:p w:rsidR="002C0F92" w:rsidRPr="00AB2C1A" w:rsidRDefault="008D3EAD" w:rsidP="00FE05C4">
      <w:pPr>
        <w:widowControl w:val="0"/>
        <w:numPr>
          <w:ilvl w:val="1"/>
          <w:numId w:val="260"/>
        </w:numPr>
        <w:tabs>
          <w:tab w:val="clear" w:pos="1440"/>
        </w:tabs>
        <w:overflowPunct w:val="0"/>
        <w:autoSpaceDE w:val="0"/>
        <w:autoSpaceDN w:val="0"/>
        <w:adjustRightInd w:val="0"/>
        <w:spacing w:before="240" w:line="276" w:lineRule="auto"/>
        <w:ind w:left="1530" w:hanging="630"/>
        <w:jc w:val="both"/>
      </w:pPr>
      <w:r w:rsidRPr="00381048">
        <w:t>Central Institute for Research on Buffaloes</w:t>
      </w:r>
      <w:r w:rsidR="00D01B1C">
        <w:t xml:space="preserve"> (CIRB)</w:t>
      </w:r>
      <w:r w:rsidRPr="00381048">
        <w:t xml:space="preserve">, </w:t>
      </w:r>
      <w:proofErr w:type="spellStart"/>
      <w:r w:rsidRPr="00381048">
        <w:t>Hissar</w:t>
      </w:r>
      <w:proofErr w:type="spellEnd"/>
      <w:r w:rsidRPr="00381048">
        <w:t xml:space="preserve">. </w:t>
      </w:r>
    </w:p>
    <w:p w:rsidR="002C0F92" w:rsidRPr="00AB2C1A" w:rsidRDefault="008D3EAD" w:rsidP="00FE05C4">
      <w:pPr>
        <w:widowControl w:val="0"/>
        <w:numPr>
          <w:ilvl w:val="1"/>
          <w:numId w:val="260"/>
        </w:numPr>
        <w:tabs>
          <w:tab w:val="clear" w:pos="1440"/>
        </w:tabs>
        <w:overflowPunct w:val="0"/>
        <w:autoSpaceDE w:val="0"/>
        <w:autoSpaceDN w:val="0"/>
        <w:adjustRightInd w:val="0"/>
        <w:spacing w:before="240" w:line="276" w:lineRule="auto"/>
        <w:ind w:left="1530" w:hanging="630"/>
        <w:jc w:val="both"/>
      </w:pPr>
      <w:r w:rsidRPr="00381048">
        <w:lastRenderedPageBreak/>
        <w:t>National Research Centre on Equines</w:t>
      </w:r>
      <w:r w:rsidR="00FD42BE">
        <w:t xml:space="preserve"> (NRC-E)</w:t>
      </w:r>
      <w:r w:rsidRPr="00381048">
        <w:t xml:space="preserve">, </w:t>
      </w:r>
      <w:proofErr w:type="spellStart"/>
      <w:r w:rsidRPr="00381048">
        <w:t>Hissar</w:t>
      </w:r>
      <w:proofErr w:type="spellEnd"/>
      <w:r w:rsidRPr="00381048">
        <w:t xml:space="preserve">. </w:t>
      </w:r>
    </w:p>
    <w:p w:rsidR="002C0F92" w:rsidRPr="00AB2C1A" w:rsidRDefault="008D3EAD" w:rsidP="00FE05C4">
      <w:pPr>
        <w:widowControl w:val="0"/>
        <w:numPr>
          <w:ilvl w:val="1"/>
          <w:numId w:val="260"/>
        </w:numPr>
        <w:tabs>
          <w:tab w:val="clear" w:pos="1440"/>
        </w:tabs>
        <w:overflowPunct w:val="0"/>
        <w:autoSpaceDE w:val="0"/>
        <w:autoSpaceDN w:val="0"/>
        <w:adjustRightInd w:val="0"/>
        <w:spacing w:before="240" w:line="276" w:lineRule="auto"/>
        <w:ind w:left="1530" w:hanging="630"/>
        <w:jc w:val="both"/>
      </w:pPr>
      <w:r w:rsidRPr="00381048">
        <w:t>National Bureau of Animal Genetics Resources</w:t>
      </w:r>
      <w:r w:rsidR="00D01B1C">
        <w:t xml:space="preserve"> (NBAGR)</w:t>
      </w:r>
      <w:r w:rsidRPr="00381048">
        <w:t xml:space="preserve">, </w:t>
      </w:r>
      <w:proofErr w:type="spellStart"/>
      <w:r w:rsidRPr="00381048">
        <w:t>Karnal</w:t>
      </w:r>
      <w:proofErr w:type="spellEnd"/>
      <w:r w:rsidRPr="00381048">
        <w:t xml:space="preserve">. </w:t>
      </w:r>
    </w:p>
    <w:p w:rsidR="002C0F92" w:rsidRPr="00AB2C1A" w:rsidRDefault="008D3EAD" w:rsidP="00FE05C4">
      <w:pPr>
        <w:widowControl w:val="0"/>
        <w:numPr>
          <w:ilvl w:val="1"/>
          <w:numId w:val="260"/>
        </w:numPr>
        <w:tabs>
          <w:tab w:val="clear" w:pos="1440"/>
        </w:tabs>
        <w:overflowPunct w:val="0"/>
        <w:autoSpaceDE w:val="0"/>
        <w:autoSpaceDN w:val="0"/>
        <w:adjustRightInd w:val="0"/>
        <w:spacing w:before="240" w:line="276" w:lineRule="auto"/>
        <w:ind w:left="1530" w:hanging="630"/>
        <w:jc w:val="both"/>
      </w:pPr>
      <w:r>
        <w:t xml:space="preserve">Indian Institute of Wheat </w:t>
      </w:r>
      <w:r w:rsidR="00542E54">
        <w:t xml:space="preserve">and </w:t>
      </w:r>
      <w:r>
        <w:t>Barley Research (IIWBR)</w:t>
      </w:r>
      <w:r w:rsidR="008642FF" w:rsidRPr="00381048">
        <w:t xml:space="preserve">, </w:t>
      </w:r>
      <w:proofErr w:type="spellStart"/>
      <w:r w:rsidR="008642FF" w:rsidRPr="00381048">
        <w:t>Karnal</w:t>
      </w:r>
      <w:proofErr w:type="spellEnd"/>
    </w:p>
    <w:p w:rsidR="002C0F92" w:rsidRPr="00AB2C1A" w:rsidRDefault="008D3EAD" w:rsidP="00FE05C4">
      <w:pPr>
        <w:widowControl w:val="0"/>
        <w:numPr>
          <w:ilvl w:val="1"/>
          <w:numId w:val="260"/>
        </w:numPr>
        <w:tabs>
          <w:tab w:val="clear" w:pos="1440"/>
        </w:tabs>
        <w:overflowPunct w:val="0"/>
        <w:autoSpaceDE w:val="0"/>
        <w:autoSpaceDN w:val="0"/>
        <w:adjustRightInd w:val="0"/>
        <w:spacing w:before="240" w:line="276" w:lineRule="auto"/>
        <w:ind w:left="1530" w:hanging="630"/>
        <w:jc w:val="both"/>
      </w:pPr>
      <w:r w:rsidRPr="00381048">
        <w:t>Central Soil Salinity Research Institute</w:t>
      </w:r>
      <w:r w:rsidR="00D01B1C">
        <w:t xml:space="preserve"> (CSSRI)</w:t>
      </w:r>
      <w:r w:rsidRPr="00381048">
        <w:t xml:space="preserve">, </w:t>
      </w:r>
      <w:proofErr w:type="spellStart"/>
      <w:r w:rsidRPr="00381048">
        <w:t>Karnal</w:t>
      </w:r>
      <w:proofErr w:type="spellEnd"/>
    </w:p>
    <w:p w:rsidR="006B4240" w:rsidRDefault="008D3EAD" w:rsidP="00FE05C4">
      <w:pPr>
        <w:widowControl w:val="0"/>
        <w:numPr>
          <w:ilvl w:val="1"/>
          <w:numId w:val="260"/>
        </w:numPr>
        <w:tabs>
          <w:tab w:val="clear" w:pos="1440"/>
        </w:tabs>
        <w:overflowPunct w:val="0"/>
        <w:autoSpaceDE w:val="0"/>
        <w:autoSpaceDN w:val="0"/>
        <w:adjustRightInd w:val="0"/>
        <w:spacing w:before="240" w:line="276" w:lineRule="auto"/>
        <w:ind w:left="1530" w:hanging="630"/>
        <w:jc w:val="both"/>
      </w:pPr>
      <w:r>
        <w:t>Central Institute of Post-H</w:t>
      </w:r>
      <w:r w:rsidR="008642FF" w:rsidRPr="00381048">
        <w:t>arvest Eng</w:t>
      </w:r>
      <w:r w:rsidR="00D01B1C">
        <w:t xml:space="preserve">ineering </w:t>
      </w:r>
      <w:r w:rsidR="008C28E4">
        <w:t>and</w:t>
      </w:r>
      <w:r w:rsidR="00D01B1C">
        <w:t xml:space="preserve"> Technology (CIPHET)</w:t>
      </w:r>
      <w:r w:rsidR="008642FF" w:rsidRPr="00381048">
        <w:t>, Ludhiana</w:t>
      </w:r>
    </w:p>
    <w:p w:rsidR="006B4240" w:rsidRPr="006B4240" w:rsidRDefault="008D3EAD" w:rsidP="006B4240">
      <w:pPr>
        <w:widowControl w:val="0"/>
        <w:numPr>
          <w:ilvl w:val="1"/>
          <w:numId w:val="260"/>
        </w:numPr>
        <w:tabs>
          <w:tab w:val="clear" w:pos="1440"/>
        </w:tabs>
        <w:overflowPunct w:val="0"/>
        <w:autoSpaceDE w:val="0"/>
        <w:autoSpaceDN w:val="0"/>
        <w:adjustRightInd w:val="0"/>
        <w:spacing w:before="240" w:line="276" w:lineRule="auto"/>
        <w:ind w:left="1530" w:hanging="630"/>
        <w:jc w:val="both"/>
      </w:pPr>
      <w:r w:rsidRPr="006B4240">
        <w:t xml:space="preserve">Indian Institute of Maize Research (IIMR), Ludhiana </w:t>
      </w:r>
    </w:p>
    <w:p w:rsidR="006B4240" w:rsidRPr="006B4240" w:rsidRDefault="008D3EAD" w:rsidP="006B4240">
      <w:pPr>
        <w:widowControl w:val="0"/>
        <w:numPr>
          <w:ilvl w:val="1"/>
          <w:numId w:val="260"/>
        </w:numPr>
        <w:tabs>
          <w:tab w:val="clear" w:pos="1440"/>
        </w:tabs>
        <w:overflowPunct w:val="0"/>
        <w:autoSpaceDE w:val="0"/>
        <w:autoSpaceDN w:val="0"/>
        <w:adjustRightInd w:val="0"/>
        <w:spacing w:before="240" w:line="276" w:lineRule="auto"/>
        <w:ind w:left="1530" w:hanging="630"/>
        <w:jc w:val="both"/>
      </w:pPr>
      <w:r w:rsidRPr="006B4240">
        <w:rPr>
          <w:bCs/>
        </w:rPr>
        <w:t>Agricultural Technology Application Research Institute</w:t>
      </w:r>
      <w:r w:rsidRPr="006B4240">
        <w:t>, (</w:t>
      </w:r>
      <w:r w:rsidR="008642FF" w:rsidRPr="006B4240">
        <w:t>ZC Zone-I</w:t>
      </w:r>
      <w:r w:rsidRPr="006B4240">
        <w:t>)</w:t>
      </w:r>
      <w:r w:rsidR="008642FF" w:rsidRPr="006B4240">
        <w:t>, Ludhi</w:t>
      </w:r>
      <w:r w:rsidR="00AB2C1A" w:rsidRPr="006B4240">
        <w:t>ana</w:t>
      </w:r>
    </w:p>
    <w:p w:rsidR="008642FF" w:rsidRPr="00AB2C1A" w:rsidRDefault="008D3EAD" w:rsidP="00FE05C4">
      <w:pPr>
        <w:widowControl w:val="0"/>
        <w:numPr>
          <w:ilvl w:val="0"/>
          <w:numId w:val="259"/>
        </w:numPr>
        <w:overflowPunct w:val="0"/>
        <w:autoSpaceDE w:val="0"/>
        <w:autoSpaceDN w:val="0"/>
        <w:adjustRightInd w:val="0"/>
        <w:spacing w:before="240" w:line="276" w:lineRule="auto"/>
        <w:ind w:hanging="720"/>
        <w:jc w:val="both"/>
        <w:rPr>
          <w:b/>
          <w:bCs/>
        </w:rPr>
      </w:pPr>
      <w:r w:rsidRPr="00381048">
        <w:rPr>
          <w:b/>
          <w:bCs/>
        </w:rPr>
        <w:t xml:space="preserve">Central Arid Zone Research Institute, Jodhpur </w:t>
      </w:r>
    </w:p>
    <w:p w:rsidR="00CC09F6" w:rsidRPr="00AB2C1A" w:rsidRDefault="008D3EAD" w:rsidP="006B4240">
      <w:pPr>
        <w:widowControl w:val="0"/>
        <w:numPr>
          <w:ilvl w:val="1"/>
          <w:numId w:val="259"/>
        </w:numPr>
        <w:tabs>
          <w:tab w:val="clear" w:pos="1440"/>
        </w:tabs>
        <w:overflowPunct w:val="0"/>
        <w:autoSpaceDE w:val="0"/>
        <w:autoSpaceDN w:val="0"/>
        <w:adjustRightInd w:val="0"/>
        <w:spacing w:before="240" w:line="276" w:lineRule="auto"/>
        <w:ind w:left="1541" w:hanging="634"/>
        <w:jc w:val="both"/>
      </w:pPr>
      <w:r w:rsidRPr="00573761">
        <w:t>Central Arid Zone Research Institute</w:t>
      </w:r>
      <w:r w:rsidR="00D01B1C">
        <w:t xml:space="preserve"> (CAZRI)</w:t>
      </w:r>
      <w:r w:rsidRPr="00573761">
        <w:t xml:space="preserve">, Jodhpur </w:t>
      </w:r>
    </w:p>
    <w:p w:rsidR="00CC09F6" w:rsidRPr="00AB2C1A" w:rsidRDefault="008D3EAD" w:rsidP="006B4240">
      <w:pPr>
        <w:widowControl w:val="0"/>
        <w:numPr>
          <w:ilvl w:val="1"/>
          <w:numId w:val="259"/>
        </w:numPr>
        <w:tabs>
          <w:tab w:val="clear" w:pos="1440"/>
        </w:tabs>
        <w:overflowPunct w:val="0"/>
        <w:autoSpaceDE w:val="0"/>
        <w:autoSpaceDN w:val="0"/>
        <w:adjustRightInd w:val="0"/>
        <w:spacing w:before="240" w:line="276" w:lineRule="auto"/>
        <w:ind w:left="1541" w:hanging="634"/>
        <w:jc w:val="both"/>
      </w:pPr>
      <w:r w:rsidRPr="00573761">
        <w:t>Central Sheep</w:t>
      </w:r>
      <w:r w:rsidR="00472D47">
        <w:t xml:space="preserve"> </w:t>
      </w:r>
      <w:r w:rsidR="008C28E4">
        <w:t>and</w:t>
      </w:r>
      <w:r w:rsidRPr="00573761">
        <w:t xml:space="preserve"> Wool Research Institute</w:t>
      </w:r>
      <w:r w:rsidR="00D01B1C">
        <w:t xml:space="preserve"> (CS</w:t>
      </w:r>
      <w:r w:rsidR="003155EB">
        <w:t>&amp;</w:t>
      </w:r>
      <w:r w:rsidR="00D01B1C">
        <w:t>WRI)</w:t>
      </w:r>
      <w:r w:rsidRPr="00573761">
        <w:t xml:space="preserve">, </w:t>
      </w:r>
      <w:proofErr w:type="spellStart"/>
      <w:r w:rsidRPr="00573761">
        <w:t>Avikanagar</w:t>
      </w:r>
      <w:proofErr w:type="spellEnd"/>
    </w:p>
    <w:p w:rsidR="00CC09F6" w:rsidRPr="00AB2C1A" w:rsidRDefault="008D3EAD" w:rsidP="006B4240">
      <w:pPr>
        <w:widowControl w:val="0"/>
        <w:numPr>
          <w:ilvl w:val="1"/>
          <w:numId w:val="259"/>
        </w:numPr>
        <w:tabs>
          <w:tab w:val="clear" w:pos="1440"/>
        </w:tabs>
        <w:overflowPunct w:val="0"/>
        <w:autoSpaceDE w:val="0"/>
        <w:autoSpaceDN w:val="0"/>
        <w:adjustRightInd w:val="0"/>
        <w:spacing w:before="240" w:line="276" w:lineRule="auto"/>
        <w:ind w:left="1530" w:hanging="634"/>
        <w:jc w:val="both"/>
      </w:pPr>
      <w:r w:rsidRPr="00381048">
        <w:t>National Research Centre for Camel</w:t>
      </w:r>
      <w:r w:rsidR="00FD42BE">
        <w:t xml:space="preserve"> (NRC-C)</w:t>
      </w:r>
      <w:r w:rsidRPr="00381048">
        <w:t xml:space="preserve">, Bikaner. </w:t>
      </w:r>
    </w:p>
    <w:p w:rsidR="00CC09F6" w:rsidRPr="00AB2C1A" w:rsidRDefault="008D3EAD" w:rsidP="006B4240">
      <w:pPr>
        <w:widowControl w:val="0"/>
        <w:numPr>
          <w:ilvl w:val="1"/>
          <w:numId w:val="259"/>
        </w:numPr>
        <w:tabs>
          <w:tab w:val="clear" w:pos="1440"/>
        </w:tabs>
        <w:overflowPunct w:val="0"/>
        <w:autoSpaceDE w:val="0"/>
        <w:autoSpaceDN w:val="0"/>
        <w:adjustRightInd w:val="0"/>
        <w:spacing w:before="240" w:line="276" w:lineRule="auto"/>
        <w:ind w:left="1530" w:hanging="634"/>
        <w:jc w:val="both"/>
      </w:pPr>
      <w:r>
        <w:t xml:space="preserve">Indian Institute of </w:t>
      </w:r>
      <w:r w:rsidR="008642FF" w:rsidRPr="00381048">
        <w:t>Groundnut</w:t>
      </w:r>
      <w:r w:rsidR="00472D47">
        <w:t xml:space="preserve"> </w:t>
      </w:r>
      <w:r>
        <w:t xml:space="preserve">Research </w:t>
      </w:r>
      <w:r w:rsidR="00FD42BE">
        <w:t>(</w:t>
      </w:r>
      <w:r>
        <w:t>IIGR</w:t>
      </w:r>
      <w:r w:rsidR="00FD42BE">
        <w:t>)</w:t>
      </w:r>
      <w:r w:rsidR="008642FF" w:rsidRPr="00381048">
        <w:t>, Junagarh</w:t>
      </w:r>
    </w:p>
    <w:p w:rsidR="00CC09F6" w:rsidRPr="00AB2C1A" w:rsidRDefault="008D3EAD" w:rsidP="006B4240">
      <w:pPr>
        <w:widowControl w:val="0"/>
        <w:numPr>
          <w:ilvl w:val="1"/>
          <w:numId w:val="259"/>
        </w:numPr>
        <w:tabs>
          <w:tab w:val="clear" w:pos="1440"/>
        </w:tabs>
        <w:overflowPunct w:val="0"/>
        <w:autoSpaceDE w:val="0"/>
        <w:autoSpaceDN w:val="0"/>
        <w:adjustRightInd w:val="0"/>
        <w:spacing w:before="240" w:line="276" w:lineRule="auto"/>
        <w:ind w:left="1530" w:hanging="634"/>
        <w:jc w:val="both"/>
      </w:pPr>
      <w:r w:rsidRPr="00381048">
        <w:t>Central Institute of Arid Horticulture</w:t>
      </w:r>
      <w:r w:rsidR="00D01B1C">
        <w:t xml:space="preserve"> (CIAH)</w:t>
      </w:r>
      <w:r w:rsidRPr="00381048">
        <w:t xml:space="preserve">, Bikaner, </w:t>
      </w:r>
    </w:p>
    <w:p w:rsidR="00CC09F6" w:rsidRPr="00AB2C1A" w:rsidRDefault="008D3EAD" w:rsidP="006B4240">
      <w:pPr>
        <w:widowControl w:val="0"/>
        <w:numPr>
          <w:ilvl w:val="1"/>
          <w:numId w:val="259"/>
        </w:numPr>
        <w:tabs>
          <w:tab w:val="clear" w:pos="1440"/>
        </w:tabs>
        <w:overflowPunct w:val="0"/>
        <w:autoSpaceDE w:val="0"/>
        <w:autoSpaceDN w:val="0"/>
        <w:adjustRightInd w:val="0"/>
        <w:spacing w:before="240" w:line="276" w:lineRule="auto"/>
        <w:ind w:left="1530" w:hanging="634"/>
        <w:jc w:val="both"/>
      </w:pPr>
      <w:r w:rsidRPr="00381048">
        <w:t>National Research Centre on Seed Spices</w:t>
      </w:r>
      <w:r w:rsidR="00D01B1C">
        <w:t xml:space="preserve"> (NRC-SS)</w:t>
      </w:r>
      <w:r w:rsidRPr="00381048">
        <w:t xml:space="preserve">, Ajmer, </w:t>
      </w:r>
    </w:p>
    <w:p w:rsidR="00CC09F6" w:rsidRPr="00AB2C1A" w:rsidRDefault="008D3EAD" w:rsidP="006B4240">
      <w:pPr>
        <w:widowControl w:val="0"/>
        <w:numPr>
          <w:ilvl w:val="1"/>
          <w:numId w:val="259"/>
        </w:numPr>
        <w:tabs>
          <w:tab w:val="clear" w:pos="1440"/>
        </w:tabs>
        <w:overflowPunct w:val="0"/>
        <w:autoSpaceDE w:val="0"/>
        <w:autoSpaceDN w:val="0"/>
        <w:adjustRightInd w:val="0"/>
        <w:spacing w:before="240" w:line="276" w:lineRule="auto"/>
        <w:ind w:left="1530" w:hanging="634"/>
        <w:jc w:val="both"/>
      </w:pPr>
      <w:r>
        <w:t>Indian Institute of Rapeseed-</w:t>
      </w:r>
      <w:r w:rsidR="008642FF" w:rsidRPr="00381048">
        <w:t>Mustard</w:t>
      </w:r>
      <w:r w:rsidR="00D01B1C">
        <w:t xml:space="preserve"> Research</w:t>
      </w:r>
      <w:r w:rsidR="008642FF" w:rsidRPr="00381048">
        <w:t xml:space="preserve">, </w:t>
      </w:r>
      <w:r>
        <w:t xml:space="preserve">(IIRMR), </w:t>
      </w:r>
      <w:proofErr w:type="spellStart"/>
      <w:r w:rsidR="008642FF" w:rsidRPr="00381048">
        <w:t>Bharatpur</w:t>
      </w:r>
      <w:proofErr w:type="spellEnd"/>
    </w:p>
    <w:p w:rsidR="00E32587" w:rsidRPr="00AB2C1A" w:rsidRDefault="008D3EAD" w:rsidP="006B4240">
      <w:pPr>
        <w:widowControl w:val="0"/>
        <w:numPr>
          <w:ilvl w:val="1"/>
          <w:numId w:val="259"/>
        </w:numPr>
        <w:tabs>
          <w:tab w:val="clear" w:pos="1440"/>
        </w:tabs>
        <w:overflowPunct w:val="0"/>
        <w:autoSpaceDE w:val="0"/>
        <w:autoSpaceDN w:val="0"/>
        <w:adjustRightInd w:val="0"/>
        <w:spacing w:before="240" w:line="276" w:lineRule="auto"/>
        <w:ind w:left="1530" w:hanging="634"/>
        <w:jc w:val="both"/>
      </w:pPr>
      <w:r>
        <w:t xml:space="preserve">Directorate of Medicinal </w:t>
      </w:r>
      <w:r w:rsidR="008C28E4">
        <w:t>and</w:t>
      </w:r>
      <w:r>
        <w:t xml:space="preserve"> Aromatic Plant Research, </w:t>
      </w:r>
      <w:proofErr w:type="spellStart"/>
      <w:r>
        <w:t>Anand</w:t>
      </w:r>
      <w:proofErr w:type="spellEnd"/>
      <w:r>
        <w:t>.</w:t>
      </w:r>
    </w:p>
    <w:p w:rsidR="008642FF" w:rsidRPr="00AB2C1A" w:rsidRDefault="008D3EAD" w:rsidP="006B4240">
      <w:pPr>
        <w:widowControl w:val="0"/>
        <w:numPr>
          <w:ilvl w:val="1"/>
          <w:numId w:val="259"/>
        </w:numPr>
        <w:tabs>
          <w:tab w:val="clear" w:pos="1440"/>
        </w:tabs>
        <w:overflowPunct w:val="0"/>
        <w:autoSpaceDE w:val="0"/>
        <w:autoSpaceDN w:val="0"/>
        <w:adjustRightInd w:val="0"/>
        <w:spacing w:before="240" w:line="276" w:lineRule="auto"/>
        <w:ind w:left="1530" w:hanging="634"/>
        <w:jc w:val="both"/>
      </w:pPr>
      <w:r w:rsidRPr="001C4A34">
        <w:rPr>
          <w:bCs/>
        </w:rPr>
        <w:t>Agricultural Technology</w:t>
      </w:r>
      <w:r>
        <w:rPr>
          <w:bCs/>
        </w:rPr>
        <w:t xml:space="preserve"> Application Research Institute, (</w:t>
      </w:r>
      <w:r w:rsidR="002850F6">
        <w:t>ZC Zone-I</w:t>
      </w:r>
      <w:r w:rsidR="00E32587" w:rsidRPr="00E32587">
        <w:t>I</w:t>
      </w:r>
      <w:r>
        <w:t>)</w:t>
      </w:r>
      <w:r w:rsidR="00E32587" w:rsidRPr="00E32587">
        <w:t xml:space="preserve">, Jodhpur </w:t>
      </w:r>
    </w:p>
    <w:p w:rsidR="008642FF" w:rsidRPr="00AB2C1A" w:rsidRDefault="008D3EAD" w:rsidP="00FE05C4">
      <w:pPr>
        <w:widowControl w:val="0"/>
        <w:numPr>
          <w:ilvl w:val="0"/>
          <w:numId w:val="259"/>
        </w:numPr>
        <w:overflowPunct w:val="0"/>
        <w:autoSpaceDE w:val="0"/>
        <w:autoSpaceDN w:val="0"/>
        <w:adjustRightInd w:val="0"/>
        <w:spacing w:before="240" w:line="276" w:lineRule="auto"/>
        <w:ind w:hanging="720"/>
        <w:jc w:val="both"/>
        <w:rPr>
          <w:b/>
          <w:bCs/>
        </w:rPr>
      </w:pPr>
      <w:r w:rsidRPr="00381048">
        <w:rPr>
          <w:b/>
          <w:bCs/>
        </w:rPr>
        <w:t xml:space="preserve">National Bureau of Soil Survey </w:t>
      </w:r>
      <w:r w:rsidR="008C28E4">
        <w:rPr>
          <w:b/>
          <w:bCs/>
        </w:rPr>
        <w:t>and</w:t>
      </w:r>
      <w:r w:rsidR="00472D47">
        <w:rPr>
          <w:b/>
          <w:bCs/>
        </w:rPr>
        <w:t xml:space="preserve"> Land U</w:t>
      </w:r>
      <w:r w:rsidRPr="00381048">
        <w:rPr>
          <w:b/>
          <w:bCs/>
        </w:rPr>
        <w:t xml:space="preserve">se Planning, Nagpur </w:t>
      </w:r>
    </w:p>
    <w:p w:rsidR="007014AB" w:rsidRPr="00AB2C1A" w:rsidRDefault="008D3EAD" w:rsidP="006B4240">
      <w:pPr>
        <w:widowControl w:val="0"/>
        <w:numPr>
          <w:ilvl w:val="1"/>
          <w:numId w:val="259"/>
        </w:numPr>
        <w:overflowPunct w:val="0"/>
        <w:autoSpaceDE w:val="0"/>
        <w:autoSpaceDN w:val="0"/>
        <w:adjustRightInd w:val="0"/>
        <w:spacing w:before="240" w:line="276" w:lineRule="auto"/>
        <w:ind w:left="1430" w:hanging="579"/>
        <w:jc w:val="both"/>
      </w:pPr>
      <w:r w:rsidRPr="00381048">
        <w:t xml:space="preserve">National Bureau of Soil Survey </w:t>
      </w:r>
      <w:r w:rsidR="008C28E4">
        <w:t>and</w:t>
      </w:r>
      <w:r w:rsidR="00472D47">
        <w:t xml:space="preserve"> Land U</w:t>
      </w:r>
      <w:r w:rsidRPr="00381048">
        <w:t>se Planning</w:t>
      </w:r>
      <w:r w:rsidR="00D01B1C">
        <w:t xml:space="preserve"> (NBSSLU</w:t>
      </w:r>
      <w:r w:rsidR="003155EB">
        <w:t>&amp;</w:t>
      </w:r>
      <w:r w:rsidR="00D01B1C">
        <w:t>P)</w:t>
      </w:r>
      <w:r w:rsidRPr="00381048">
        <w:t xml:space="preserve">, Nagpur. </w:t>
      </w:r>
    </w:p>
    <w:p w:rsidR="007014AB" w:rsidRPr="00AB2C1A" w:rsidRDefault="008D3EAD" w:rsidP="006B4240">
      <w:pPr>
        <w:widowControl w:val="0"/>
        <w:numPr>
          <w:ilvl w:val="1"/>
          <w:numId w:val="259"/>
        </w:numPr>
        <w:overflowPunct w:val="0"/>
        <w:autoSpaceDE w:val="0"/>
        <w:autoSpaceDN w:val="0"/>
        <w:adjustRightInd w:val="0"/>
        <w:spacing w:before="240" w:line="276" w:lineRule="auto"/>
        <w:ind w:left="1430" w:hanging="579"/>
        <w:jc w:val="both"/>
      </w:pPr>
      <w:r w:rsidRPr="00E32587">
        <w:t>Central Institute for Cotton Research</w:t>
      </w:r>
      <w:r w:rsidR="00D01B1C">
        <w:t xml:space="preserve"> (CICR)</w:t>
      </w:r>
      <w:r w:rsidRPr="00E32587">
        <w:t xml:space="preserve">, Nagpur. </w:t>
      </w:r>
    </w:p>
    <w:p w:rsidR="008642FF" w:rsidRPr="00AB2C1A" w:rsidRDefault="008D3EAD" w:rsidP="006B4240">
      <w:pPr>
        <w:widowControl w:val="0"/>
        <w:numPr>
          <w:ilvl w:val="1"/>
          <w:numId w:val="259"/>
        </w:numPr>
        <w:overflowPunct w:val="0"/>
        <w:autoSpaceDE w:val="0"/>
        <w:autoSpaceDN w:val="0"/>
        <w:adjustRightInd w:val="0"/>
        <w:spacing w:before="240" w:line="276" w:lineRule="auto"/>
        <w:ind w:left="1430" w:hanging="579"/>
        <w:jc w:val="both"/>
      </w:pPr>
      <w:r>
        <w:t>Central</w:t>
      </w:r>
      <w:r w:rsidRPr="00E32587">
        <w:t xml:space="preserve"> Citrus</w:t>
      </w:r>
      <w:r>
        <w:t xml:space="preserve"> Research Institute</w:t>
      </w:r>
      <w:r w:rsidR="00D01B1C">
        <w:t xml:space="preserve"> (</w:t>
      </w:r>
      <w:r>
        <w:t>CCRI</w:t>
      </w:r>
      <w:r w:rsidR="00D01B1C">
        <w:t>)</w:t>
      </w:r>
      <w:r w:rsidRPr="00E32587">
        <w:t xml:space="preserve">, Nagpur. </w:t>
      </w:r>
    </w:p>
    <w:p w:rsidR="00D01B1C" w:rsidRPr="00AB2C1A" w:rsidRDefault="008D3EAD" w:rsidP="00FE05C4">
      <w:pPr>
        <w:widowControl w:val="0"/>
        <w:numPr>
          <w:ilvl w:val="0"/>
          <w:numId w:val="259"/>
        </w:numPr>
        <w:overflowPunct w:val="0"/>
        <w:autoSpaceDE w:val="0"/>
        <w:autoSpaceDN w:val="0"/>
        <w:adjustRightInd w:val="0"/>
        <w:spacing w:before="240" w:line="276" w:lineRule="auto"/>
        <w:ind w:hanging="720"/>
        <w:jc w:val="both"/>
        <w:rPr>
          <w:b/>
          <w:bCs/>
        </w:rPr>
      </w:pPr>
      <w:r w:rsidRPr="00D01B1C">
        <w:rPr>
          <w:b/>
          <w:bCs/>
        </w:rPr>
        <w:t xml:space="preserve">National Academy of Agricultural Research </w:t>
      </w:r>
      <w:r w:rsidR="008C28E4">
        <w:rPr>
          <w:b/>
          <w:bCs/>
        </w:rPr>
        <w:t>and</w:t>
      </w:r>
      <w:r w:rsidRPr="00D01B1C">
        <w:rPr>
          <w:b/>
          <w:bCs/>
        </w:rPr>
        <w:t xml:space="preserve"> Management (NAARM), Hyderabad. </w:t>
      </w:r>
    </w:p>
    <w:p w:rsidR="006B4240" w:rsidRPr="001C4A34" w:rsidRDefault="008D3EAD" w:rsidP="006B4240">
      <w:pPr>
        <w:widowControl w:val="0"/>
        <w:numPr>
          <w:ilvl w:val="1"/>
          <w:numId w:val="261"/>
        </w:numPr>
        <w:tabs>
          <w:tab w:val="clear" w:pos="1440"/>
          <w:tab w:val="num" w:pos="1530"/>
        </w:tabs>
        <w:autoSpaceDE w:val="0"/>
        <w:autoSpaceDN w:val="0"/>
        <w:adjustRightInd w:val="0"/>
        <w:spacing w:before="240" w:after="200" w:line="276" w:lineRule="auto"/>
        <w:ind w:left="1450" w:hanging="460"/>
        <w:jc w:val="both"/>
      </w:pPr>
      <w:r w:rsidRPr="001C4A34">
        <w:rPr>
          <w:bCs/>
        </w:rPr>
        <w:t xml:space="preserve">National Academy of Agricultural Research </w:t>
      </w:r>
      <w:r>
        <w:rPr>
          <w:bCs/>
        </w:rPr>
        <w:t>and</w:t>
      </w:r>
      <w:r w:rsidRPr="001C4A34">
        <w:rPr>
          <w:bCs/>
        </w:rPr>
        <w:t xml:space="preserve"> Management</w:t>
      </w:r>
      <w:r>
        <w:rPr>
          <w:bCs/>
        </w:rPr>
        <w:t xml:space="preserve"> (NAARM)</w:t>
      </w:r>
      <w:r w:rsidRPr="001C4A34">
        <w:rPr>
          <w:bCs/>
        </w:rPr>
        <w:t xml:space="preserve">, </w:t>
      </w:r>
      <w:r w:rsidRPr="001C4A34">
        <w:rPr>
          <w:bCs/>
        </w:rPr>
        <w:lastRenderedPageBreak/>
        <w:t xml:space="preserve">Hyderabad. </w:t>
      </w:r>
    </w:p>
    <w:p w:rsidR="006B4240" w:rsidRPr="006B4240" w:rsidRDefault="008D3EAD" w:rsidP="00FE05C4">
      <w:pPr>
        <w:widowControl w:val="0"/>
        <w:numPr>
          <w:ilvl w:val="1"/>
          <w:numId w:val="261"/>
        </w:numPr>
        <w:tabs>
          <w:tab w:val="clear" w:pos="1440"/>
          <w:tab w:val="num" w:pos="1530"/>
        </w:tabs>
        <w:autoSpaceDE w:val="0"/>
        <w:autoSpaceDN w:val="0"/>
        <w:adjustRightInd w:val="0"/>
        <w:spacing w:before="240" w:after="200" w:line="276" w:lineRule="auto"/>
        <w:ind w:left="1450" w:hanging="460"/>
        <w:jc w:val="both"/>
      </w:pPr>
      <w:r>
        <w:rPr>
          <w:bCs/>
        </w:rPr>
        <w:t>Central Institute for Dryland Agriculture (CRIDA), Hyderabad</w:t>
      </w:r>
    </w:p>
    <w:p w:rsidR="001C4A34" w:rsidRPr="001C4A34" w:rsidRDefault="008D3EAD" w:rsidP="00FE05C4">
      <w:pPr>
        <w:widowControl w:val="0"/>
        <w:numPr>
          <w:ilvl w:val="1"/>
          <w:numId w:val="261"/>
        </w:numPr>
        <w:tabs>
          <w:tab w:val="clear" w:pos="1440"/>
          <w:tab w:val="num" w:pos="1530"/>
        </w:tabs>
        <w:autoSpaceDE w:val="0"/>
        <w:autoSpaceDN w:val="0"/>
        <w:adjustRightInd w:val="0"/>
        <w:spacing w:before="240" w:after="200" w:line="276" w:lineRule="auto"/>
        <w:ind w:left="1450" w:hanging="460"/>
        <w:jc w:val="both"/>
      </w:pPr>
      <w:r w:rsidRPr="001C4A34">
        <w:rPr>
          <w:bCs/>
        </w:rPr>
        <w:t>Indian Institute of Oilseeds Research</w:t>
      </w:r>
      <w:r w:rsidR="00D01B1C">
        <w:rPr>
          <w:bCs/>
        </w:rPr>
        <w:t xml:space="preserve"> (IIOR)</w:t>
      </w:r>
      <w:r w:rsidRPr="001C4A34">
        <w:rPr>
          <w:bCs/>
        </w:rPr>
        <w:t xml:space="preserve">, Hyderabad. </w:t>
      </w:r>
    </w:p>
    <w:p w:rsidR="001C4A34" w:rsidRPr="001C4A34" w:rsidRDefault="008D3EAD" w:rsidP="00FE05C4">
      <w:pPr>
        <w:widowControl w:val="0"/>
        <w:numPr>
          <w:ilvl w:val="1"/>
          <w:numId w:val="261"/>
        </w:numPr>
        <w:tabs>
          <w:tab w:val="clear" w:pos="1440"/>
          <w:tab w:val="num" w:pos="1530"/>
        </w:tabs>
        <w:autoSpaceDE w:val="0"/>
        <w:autoSpaceDN w:val="0"/>
        <w:adjustRightInd w:val="0"/>
        <w:spacing w:before="240" w:after="200" w:line="276" w:lineRule="auto"/>
        <w:ind w:left="1450" w:hanging="460"/>
        <w:jc w:val="both"/>
      </w:pPr>
      <w:r w:rsidRPr="001C4A34">
        <w:rPr>
          <w:bCs/>
        </w:rPr>
        <w:t>Directorate on Poultry</w:t>
      </w:r>
      <w:r w:rsidR="00FC3932">
        <w:rPr>
          <w:bCs/>
        </w:rPr>
        <w:t xml:space="preserve"> </w:t>
      </w:r>
      <w:r w:rsidR="00795E48">
        <w:rPr>
          <w:bCs/>
        </w:rPr>
        <w:t>Research (</w:t>
      </w:r>
      <w:r w:rsidR="00D01B1C">
        <w:rPr>
          <w:bCs/>
        </w:rPr>
        <w:t>DP</w:t>
      </w:r>
      <w:r w:rsidR="00795E48">
        <w:rPr>
          <w:bCs/>
        </w:rPr>
        <w:t>R</w:t>
      </w:r>
      <w:r w:rsidR="00D01B1C">
        <w:rPr>
          <w:bCs/>
        </w:rPr>
        <w:t>)</w:t>
      </w:r>
      <w:r w:rsidRPr="001C4A34">
        <w:rPr>
          <w:bCs/>
        </w:rPr>
        <w:t xml:space="preserve">, Hyderabad. </w:t>
      </w:r>
    </w:p>
    <w:p w:rsidR="001C4A34" w:rsidRPr="001C4A34" w:rsidRDefault="008D3EAD" w:rsidP="00FE05C4">
      <w:pPr>
        <w:widowControl w:val="0"/>
        <w:numPr>
          <w:ilvl w:val="1"/>
          <w:numId w:val="261"/>
        </w:numPr>
        <w:tabs>
          <w:tab w:val="clear" w:pos="1440"/>
          <w:tab w:val="num" w:pos="1530"/>
        </w:tabs>
        <w:autoSpaceDE w:val="0"/>
        <w:autoSpaceDN w:val="0"/>
        <w:adjustRightInd w:val="0"/>
        <w:spacing w:before="240" w:after="200" w:line="276" w:lineRule="auto"/>
        <w:ind w:left="1450" w:hanging="460"/>
        <w:jc w:val="both"/>
      </w:pPr>
      <w:r w:rsidRPr="001C4A34">
        <w:rPr>
          <w:bCs/>
        </w:rPr>
        <w:t>Indian Institute of Rice Research</w:t>
      </w:r>
      <w:r w:rsidR="00D01B1C">
        <w:rPr>
          <w:bCs/>
        </w:rPr>
        <w:t xml:space="preserve"> (IIRR)</w:t>
      </w:r>
      <w:r w:rsidRPr="001C4A34">
        <w:rPr>
          <w:bCs/>
        </w:rPr>
        <w:t xml:space="preserve">, Hyderabad. </w:t>
      </w:r>
    </w:p>
    <w:p w:rsidR="001C4A34" w:rsidRPr="001C4A34" w:rsidRDefault="008D3EAD" w:rsidP="00FE05C4">
      <w:pPr>
        <w:widowControl w:val="0"/>
        <w:numPr>
          <w:ilvl w:val="1"/>
          <w:numId w:val="261"/>
        </w:numPr>
        <w:tabs>
          <w:tab w:val="clear" w:pos="1440"/>
          <w:tab w:val="num" w:pos="1530"/>
        </w:tabs>
        <w:autoSpaceDE w:val="0"/>
        <w:autoSpaceDN w:val="0"/>
        <w:adjustRightInd w:val="0"/>
        <w:spacing w:before="240" w:after="200" w:line="276" w:lineRule="auto"/>
        <w:ind w:left="1450" w:hanging="460"/>
        <w:jc w:val="both"/>
      </w:pPr>
      <w:r w:rsidRPr="001C4A34">
        <w:rPr>
          <w:bCs/>
        </w:rPr>
        <w:t xml:space="preserve">Indian Institute of </w:t>
      </w:r>
      <w:r w:rsidR="008D5F99">
        <w:rPr>
          <w:bCs/>
        </w:rPr>
        <w:t>Shree Anna (</w:t>
      </w:r>
      <w:r w:rsidRPr="001C4A34">
        <w:rPr>
          <w:bCs/>
        </w:rPr>
        <w:t>Millet</w:t>
      </w:r>
      <w:r w:rsidR="00795E48">
        <w:rPr>
          <w:bCs/>
        </w:rPr>
        <w:t>s</w:t>
      </w:r>
      <w:r w:rsidR="008D5F99">
        <w:rPr>
          <w:bCs/>
        </w:rPr>
        <w:t>)</w:t>
      </w:r>
      <w:r w:rsidRPr="001C4A34">
        <w:rPr>
          <w:bCs/>
        </w:rPr>
        <w:t xml:space="preserve"> Research</w:t>
      </w:r>
      <w:r w:rsidR="00D01B1C">
        <w:rPr>
          <w:bCs/>
        </w:rPr>
        <w:t xml:space="preserve"> (IIMR)</w:t>
      </w:r>
      <w:r w:rsidRPr="001C4A34">
        <w:rPr>
          <w:bCs/>
        </w:rPr>
        <w:t xml:space="preserve">, Hyderabad. </w:t>
      </w:r>
    </w:p>
    <w:p w:rsidR="001C4A34" w:rsidRPr="001C4A34" w:rsidRDefault="008D3EAD" w:rsidP="00FE05C4">
      <w:pPr>
        <w:widowControl w:val="0"/>
        <w:numPr>
          <w:ilvl w:val="1"/>
          <w:numId w:val="261"/>
        </w:numPr>
        <w:tabs>
          <w:tab w:val="clear" w:pos="1440"/>
          <w:tab w:val="num" w:pos="1530"/>
        </w:tabs>
        <w:autoSpaceDE w:val="0"/>
        <w:autoSpaceDN w:val="0"/>
        <w:adjustRightInd w:val="0"/>
        <w:spacing w:before="240" w:after="200" w:line="276" w:lineRule="auto"/>
        <w:ind w:left="1450" w:hanging="460"/>
        <w:jc w:val="both"/>
      </w:pPr>
      <w:r w:rsidRPr="001C4A34">
        <w:rPr>
          <w:bCs/>
        </w:rPr>
        <w:t xml:space="preserve">National </w:t>
      </w:r>
      <w:r w:rsidR="0021448A">
        <w:rPr>
          <w:bCs/>
        </w:rPr>
        <w:t xml:space="preserve">Meat </w:t>
      </w:r>
      <w:r w:rsidRPr="001C4A34">
        <w:rPr>
          <w:bCs/>
        </w:rPr>
        <w:t xml:space="preserve">Research </w:t>
      </w:r>
      <w:r w:rsidR="0021448A">
        <w:rPr>
          <w:bCs/>
        </w:rPr>
        <w:t>Institute (NMRI)</w:t>
      </w:r>
      <w:r w:rsidRPr="001C4A34">
        <w:rPr>
          <w:bCs/>
        </w:rPr>
        <w:t xml:space="preserve">, Hyderabad </w:t>
      </w:r>
    </w:p>
    <w:p w:rsidR="001C4A34" w:rsidRPr="00AB2C1A" w:rsidRDefault="008D3EAD" w:rsidP="00FE05C4">
      <w:pPr>
        <w:widowControl w:val="0"/>
        <w:numPr>
          <w:ilvl w:val="1"/>
          <w:numId w:val="261"/>
        </w:numPr>
        <w:tabs>
          <w:tab w:val="clear" w:pos="1440"/>
          <w:tab w:val="num" w:pos="1530"/>
        </w:tabs>
        <w:autoSpaceDE w:val="0"/>
        <w:autoSpaceDN w:val="0"/>
        <w:adjustRightInd w:val="0"/>
        <w:spacing w:before="240" w:after="200" w:line="276" w:lineRule="auto"/>
        <w:ind w:left="1450" w:hanging="460"/>
        <w:jc w:val="both"/>
      </w:pPr>
      <w:r w:rsidRPr="001C4A34">
        <w:rPr>
          <w:bCs/>
        </w:rPr>
        <w:t>Agricultural Technology Applicati</w:t>
      </w:r>
      <w:r w:rsidR="002850F6">
        <w:rPr>
          <w:bCs/>
        </w:rPr>
        <w:t>on Research Institute (ZC Zone-X</w:t>
      </w:r>
      <w:r w:rsidRPr="001C4A34">
        <w:rPr>
          <w:bCs/>
        </w:rPr>
        <w:t xml:space="preserve">), Hyderabad </w:t>
      </w:r>
    </w:p>
    <w:p w:rsidR="008642FF" w:rsidRPr="00AB2C1A" w:rsidRDefault="008D3EAD" w:rsidP="00FE05C4">
      <w:pPr>
        <w:widowControl w:val="0"/>
        <w:numPr>
          <w:ilvl w:val="0"/>
          <w:numId w:val="259"/>
        </w:numPr>
        <w:overflowPunct w:val="0"/>
        <w:autoSpaceDE w:val="0"/>
        <w:autoSpaceDN w:val="0"/>
        <w:adjustRightInd w:val="0"/>
        <w:spacing w:before="240" w:line="276" w:lineRule="auto"/>
        <w:ind w:hanging="720"/>
        <w:jc w:val="both"/>
        <w:rPr>
          <w:b/>
          <w:bCs/>
        </w:rPr>
      </w:pPr>
      <w:r>
        <w:rPr>
          <w:b/>
          <w:bCs/>
        </w:rPr>
        <w:t>National Institute for Research on Commercial Agriculture (NIRCA)</w:t>
      </w:r>
      <w:r w:rsidRPr="00381048">
        <w:rPr>
          <w:b/>
          <w:bCs/>
        </w:rPr>
        <w:t xml:space="preserve">, Rajahmundry </w:t>
      </w:r>
      <w:r w:rsidR="00795E48">
        <w:rPr>
          <w:b/>
          <w:bCs/>
        </w:rPr>
        <w:t>(formerly CTRI)</w:t>
      </w:r>
    </w:p>
    <w:p w:rsidR="00E32587" w:rsidRPr="00AB2C1A" w:rsidRDefault="008D3EAD" w:rsidP="006B4240">
      <w:pPr>
        <w:widowControl w:val="0"/>
        <w:numPr>
          <w:ilvl w:val="1"/>
          <w:numId w:val="262"/>
        </w:numPr>
        <w:overflowPunct w:val="0"/>
        <w:autoSpaceDE w:val="0"/>
        <w:autoSpaceDN w:val="0"/>
        <w:adjustRightInd w:val="0"/>
        <w:spacing w:before="240" w:line="276" w:lineRule="auto"/>
        <w:ind w:left="1450" w:hanging="599"/>
        <w:jc w:val="both"/>
      </w:pPr>
      <w:r>
        <w:t xml:space="preserve">National Institute for Research on Commercial Agriculture (NIRCA), </w:t>
      </w:r>
      <w:r w:rsidR="002F790C">
        <w:t>Rajahmundry</w:t>
      </w:r>
      <w:r>
        <w:t xml:space="preserve"> and</w:t>
      </w:r>
      <w:r w:rsidR="008642FF" w:rsidRPr="00381048">
        <w:t xml:space="preserve"> its </w:t>
      </w:r>
      <w:r w:rsidR="0021448A">
        <w:t>c</w:t>
      </w:r>
      <w:r w:rsidR="002850F6" w:rsidRPr="00381048">
        <w:t>enters</w:t>
      </w:r>
      <w:r w:rsidR="0021448A">
        <w:t>/ s</w:t>
      </w:r>
      <w:r w:rsidR="008642FF" w:rsidRPr="00381048">
        <w:t>ub-</w:t>
      </w:r>
      <w:r w:rsidR="0021448A">
        <w:t>c</w:t>
      </w:r>
      <w:r w:rsidR="002850F6" w:rsidRPr="00381048">
        <w:t>enters</w:t>
      </w:r>
      <w:r w:rsidR="008642FF" w:rsidRPr="00381048">
        <w:t xml:space="preserve">. </w:t>
      </w:r>
    </w:p>
    <w:p w:rsidR="008642FF" w:rsidRPr="00AB2C1A" w:rsidRDefault="008D3EAD" w:rsidP="006B4240">
      <w:pPr>
        <w:widowControl w:val="0"/>
        <w:numPr>
          <w:ilvl w:val="1"/>
          <w:numId w:val="262"/>
        </w:numPr>
        <w:overflowPunct w:val="0"/>
        <w:autoSpaceDE w:val="0"/>
        <w:autoSpaceDN w:val="0"/>
        <w:adjustRightInd w:val="0"/>
        <w:spacing w:before="240" w:line="276" w:lineRule="auto"/>
        <w:ind w:left="1430" w:hanging="599"/>
        <w:jc w:val="both"/>
      </w:pPr>
      <w:r>
        <w:t xml:space="preserve">Indian Institute of </w:t>
      </w:r>
      <w:r w:rsidR="002F790C">
        <w:t xml:space="preserve">Oil </w:t>
      </w:r>
      <w:r w:rsidR="00A12CFC">
        <w:t>P</w:t>
      </w:r>
      <w:r w:rsidR="002F790C">
        <w:t>alm</w:t>
      </w:r>
      <w:r>
        <w:t xml:space="preserve"> Research</w:t>
      </w:r>
      <w:r w:rsidR="00D01B1C">
        <w:t xml:space="preserve"> (IIO</w:t>
      </w:r>
      <w:r w:rsidR="00A12CFC">
        <w:t>P</w:t>
      </w:r>
      <w:r w:rsidR="00D01B1C">
        <w:t>R)</w:t>
      </w:r>
      <w:r w:rsidRPr="00381048">
        <w:t xml:space="preserve">, </w:t>
      </w:r>
      <w:proofErr w:type="spellStart"/>
      <w:r w:rsidRPr="00381048">
        <w:t>Pedavegi</w:t>
      </w:r>
      <w:proofErr w:type="spellEnd"/>
    </w:p>
    <w:p w:rsidR="008642FF" w:rsidRPr="00AB2C1A" w:rsidRDefault="008D3EAD" w:rsidP="00FE05C4">
      <w:pPr>
        <w:widowControl w:val="0"/>
        <w:numPr>
          <w:ilvl w:val="0"/>
          <w:numId w:val="259"/>
        </w:numPr>
        <w:overflowPunct w:val="0"/>
        <w:autoSpaceDE w:val="0"/>
        <w:autoSpaceDN w:val="0"/>
        <w:adjustRightInd w:val="0"/>
        <w:spacing w:before="240" w:line="276" w:lineRule="auto"/>
        <w:ind w:hanging="720"/>
        <w:jc w:val="both"/>
        <w:rPr>
          <w:b/>
          <w:bCs/>
        </w:rPr>
      </w:pPr>
      <w:r w:rsidRPr="00381048">
        <w:rPr>
          <w:b/>
          <w:bCs/>
        </w:rPr>
        <w:t>Central Plantation Crops Research Institute</w:t>
      </w:r>
      <w:r w:rsidR="00D01B1C">
        <w:rPr>
          <w:b/>
          <w:bCs/>
        </w:rPr>
        <w:t xml:space="preserve"> (CPCRI)</w:t>
      </w:r>
      <w:r w:rsidRPr="00381048">
        <w:rPr>
          <w:b/>
          <w:bCs/>
        </w:rPr>
        <w:t xml:space="preserve">, Kasaragod </w:t>
      </w:r>
    </w:p>
    <w:p w:rsidR="00E32587" w:rsidRPr="00AB2C1A" w:rsidRDefault="008D3EAD" w:rsidP="006B4240">
      <w:pPr>
        <w:widowControl w:val="0"/>
        <w:numPr>
          <w:ilvl w:val="1"/>
          <w:numId w:val="259"/>
        </w:numPr>
        <w:overflowPunct w:val="0"/>
        <w:autoSpaceDE w:val="0"/>
        <w:autoSpaceDN w:val="0"/>
        <w:adjustRightInd w:val="0"/>
        <w:spacing w:before="240" w:line="276" w:lineRule="auto"/>
        <w:ind w:hanging="589"/>
        <w:contextualSpacing/>
        <w:jc w:val="both"/>
      </w:pPr>
      <w:r w:rsidRPr="007B6934">
        <w:t>Central Plantation Crops Research Institute</w:t>
      </w:r>
      <w:r w:rsidR="00D01B1C">
        <w:t xml:space="preserve"> (CPCRI)</w:t>
      </w:r>
      <w:r w:rsidRPr="007B6934">
        <w:t xml:space="preserve">, Kasaragod </w:t>
      </w:r>
      <w:r w:rsidR="00542E54">
        <w:t xml:space="preserve">and </w:t>
      </w:r>
      <w:r w:rsidRPr="007B6934">
        <w:t xml:space="preserve">its </w:t>
      </w:r>
      <w:r w:rsidR="00AB2C1A">
        <w:t>c</w:t>
      </w:r>
      <w:r w:rsidR="00CC09F6" w:rsidRPr="007B6934">
        <w:t>enters</w:t>
      </w:r>
      <w:r w:rsidR="00542E54">
        <w:t>/s</w:t>
      </w:r>
      <w:r w:rsidRPr="007B6934">
        <w:t>ub-</w:t>
      </w:r>
      <w:r w:rsidR="00AB2C1A">
        <w:t>c</w:t>
      </w:r>
      <w:r w:rsidR="00CC09F6" w:rsidRPr="007B6934">
        <w:t>enters</w:t>
      </w:r>
      <w:r w:rsidRPr="007B6934">
        <w:t xml:space="preserve"> etc. </w:t>
      </w:r>
    </w:p>
    <w:p w:rsidR="008642FF" w:rsidRPr="00AB2C1A" w:rsidRDefault="008D3EAD" w:rsidP="006B4240">
      <w:pPr>
        <w:widowControl w:val="0"/>
        <w:numPr>
          <w:ilvl w:val="1"/>
          <w:numId w:val="259"/>
        </w:numPr>
        <w:overflowPunct w:val="0"/>
        <w:autoSpaceDE w:val="0"/>
        <w:autoSpaceDN w:val="0"/>
        <w:adjustRightInd w:val="0"/>
        <w:spacing w:before="240" w:line="276" w:lineRule="auto"/>
        <w:ind w:left="1430" w:hanging="589"/>
        <w:jc w:val="both"/>
      </w:pPr>
      <w:r w:rsidRPr="00381048">
        <w:t>Indian Institute of Spices Research</w:t>
      </w:r>
      <w:r w:rsidR="00D01B1C">
        <w:t xml:space="preserve"> (IISR)</w:t>
      </w:r>
      <w:r w:rsidRPr="00381048">
        <w:t xml:space="preserve">, Calicut </w:t>
      </w:r>
    </w:p>
    <w:p w:rsidR="00795E48" w:rsidRPr="00795E48" w:rsidRDefault="008D3EAD" w:rsidP="00FE05C4">
      <w:pPr>
        <w:widowControl w:val="0"/>
        <w:numPr>
          <w:ilvl w:val="0"/>
          <w:numId w:val="259"/>
        </w:numPr>
        <w:overflowPunct w:val="0"/>
        <w:autoSpaceDE w:val="0"/>
        <w:autoSpaceDN w:val="0"/>
        <w:adjustRightInd w:val="0"/>
        <w:spacing w:before="240" w:line="276" w:lineRule="auto"/>
        <w:ind w:hanging="720"/>
        <w:jc w:val="both"/>
        <w:rPr>
          <w:b/>
          <w:bCs/>
        </w:rPr>
      </w:pPr>
      <w:r w:rsidRPr="00795E48">
        <w:rPr>
          <w:b/>
          <w:bCs/>
        </w:rPr>
        <w:t xml:space="preserve">Central Institute of Fisheries Education (CIFE), Mumbai </w:t>
      </w:r>
    </w:p>
    <w:p w:rsidR="00795E48" w:rsidRPr="00AB2C1A" w:rsidRDefault="008D3EAD" w:rsidP="006B4240">
      <w:pPr>
        <w:widowControl w:val="0"/>
        <w:numPr>
          <w:ilvl w:val="1"/>
          <w:numId w:val="259"/>
        </w:numPr>
        <w:tabs>
          <w:tab w:val="clear" w:pos="1440"/>
        </w:tabs>
        <w:overflowPunct w:val="0"/>
        <w:autoSpaceDE w:val="0"/>
        <w:autoSpaceDN w:val="0"/>
        <w:adjustRightInd w:val="0"/>
        <w:spacing w:before="240" w:line="276" w:lineRule="auto"/>
        <w:ind w:left="1430" w:hanging="579"/>
        <w:jc w:val="both"/>
      </w:pPr>
      <w:r w:rsidRPr="00381048">
        <w:t>Central Institute of Fisheries Education</w:t>
      </w:r>
      <w:r>
        <w:t xml:space="preserve"> (CIFE)</w:t>
      </w:r>
      <w:r w:rsidRPr="00381048">
        <w:t xml:space="preserve">, Mumbai </w:t>
      </w:r>
    </w:p>
    <w:p w:rsidR="00CC09F6" w:rsidRPr="00795E48" w:rsidRDefault="008D3EAD" w:rsidP="006B4240">
      <w:pPr>
        <w:widowControl w:val="0"/>
        <w:numPr>
          <w:ilvl w:val="1"/>
          <w:numId w:val="259"/>
        </w:numPr>
        <w:tabs>
          <w:tab w:val="clear" w:pos="1440"/>
        </w:tabs>
        <w:overflowPunct w:val="0"/>
        <w:autoSpaceDE w:val="0"/>
        <w:autoSpaceDN w:val="0"/>
        <w:adjustRightInd w:val="0"/>
        <w:spacing w:before="240" w:line="276" w:lineRule="auto"/>
        <w:ind w:left="1430" w:hanging="579"/>
        <w:jc w:val="both"/>
      </w:pPr>
      <w:r w:rsidRPr="00381048">
        <w:t>Central Institute for Research on Cotton Technology</w:t>
      </w:r>
      <w:r w:rsidR="00D01B1C">
        <w:t xml:space="preserve"> (CIRCOT)</w:t>
      </w:r>
      <w:r w:rsidRPr="00381048">
        <w:t xml:space="preserve">, Mumbai </w:t>
      </w:r>
    </w:p>
    <w:p w:rsidR="00CC09F6" w:rsidRPr="00AB2C1A" w:rsidRDefault="008D3EAD" w:rsidP="006B4240">
      <w:pPr>
        <w:widowControl w:val="0"/>
        <w:numPr>
          <w:ilvl w:val="1"/>
          <w:numId w:val="259"/>
        </w:numPr>
        <w:tabs>
          <w:tab w:val="clear" w:pos="1440"/>
        </w:tabs>
        <w:overflowPunct w:val="0"/>
        <w:autoSpaceDE w:val="0"/>
        <w:autoSpaceDN w:val="0"/>
        <w:adjustRightInd w:val="0"/>
        <w:spacing w:before="240" w:line="276" w:lineRule="auto"/>
        <w:ind w:left="1430" w:hanging="579"/>
        <w:jc w:val="both"/>
      </w:pPr>
      <w:r w:rsidRPr="00381048">
        <w:t>N</w:t>
      </w:r>
      <w:r w:rsidR="00D01B1C">
        <w:t xml:space="preserve">ational Research Centre </w:t>
      </w:r>
      <w:r w:rsidRPr="00381048">
        <w:t>for Grapes</w:t>
      </w:r>
      <w:r w:rsidR="00FD42BE">
        <w:t xml:space="preserve"> (NRC-G)</w:t>
      </w:r>
      <w:r w:rsidRPr="00381048">
        <w:t xml:space="preserve">, Pune </w:t>
      </w:r>
    </w:p>
    <w:p w:rsidR="00CC09F6" w:rsidRPr="00AB2C1A" w:rsidRDefault="008D3EAD" w:rsidP="006B4240">
      <w:pPr>
        <w:widowControl w:val="0"/>
        <w:numPr>
          <w:ilvl w:val="1"/>
          <w:numId w:val="259"/>
        </w:numPr>
        <w:tabs>
          <w:tab w:val="clear" w:pos="1440"/>
        </w:tabs>
        <w:overflowPunct w:val="0"/>
        <w:autoSpaceDE w:val="0"/>
        <w:autoSpaceDN w:val="0"/>
        <w:adjustRightInd w:val="0"/>
        <w:spacing w:before="240" w:line="276" w:lineRule="auto"/>
        <w:ind w:left="1450" w:hanging="579"/>
        <w:jc w:val="both"/>
      </w:pPr>
      <w:r>
        <w:t xml:space="preserve">Directorate </w:t>
      </w:r>
      <w:r w:rsidR="002F790C">
        <w:t xml:space="preserve">of </w:t>
      </w:r>
      <w:r w:rsidR="002F790C" w:rsidRPr="00381048">
        <w:t>Onion</w:t>
      </w:r>
      <w:r w:rsidR="00A12CFC">
        <w:t xml:space="preserve"> </w:t>
      </w:r>
      <w:r w:rsidR="00795E48">
        <w:t xml:space="preserve">and </w:t>
      </w:r>
      <w:r w:rsidR="008642FF" w:rsidRPr="00381048">
        <w:t>Garlic</w:t>
      </w:r>
      <w:r>
        <w:t xml:space="preserve"> Research</w:t>
      </w:r>
      <w:r w:rsidR="00A12CFC">
        <w:t xml:space="preserve"> (DOGR)</w:t>
      </w:r>
      <w:r w:rsidR="008642FF" w:rsidRPr="00381048">
        <w:t xml:space="preserve">, Pune </w:t>
      </w:r>
    </w:p>
    <w:p w:rsidR="006B4240" w:rsidRPr="006B4240" w:rsidRDefault="008D3EAD" w:rsidP="006B4240">
      <w:pPr>
        <w:widowControl w:val="0"/>
        <w:numPr>
          <w:ilvl w:val="1"/>
          <w:numId w:val="259"/>
        </w:numPr>
        <w:tabs>
          <w:tab w:val="clear" w:pos="1440"/>
        </w:tabs>
        <w:overflowPunct w:val="0"/>
        <w:autoSpaceDE w:val="0"/>
        <w:autoSpaceDN w:val="0"/>
        <w:adjustRightInd w:val="0"/>
        <w:spacing w:before="240" w:line="276" w:lineRule="auto"/>
        <w:ind w:left="1450" w:hanging="579"/>
        <w:jc w:val="both"/>
      </w:pPr>
      <w:r w:rsidRPr="006B4240">
        <w:t>Directorate of Floriculture Research, (DFR), Pune.</w:t>
      </w:r>
    </w:p>
    <w:p w:rsidR="00CC09F6" w:rsidRPr="00AB2C1A" w:rsidRDefault="008D3EAD" w:rsidP="006B4240">
      <w:pPr>
        <w:widowControl w:val="0"/>
        <w:numPr>
          <w:ilvl w:val="1"/>
          <w:numId w:val="259"/>
        </w:numPr>
        <w:tabs>
          <w:tab w:val="clear" w:pos="1440"/>
        </w:tabs>
        <w:overflowPunct w:val="0"/>
        <w:autoSpaceDE w:val="0"/>
        <w:autoSpaceDN w:val="0"/>
        <w:adjustRightInd w:val="0"/>
        <w:spacing w:before="240" w:line="276" w:lineRule="auto"/>
        <w:ind w:left="1430" w:hanging="579"/>
        <w:jc w:val="both"/>
      </w:pPr>
      <w:r>
        <w:t>Central Coastal Agricultural Research</w:t>
      </w:r>
      <w:r w:rsidR="00AB2C1A">
        <w:t xml:space="preserve"> Institute (CCARI)</w:t>
      </w:r>
      <w:r>
        <w:t xml:space="preserve">, </w:t>
      </w:r>
      <w:r w:rsidR="008642FF" w:rsidRPr="00381048">
        <w:t xml:space="preserve">Goa. </w:t>
      </w:r>
    </w:p>
    <w:p w:rsidR="006B4240" w:rsidRPr="006B4240" w:rsidRDefault="008D3EAD" w:rsidP="006B4240">
      <w:pPr>
        <w:widowControl w:val="0"/>
        <w:numPr>
          <w:ilvl w:val="1"/>
          <w:numId w:val="259"/>
        </w:numPr>
        <w:tabs>
          <w:tab w:val="clear" w:pos="1440"/>
        </w:tabs>
        <w:overflowPunct w:val="0"/>
        <w:autoSpaceDE w:val="0"/>
        <w:autoSpaceDN w:val="0"/>
        <w:adjustRightInd w:val="0"/>
        <w:spacing w:before="240" w:line="276" w:lineRule="auto"/>
        <w:ind w:left="1450" w:hanging="579"/>
        <w:jc w:val="both"/>
      </w:pPr>
      <w:r>
        <w:t xml:space="preserve">National Institute of Abiotic Stress Management (NIASM), </w:t>
      </w:r>
      <w:proofErr w:type="spellStart"/>
      <w:r>
        <w:t>Baramati</w:t>
      </w:r>
      <w:proofErr w:type="spellEnd"/>
      <w:r>
        <w:t>.</w:t>
      </w:r>
    </w:p>
    <w:p w:rsidR="006B4240" w:rsidRPr="006B4240" w:rsidRDefault="008D3EAD" w:rsidP="006B4240">
      <w:pPr>
        <w:widowControl w:val="0"/>
        <w:numPr>
          <w:ilvl w:val="1"/>
          <w:numId w:val="259"/>
        </w:numPr>
        <w:tabs>
          <w:tab w:val="clear" w:pos="1440"/>
        </w:tabs>
        <w:overflowPunct w:val="0"/>
        <w:autoSpaceDE w:val="0"/>
        <w:autoSpaceDN w:val="0"/>
        <w:adjustRightInd w:val="0"/>
        <w:spacing w:before="240" w:line="276" w:lineRule="auto"/>
        <w:ind w:left="1450" w:hanging="579"/>
        <w:jc w:val="both"/>
      </w:pPr>
      <w:r w:rsidRPr="00381048">
        <w:t>N</w:t>
      </w:r>
      <w:r>
        <w:t xml:space="preserve">ational Research Centre </w:t>
      </w:r>
      <w:r w:rsidR="00A12CFC">
        <w:t>on</w:t>
      </w:r>
      <w:r>
        <w:t xml:space="preserve"> </w:t>
      </w:r>
      <w:r w:rsidR="002F790C" w:rsidRPr="00381048">
        <w:t>Pomegranate</w:t>
      </w:r>
      <w:r w:rsidR="002F790C">
        <w:t xml:space="preserve"> (</w:t>
      </w:r>
      <w:r w:rsidRPr="00381048">
        <w:t>NRC</w:t>
      </w:r>
      <w:r>
        <w:t>-P)</w:t>
      </w:r>
      <w:r w:rsidR="008642FF" w:rsidRPr="00381048">
        <w:t>, Solapur</w:t>
      </w:r>
    </w:p>
    <w:p w:rsidR="008642FF" w:rsidRPr="00AB2C1A" w:rsidRDefault="008D3EAD" w:rsidP="00FE05C4">
      <w:pPr>
        <w:widowControl w:val="0"/>
        <w:numPr>
          <w:ilvl w:val="0"/>
          <w:numId w:val="259"/>
        </w:numPr>
        <w:overflowPunct w:val="0"/>
        <w:autoSpaceDE w:val="0"/>
        <w:autoSpaceDN w:val="0"/>
        <w:adjustRightInd w:val="0"/>
        <w:spacing w:before="240" w:line="276" w:lineRule="auto"/>
        <w:ind w:hanging="720"/>
        <w:jc w:val="both"/>
        <w:rPr>
          <w:b/>
          <w:bCs/>
        </w:rPr>
      </w:pPr>
      <w:r w:rsidRPr="00381048">
        <w:rPr>
          <w:b/>
          <w:bCs/>
        </w:rPr>
        <w:t>Indian Institute of Horticultural Research</w:t>
      </w:r>
      <w:r w:rsidR="00FD42BE">
        <w:rPr>
          <w:b/>
          <w:bCs/>
        </w:rPr>
        <w:t xml:space="preserve"> (IIHR)</w:t>
      </w:r>
      <w:r w:rsidRPr="00381048">
        <w:rPr>
          <w:b/>
          <w:bCs/>
        </w:rPr>
        <w:t>, B</w:t>
      </w:r>
      <w:r w:rsidR="002850F6">
        <w:rPr>
          <w:b/>
          <w:bCs/>
        </w:rPr>
        <w:t>engaluru</w:t>
      </w:r>
    </w:p>
    <w:p w:rsidR="00E32587" w:rsidRPr="00AB2C1A" w:rsidRDefault="008D3EAD" w:rsidP="006B4240">
      <w:pPr>
        <w:widowControl w:val="0"/>
        <w:numPr>
          <w:ilvl w:val="1"/>
          <w:numId w:val="259"/>
        </w:numPr>
        <w:overflowPunct w:val="0"/>
        <w:autoSpaceDE w:val="0"/>
        <w:autoSpaceDN w:val="0"/>
        <w:adjustRightInd w:val="0"/>
        <w:spacing w:before="240" w:line="276" w:lineRule="auto"/>
        <w:ind w:left="1530" w:hanging="679"/>
        <w:jc w:val="both"/>
      </w:pPr>
      <w:r w:rsidRPr="00381048">
        <w:lastRenderedPageBreak/>
        <w:t>Indian Institute of Horticultural Research</w:t>
      </w:r>
      <w:r w:rsidR="00FD42BE">
        <w:t xml:space="preserve"> (IIHR)</w:t>
      </w:r>
      <w:r w:rsidRPr="00381048">
        <w:t>, B</w:t>
      </w:r>
      <w:r w:rsidR="002850F6">
        <w:t>engaluru</w:t>
      </w:r>
      <w:r w:rsidRPr="00381048">
        <w:t xml:space="preserve">. </w:t>
      </w:r>
    </w:p>
    <w:p w:rsidR="00E32587" w:rsidRPr="00AB2C1A" w:rsidRDefault="008D3EAD" w:rsidP="006B4240">
      <w:pPr>
        <w:widowControl w:val="0"/>
        <w:numPr>
          <w:ilvl w:val="1"/>
          <w:numId w:val="259"/>
        </w:numPr>
        <w:overflowPunct w:val="0"/>
        <w:autoSpaceDE w:val="0"/>
        <w:autoSpaceDN w:val="0"/>
        <w:adjustRightInd w:val="0"/>
        <w:spacing w:before="240" w:line="276" w:lineRule="auto"/>
        <w:ind w:left="1530" w:hanging="679"/>
        <w:jc w:val="both"/>
      </w:pPr>
      <w:r>
        <w:t>N</w:t>
      </w:r>
      <w:r w:rsidR="00FD42BE">
        <w:t>ational Bureau of Agricultural Insect Resources (NBAIR)</w:t>
      </w:r>
      <w:r>
        <w:t>, Bengaluru.</w:t>
      </w:r>
    </w:p>
    <w:p w:rsidR="00E32587" w:rsidRPr="00AB2C1A" w:rsidRDefault="008D3EAD" w:rsidP="006B4240">
      <w:pPr>
        <w:widowControl w:val="0"/>
        <w:numPr>
          <w:ilvl w:val="1"/>
          <w:numId w:val="259"/>
        </w:numPr>
        <w:overflowPunct w:val="0"/>
        <w:autoSpaceDE w:val="0"/>
        <w:autoSpaceDN w:val="0"/>
        <w:adjustRightInd w:val="0"/>
        <w:spacing w:before="240" w:line="276" w:lineRule="auto"/>
        <w:ind w:left="1530" w:hanging="679"/>
        <w:jc w:val="both"/>
      </w:pPr>
      <w:r>
        <w:t xml:space="preserve">Directorate of </w:t>
      </w:r>
      <w:r w:rsidR="008642FF" w:rsidRPr="00381048">
        <w:t>Cashew</w:t>
      </w:r>
      <w:r>
        <w:t xml:space="preserve"> Research</w:t>
      </w:r>
      <w:r w:rsidR="008642FF" w:rsidRPr="00381048">
        <w:t xml:space="preserve">, </w:t>
      </w:r>
      <w:r w:rsidR="003155EB">
        <w:t xml:space="preserve">(DCR), </w:t>
      </w:r>
      <w:proofErr w:type="spellStart"/>
      <w:r w:rsidR="008642FF" w:rsidRPr="00381048">
        <w:t>Puttur</w:t>
      </w:r>
      <w:proofErr w:type="spellEnd"/>
      <w:r w:rsidR="008642FF" w:rsidRPr="00381048">
        <w:t xml:space="preserve">. </w:t>
      </w:r>
    </w:p>
    <w:p w:rsidR="00E32587" w:rsidRPr="00AB2C1A" w:rsidRDefault="008D3EAD" w:rsidP="006B4240">
      <w:pPr>
        <w:widowControl w:val="0"/>
        <w:numPr>
          <w:ilvl w:val="1"/>
          <w:numId w:val="259"/>
        </w:numPr>
        <w:overflowPunct w:val="0"/>
        <w:autoSpaceDE w:val="0"/>
        <w:autoSpaceDN w:val="0"/>
        <w:adjustRightInd w:val="0"/>
        <w:spacing w:before="240" w:line="276" w:lineRule="auto"/>
        <w:ind w:left="1530" w:hanging="679"/>
        <w:jc w:val="both"/>
      </w:pPr>
      <w:r>
        <w:t xml:space="preserve">National Institute of Veterinary Epidemiology </w:t>
      </w:r>
      <w:r w:rsidR="008C28E4">
        <w:t>and</w:t>
      </w:r>
      <w:r>
        <w:t xml:space="preserve"> Disease Informatics (NIVEDI),</w:t>
      </w:r>
      <w:r w:rsidR="008642FF" w:rsidRPr="00381048">
        <w:t xml:space="preserve"> B</w:t>
      </w:r>
      <w:r w:rsidR="002850F6">
        <w:t>engaluru.</w:t>
      </w:r>
    </w:p>
    <w:p w:rsidR="00E32587" w:rsidRPr="00AB2C1A" w:rsidRDefault="008D3EAD" w:rsidP="006B4240">
      <w:pPr>
        <w:widowControl w:val="0"/>
        <w:numPr>
          <w:ilvl w:val="1"/>
          <w:numId w:val="259"/>
        </w:numPr>
        <w:overflowPunct w:val="0"/>
        <w:autoSpaceDE w:val="0"/>
        <w:autoSpaceDN w:val="0"/>
        <w:adjustRightInd w:val="0"/>
        <w:spacing w:before="240" w:line="276" w:lineRule="auto"/>
        <w:ind w:left="1530" w:hanging="679"/>
        <w:jc w:val="both"/>
      </w:pPr>
      <w:r w:rsidRPr="00381048">
        <w:t xml:space="preserve">National Institute of Animal Nutrition </w:t>
      </w:r>
      <w:r w:rsidR="008C28E4">
        <w:t>and</w:t>
      </w:r>
      <w:r w:rsidRPr="00381048">
        <w:t xml:space="preserve"> Physiology</w:t>
      </w:r>
      <w:r w:rsidR="00FD42BE">
        <w:t xml:space="preserve"> (NIANP)</w:t>
      </w:r>
      <w:r w:rsidRPr="00381048">
        <w:t>, B</w:t>
      </w:r>
      <w:r w:rsidR="002850F6">
        <w:t>engaluru.</w:t>
      </w:r>
    </w:p>
    <w:p w:rsidR="00A04CB5" w:rsidRPr="00AB2C1A" w:rsidRDefault="008D3EAD" w:rsidP="006B4240">
      <w:pPr>
        <w:widowControl w:val="0"/>
        <w:numPr>
          <w:ilvl w:val="1"/>
          <w:numId w:val="259"/>
        </w:numPr>
        <w:autoSpaceDE w:val="0"/>
        <w:autoSpaceDN w:val="0"/>
        <w:adjustRightInd w:val="0"/>
        <w:spacing w:before="240" w:after="200" w:line="276" w:lineRule="auto"/>
        <w:ind w:left="1530" w:hanging="679"/>
        <w:jc w:val="both"/>
      </w:pPr>
      <w:r w:rsidRPr="001C4A34">
        <w:rPr>
          <w:bCs/>
        </w:rPr>
        <w:t>Agricultural Technology Application Research Institute (</w:t>
      </w:r>
      <w:r w:rsidR="008642FF" w:rsidRPr="001C4A34">
        <w:t>ZC Zone-</w:t>
      </w:r>
      <w:r w:rsidR="002850F6">
        <w:t>X</w:t>
      </w:r>
      <w:r w:rsidR="008642FF" w:rsidRPr="001C4A34">
        <w:t>I</w:t>
      </w:r>
      <w:r>
        <w:t>)</w:t>
      </w:r>
      <w:r w:rsidR="008642FF" w:rsidRPr="001C4A34">
        <w:t>, B</w:t>
      </w:r>
      <w:r w:rsidR="002850F6">
        <w:t>engaluru</w:t>
      </w:r>
    </w:p>
    <w:p w:rsidR="008642FF" w:rsidRPr="00AB2C1A" w:rsidRDefault="008D3EAD" w:rsidP="00FE05C4">
      <w:pPr>
        <w:widowControl w:val="0"/>
        <w:numPr>
          <w:ilvl w:val="0"/>
          <w:numId w:val="259"/>
        </w:numPr>
        <w:overflowPunct w:val="0"/>
        <w:autoSpaceDE w:val="0"/>
        <w:autoSpaceDN w:val="0"/>
        <w:adjustRightInd w:val="0"/>
        <w:spacing w:before="240" w:line="276" w:lineRule="auto"/>
        <w:ind w:hanging="720"/>
        <w:jc w:val="both"/>
        <w:rPr>
          <w:b/>
          <w:bCs/>
        </w:rPr>
      </w:pPr>
      <w:r w:rsidRPr="00381048">
        <w:rPr>
          <w:b/>
          <w:bCs/>
        </w:rPr>
        <w:t>Central Marine Fisheries Research Institute</w:t>
      </w:r>
      <w:r w:rsidR="00FD42BE">
        <w:rPr>
          <w:b/>
          <w:bCs/>
        </w:rPr>
        <w:t xml:space="preserve"> (CMFRI)</w:t>
      </w:r>
      <w:r w:rsidRPr="00381048">
        <w:rPr>
          <w:b/>
          <w:bCs/>
        </w:rPr>
        <w:t xml:space="preserve">, </w:t>
      </w:r>
      <w:r w:rsidR="00AB2C1A">
        <w:rPr>
          <w:b/>
          <w:bCs/>
        </w:rPr>
        <w:t>Kochi.</w:t>
      </w:r>
    </w:p>
    <w:p w:rsidR="002C0F92" w:rsidRPr="00AB2C1A" w:rsidRDefault="008D3EAD" w:rsidP="006B4240">
      <w:pPr>
        <w:widowControl w:val="0"/>
        <w:numPr>
          <w:ilvl w:val="1"/>
          <w:numId w:val="259"/>
        </w:numPr>
        <w:overflowPunct w:val="0"/>
        <w:autoSpaceDE w:val="0"/>
        <w:autoSpaceDN w:val="0"/>
        <w:adjustRightInd w:val="0"/>
        <w:spacing w:before="240" w:line="276" w:lineRule="auto"/>
        <w:ind w:hanging="589"/>
        <w:jc w:val="both"/>
      </w:pPr>
      <w:r w:rsidRPr="00381048">
        <w:t>Central Marine Fisheries Research Institute</w:t>
      </w:r>
      <w:r w:rsidR="00FD42BE">
        <w:t xml:space="preserve"> (CMFRI)</w:t>
      </w:r>
      <w:r w:rsidRPr="00381048">
        <w:t xml:space="preserve">, </w:t>
      </w:r>
      <w:r w:rsidR="00AB2C1A">
        <w:t>Kochi</w:t>
      </w:r>
      <w:r w:rsidRPr="00381048">
        <w:t xml:space="preserve">. </w:t>
      </w:r>
    </w:p>
    <w:p w:rsidR="002C0F92" w:rsidRPr="00AB2C1A" w:rsidRDefault="008D3EAD" w:rsidP="006B4240">
      <w:pPr>
        <w:widowControl w:val="0"/>
        <w:numPr>
          <w:ilvl w:val="1"/>
          <w:numId w:val="259"/>
        </w:numPr>
        <w:overflowPunct w:val="0"/>
        <w:autoSpaceDE w:val="0"/>
        <w:autoSpaceDN w:val="0"/>
        <w:adjustRightInd w:val="0"/>
        <w:spacing w:before="240" w:line="276" w:lineRule="auto"/>
        <w:ind w:hanging="589"/>
        <w:jc w:val="both"/>
      </w:pPr>
      <w:r w:rsidRPr="00381048">
        <w:t>Central Institute of Fisheries Technology</w:t>
      </w:r>
      <w:r w:rsidR="00FD42BE">
        <w:t xml:space="preserve"> (CIFT)</w:t>
      </w:r>
      <w:r w:rsidRPr="00381048">
        <w:t xml:space="preserve">, </w:t>
      </w:r>
      <w:r w:rsidR="00AB2C1A">
        <w:t>Kochi</w:t>
      </w:r>
      <w:r w:rsidRPr="00381048">
        <w:t xml:space="preserve">. </w:t>
      </w:r>
    </w:p>
    <w:p w:rsidR="008642FF" w:rsidRPr="00AB2C1A" w:rsidRDefault="008D3EAD" w:rsidP="006B4240">
      <w:pPr>
        <w:widowControl w:val="0"/>
        <w:numPr>
          <w:ilvl w:val="1"/>
          <w:numId w:val="259"/>
        </w:numPr>
        <w:overflowPunct w:val="0"/>
        <w:autoSpaceDE w:val="0"/>
        <w:autoSpaceDN w:val="0"/>
        <w:adjustRightInd w:val="0"/>
        <w:spacing w:before="240" w:line="276" w:lineRule="auto"/>
        <w:ind w:hanging="589"/>
        <w:jc w:val="both"/>
      </w:pPr>
      <w:r w:rsidRPr="00381048">
        <w:t>Central Tuber Crops Research Institute</w:t>
      </w:r>
      <w:r w:rsidR="00FD42BE">
        <w:t xml:space="preserve"> (CTCRI)</w:t>
      </w:r>
      <w:r w:rsidRPr="00381048">
        <w:t xml:space="preserve">, </w:t>
      </w:r>
      <w:r w:rsidR="002F790C" w:rsidRPr="00381048">
        <w:t>Thiruvananthapuram</w:t>
      </w:r>
      <w:r w:rsidRPr="00381048">
        <w:t xml:space="preserve">. </w:t>
      </w:r>
    </w:p>
    <w:p w:rsidR="008642FF" w:rsidRPr="00AB2C1A" w:rsidRDefault="008D3EAD" w:rsidP="00FE05C4">
      <w:pPr>
        <w:widowControl w:val="0"/>
        <w:numPr>
          <w:ilvl w:val="0"/>
          <w:numId w:val="259"/>
        </w:numPr>
        <w:overflowPunct w:val="0"/>
        <w:autoSpaceDE w:val="0"/>
        <w:autoSpaceDN w:val="0"/>
        <w:adjustRightInd w:val="0"/>
        <w:spacing w:before="240" w:line="276" w:lineRule="auto"/>
        <w:ind w:hanging="720"/>
        <w:jc w:val="both"/>
        <w:rPr>
          <w:b/>
          <w:bCs/>
        </w:rPr>
      </w:pPr>
      <w:r w:rsidRPr="00381048">
        <w:rPr>
          <w:b/>
          <w:bCs/>
        </w:rPr>
        <w:t>Central Potato Research Institute</w:t>
      </w:r>
      <w:r w:rsidR="00FD42BE">
        <w:rPr>
          <w:b/>
          <w:bCs/>
        </w:rPr>
        <w:t xml:space="preserve"> (CPRI)</w:t>
      </w:r>
      <w:r w:rsidRPr="00381048">
        <w:rPr>
          <w:b/>
          <w:bCs/>
        </w:rPr>
        <w:t xml:space="preserve">, Shimla </w:t>
      </w:r>
    </w:p>
    <w:p w:rsidR="002C0F92" w:rsidRPr="00AB2C1A" w:rsidRDefault="008D3EAD" w:rsidP="006B4240">
      <w:pPr>
        <w:widowControl w:val="0"/>
        <w:numPr>
          <w:ilvl w:val="1"/>
          <w:numId w:val="259"/>
        </w:numPr>
        <w:overflowPunct w:val="0"/>
        <w:autoSpaceDE w:val="0"/>
        <w:autoSpaceDN w:val="0"/>
        <w:adjustRightInd w:val="0"/>
        <w:spacing w:before="240" w:line="276" w:lineRule="auto"/>
        <w:ind w:hanging="589"/>
        <w:jc w:val="both"/>
      </w:pPr>
      <w:r w:rsidRPr="00381048">
        <w:t>Central Potato Research Institute</w:t>
      </w:r>
      <w:r w:rsidR="00FD42BE">
        <w:t xml:space="preserve"> (CPRI), Shimla </w:t>
      </w:r>
      <w:r w:rsidR="003155EB">
        <w:t>and its c</w:t>
      </w:r>
      <w:r w:rsidR="003155EB" w:rsidRPr="00381048">
        <w:t>ent</w:t>
      </w:r>
      <w:r w:rsidR="003155EB">
        <w:t>ers</w:t>
      </w:r>
      <w:r w:rsidR="00AB2C1A">
        <w:t>/Sub-</w:t>
      </w:r>
      <w:r w:rsidR="003155EB">
        <w:t>centers</w:t>
      </w:r>
      <w:r w:rsidR="00FD42BE">
        <w:t>.</w:t>
      </w:r>
    </w:p>
    <w:p w:rsidR="002C0F92" w:rsidRPr="00AB2C1A" w:rsidRDefault="008D3EAD" w:rsidP="006B4240">
      <w:pPr>
        <w:widowControl w:val="0"/>
        <w:numPr>
          <w:ilvl w:val="1"/>
          <w:numId w:val="259"/>
        </w:numPr>
        <w:overflowPunct w:val="0"/>
        <w:autoSpaceDE w:val="0"/>
        <w:autoSpaceDN w:val="0"/>
        <w:adjustRightInd w:val="0"/>
        <w:spacing w:before="240" w:line="276" w:lineRule="auto"/>
        <w:ind w:hanging="589"/>
        <w:jc w:val="both"/>
      </w:pPr>
      <w:r>
        <w:t xml:space="preserve">Directorate of </w:t>
      </w:r>
      <w:r w:rsidR="008642FF" w:rsidRPr="00381048">
        <w:t>Mushroom</w:t>
      </w:r>
      <w:r>
        <w:t xml:space="preserve"> Research</w:t>
      </w:r>
      <w:r w:rsidR="00FD42BE">
        <w:t xml:space="preserve"> (DMR)</w:t>
      </w:r>
      <w:r w:rsidR="008642FF" w:rsidRPr="00381048">
        <w:t xml:space="preserve">, </w:t>
      </w:r>
      <w:proofErr w:type="spellStart"/>
      <w:r w:rsidR="002F790C" w:rsidRPr="00381048">
        <w:t>Champagnat</w:t>
      </w:r>
      <w:proofErr w:type="spellEnd"/>
      <w:r w:rsidR="008642FF" w:rsidRPr="00381048">
        <w:t xml:space="preserve">, </w:t>
      </w:r>
      <w:proofErr w:type="spellStart"/>
      <w:r w:rsidR="008642FF" w:rsidRPr="00381048">
        <w:t>Solan</w:t>
      </w:r>
      <w:proofErr w:type="spellEnd"/>
      <w:r w:rsidR="008642FF" w:rsidRPr="00381048">
        <w:t xml:space="preserve"> (HP) </w:t>
      </w:r>
    </w:p>
    <w:p w:rsidR="008642FF" w:rsidRPr="00AB2C1A" w:rsidRDefault="008D3EAD" w:rsidP="006B4240">
      <w:pPr>
        <w:widowControl w:val="0"/>
        <w:numPr>
          <w:ilvl w:val="1"/>
          <w:numId w:val="259"/>
        </w:numPr>
        <w:overflowPunct w:val="0"/>
        <w:autoSpaceDE w:val="0"/>
        <w:autoSpaceDN w:val="0"/>
        <w:adjustRightInd w:val="0"/>
        <w:spacing w:before="240" w:line="276" w:lineRule="auto"/>
        <w:ind w:hanging="589"/>
        <w:jc w:val="both"/>
      </w:pPr>
      <w:r w:rsidRPr="00381048">
        <w:t>Central Institute of Temperate Horticulture</w:t>
      </w:r>
      <w:r w:rsidR="00FD42BE">
        <w:t xml:space="preserve"> (CITH)</w:t>
      </w:r>
      <w:r w:rsidRPr="00381048">
        <w:t xml:space="preserve">, Srinagar </w:t>
      </w:r>
    </w:p>
    <w:p w:rsidR="008642FF" w:rsidRPr="00AB2C1A" w:rsidRDefault="008D3EAD" w:rsidP="00FE05C4">
      <w:pPr>
        <w:widowControl w:val="0"/>
        <w:numPr>
          <w:ilvl w:val="0"/>
          <w:numId w:val="259"/>
        </w:numPr>
        <w:overflowPunct w:val="0"/>
        <w:autoSpaceDE w:val="0"/>
        <w:autoSpaceDN w:val="0"/>
        <w:adjustRightInd w:val="0"/>
        <w:spacing w:before="240" w:line="276" w:lineRule="auto"/>
        <w:ind w:hanging="720"/>
        <w:jc w:val="both"/>
        <w:rPr>
          <w:b/>
          <w:bCs/>
        </w:rPr>
      </w:pPr>
      <w:r w:rsidRPr="00381048">
        <w:rPr>
          <w:b/>
          <w:bCs/>
        </w:rPr>
        <w:t>Central Inland Fisheries Research Institute</w:t>
      </w:r>
      <w:r w:rsidR="00FD42BE">
        <w:rPr>
          <w:b/>
          <w:bCs/>
        </w:rPr>
        <w:t xml:space="preserve"> (CIFRI)</w:t>
      </w:r>
      <w:r w:rsidRPr="00381048">
        <w:rPr>
          <w:b/>
          <w:bCs/>
        </w:rPr>
        <w:t xml:space="preserve">, </w:t>
      </w:r>
      <w:proofErr w:type="spellStart"/>
      <w:r w:rsidRPr="00381048">
        <w:rPr>
          <w:b/>
          <w:bCs/>
        </w:rPr>
        <w:t>Barrackpore</w:t>
      </w:r>
      <w:proofErr w:type="spellEnd"/>
      <w:r w:rsidRPr="00381048">
        <w:rPr>
          <w:b/>
          <w:bCs/>
        </w:rPr>
        <w:t xml:space="preserve"> (WB) </w:t>
      </w:r>
    </w:p>
    <w:p w:rsidR="007014AB" w:rsidRPr="00AB2C1A"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381048">
        <w:t>Central Inland Fisheries Research Institute</w:t>
      </w:r>
      <w:r w:rsidR="00FD42BE">
        <w:t xml:space="preserve"> (CIFRI)</w:t>
      </w:r>
      <w:r w:rsidRPr="00381048">
        <w:t xml:space="preserve">, </w:t>
      </w:r>
      <w:proofErr w:type="spellStart"/>
      <w:r w:rsidRPr="00381048">
        <w:t>Barrackpore</w:t>
      </w:r>
      <w:proofErr w:type="spellEnd"/>
    </w:p>
    <w:p w:rsidR="007014AB" w:rsidRPr="00AB2C1A"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381048">
        <w:t>National Research Centre on Yak</w:t>
      </w:r>
      <w:r w:rsidR="00FD42BE">
        <w:t xml:space="preserve"> (NRC-Y)</w:t>
      </w:r>
      <w:r w:rsidRPr="00381048">
        <w:t xml:space="preserve">, </w:t>
      </w:r>
      <w:proofErr w:type="spellStart"/>
      <w:r w:rsidRPr="00381048">
        <w:t>Arunanchal</w:t>
      </w:r>
      <w:proofErr w:type="spellEnd"/>
      <w:r w:rsidRPr="00381048">
        <w:t xml:space="preserve"> Pradesh </w:t>
      </w:r>
    </w:p>
    <w:p w:rsidR="007014AB" w:rsidRPr="00AB2C1A"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381048">
        <w:t>National Research Centre on Pig</w:t>
      </w:r>
      <w:r w:rsidR="00FD42BE">
        <w:t xml:space="preserve"> (NRC-P)</w:t>
      </w:r>
      <w:r w:rsidRPr="00381048">
        <w:t xml:space="preserve">, Guwahati </w:t>
      </w:r>
    </w:p>
    <w:p w:rsidR="008642FF" w:rsidRPr="00AB2C1A"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381048">
        <w:t xml:space="preserve">National Research Centre </w:t>
      </w:r>
      <w:r w:rsidR="00A12CFC">
        <w:t>on</w:t>
      </w:r>
      <w:r w:rsidRPr="00381048">
        <w:t xml:space="preserve"> </w:t>
      </w:r>
      <w:proofErr w:type="spellStart"/>
      <w:r w:rsidRPr="00381048">
        <w:t>Mithun</w:t>
      </w:r>
      <w:proofErr w:type="spellEnd"/>
      <w:r w:rsidR="00FD42BE">
        <w:t>, (NRC-</w:t>
      </w:r>
      <w:r w:rsidR="002F790C">
        <w:t>M)</w:t>
      </w:r>
      <w:r w:rsidR="00A12CFC">
        <w:t xml:space="preserve">, </w:t>
      </w:r>
      <w:proofErr w:type="spellStart"/>
      <w:r w:rsidR="002F790C" w:rsidRPr="00381048">
        <w:t>Jharnapani</w:t>
      </w:r>
      <w:proofErr w:type="spellEnd"/>
    </w:p>
    <w:p w:rsidR="008642FF" w:rsidRPr="00AB2C1A"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381048">
        <w:t xml:space="preserve">National Institute of </w:t>
      </w:r>
      <w:r w:rsidR="0021448A">
        <w:t xml:space="preserve">Natural </w:t>
      </w:r>
      <w:proofErr w:type="spellStart"/>
      <w:r w:rsidR="0021448A">
        <w:t>Fibre</w:t>
      </w:r>
      <w:proofErr w:type="spellEnd"/>
      <w:r w:rsidR="0021448A">
        <w:t xml:space="preserve"> Engineering and </w:t>
      </w:r>
      <w:r w:rsidRPr="00381048">
        <w:t>Tech</w:t>
      </w:r>
      <w:r w:rsidR="00FD42BE">
        <w:t>nology (NI</w:t>
      </w:r>
      <w:r w:rsidR="002850F6">
        <w:t>NFET</w:t>
      </w:r>
      <w:r w:rsidR="00FD42BE">
        <w:t>)</w:t>
      </w:r>
      <w:r w:rsidRPr="00381048">
        <w:t xml:space="preserve">, Kolkata </w:t>
      </w:r>
    </w:p>
    <w:p w:rsidR="007014AB" w:rsidRPr="00AB2C1A"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381048">
        <w:t xml:space="preserve">ICAR Research Complex </w:t>
      </w:r>
      <w:r w:rsidR="00795E48">
        <w:t xml:space="preserve">for </w:t>
      </w:r>
      <w:r w:rsidRPr="00381048">
        <w:t xml:space="preserve">Eastern Region, Patna </w:t>
      </w:r>
    </w:p>
    <w:p w:rsidR="007014AB"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381048">
        <w:t>ICAR Research Complex for N</w:t>
      </w:r>
      <w:r w:rsidR="00FD42BE">
        <w:t xml:space="preserve">orth East Hills </w:t>
      </w:r>
      <w:r w:rsidRPr="00381048">
        <w:t xml:space="preserve">Region, </w:t>
      </w:r>
      <w:proofErr w:type="spellStart"/>
      <w:r w:rsidRPr="00381048">
        <w:t>Barapani</w:t>
      </w:r>
      <w:proofErr w:type="spellEnd"/>
      <w:r w:rsidR="00795E48">
        <w:t>.</w:t>
      </w:r>
    </w:p>
    <w:p w:rsidR="00795E48" w:rsidRPr="00AB2C1A"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t xml:space="preserve">National Organic Farming Research Institute (NOFRI), </w:t>
      </w:r>
      <w:proofErr w:type="spellStart"/>
      <w:r>
        <w:t>Tadong</w:t>
      </w:r>
      <w:proofErr w:type="spellEnd"/>
      <w:r>
        <w:t>, Sikkim.</w:t>
      </w:r>
    </w:p>
    <w:p w:rsidR="007014AB"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381048">
        <w:t xml:space="preserve">National Research Centre for Orchids, </w:t>
      </w:r>
      <w:r w:rsidR="00FD42BE">
        <w:t xml:space="preserve">(NRC-O), </w:t>
      </w:r>
      <w:proofErr w:type="spellStart"/>
      <w:r w:rsidRPr="00381048">
        <w:t>Pakyang</w:t>
      </w:r>
      <w:proofErr w:type="spellEnd"/>
      <w:r w:rsidRPr="00381048">
        <w:t xml:space="preserve">, Sikkim </w:t>
      </w:r>
    </w:p>
    <w:p w:rsidR="002F790C"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2F790C">
        <w:lastRenderedPageBreak/>
        <w:t>Indian Agricultural Research Institute (IARI), Assam.</w:t>
      </w:r>
    </w:p>
    <w:p w:rsidR="007014AB"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t>National Research Centre on</w:t>
      </w:r>
      <w:r w:rsidR="008642FF" w:rsidRPr="002F790C">
        <w:t xml:space="preserve"> Litchi, </w:t>
      </w:r>
      <w:r w:rsidR="00FD42BE" w:rsidRPr="002F790C">
        <w:t xml:space="preserve">(NRC-L), </w:t>
      </w:r>
      <w:proofErr w:type="spellStart"/>
      <w:r w:rsidR="008642FF" w:rsidRPr="002F790C">
        <w:t>Muzaffarpur</w:t>
      </w:r>
      <w:proofErr w:type="spellEnd"/>
    </w:p>
    <w:p w:rsidR="007014AB"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2F790C">
        <w:t xml:space="preserve">Central </w:t>
      </w:r>
      <w:r w:rsidR="00FD42BE" w:rsidRPr="002F790C">
        <w:t xml:space="preserve">Island </w:t>
      </w:r>
      <w:r w:rsidRPr="002F790C">
        <w:t>Agriculture Research Institute</w:t>
      </w:r>
      <w:r w:rsidR="00FD42BE" w:rsidRPr="002F790C">
        <w:t xml:space="preserve"> (CIARI)</w:t>
      </w:r>
      <w:r w:rsidRPr="002F790C">
        <w:t xml:space="preserve">, Port Blair </w:t>
      </w:r>
    </w:p>
    <w:p w:rsidR="007014AB"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2F790C">
        <w:t>Central Res</w:t>
      </w:r>
      <w:r w:rsidR="00FD42BE" w:rsidRPr="002F790C">
        <w:t xml:space="preserve">earch </w:t>
      </w:r>
      <w:r w:rsidRPr="002F790C">
        <w:t xml:space="preserve">Institute for Jute </w:t>
      </w:r>
      <w:r w:rsidR="008C28E4" w:rsidRPr="002F790C">
        <w:t>and</w:t>
      </w:r>
      <w:r w:rsidRPr="002F790C">
        <w:t xml:space="preserve"> Allied </w:t>
      </w:r>
      <w:proofErr w:type="spellStart"/>
      <w:r w:rsidRPr="002F790C">
        <w:t>Fibre</w:t>
      </w:r>
      <w:r w:rsidR="00FD42BE" w:rsidRPr="002F790C">
        <w:t>s</w:t>
      </w:r>
      <w:proofErr w:type="spellEnd"/>
      <w:r w:rsidR="00FD42BE" w:rsidRPr="002F790C">
        <w:t xml:space="preserve"> (CRIJ</w:t>
      </w:r>
      <w:r w:rsidR="00817966">
        <w:t>&amp;</w:t>
      </w:r>
      <w:r w:rsidR="00FD42BE" w:rsidRPr="002F790C">
        <w:t>AF)</w:t>
      </w:r>
      <w:r w:rsidRPr="002F790C">
        <w:t xml:space="preserve">, </w:t>
      </w:r>
      <w:proofErr w:type="spellStart"/>
      <w:r w:rsidRPr="002F790C">
        <w:t>Barrackpore</w:t>
      </w:r>
      <w:proofErr w:type="spellEnd"/>
    </w:p>
    <w:p w:rsidR="00817966" w:rsidRPr="00817966"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Pr>
          <w:bCs/>
        </w:rPr>
        <w:t xml:space="preserve">Mahatma Gandhi Integrated Farming Research Institute (MGIFRI), </w:t>
      </w:r>
      <w:proofErr w:type="spellStart"/>
      <w:r>
        <w:rPr>
          <w:bCs/>
        </w:rPr>
        <w:t>Motihari</w:t>
      </w:r>
      <w:proofErr w:type="spellEnd"/>
      <w:r>
        <w:rPr>
          <w:bCs/>
        </w:rPr>
        <w:t>, Patna</w:t>
      </w:r>
    </w:p>
    <w:p w:rsidR="002F790C"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2F790C">
        <w:rPr>
          <w:bCs/>
        </w:rPr>
        <w:t xml:space="preserve">Agricultural Technology Application Research Institute </w:t>
      </w:r>
      <w:r w:rsidRPr="002F790C">
        <w:t>ZC Zone - IV, Patna</w:t>
      </w:r>
    </w:p>
    <w:p w:rsidR="002F790C"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2F790C">
        <w:rPr>
          <w:bCs/>
        </w:rPr>
        <w:t xml:space="preserve">Agricultural Technology Application Research Institute </w:t>
      </w:r>
      <w:r w:rsidR="002850F6" w:rsidRPr="002F790C">
        <w:t>ZC Zone – V,</w:t>
      </w:r>
      <w:r w:rsidR="008642FF" w:rsidRPr="002F790C">
        <w:t xml:space="preserve"> Kolkata</w:t>
      </w:r>
    </w:p>
    <w:p w:rsidR="002850F6"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2F790C">
        <w:rPr>
          <w:bCs/>
        </w:rPr>
        <w:t xml:space="preserve">Agricultural Technology Application Research Institute </w:t>
      </w:r>
      <w:r w:rsidRPr="002F790C">
        <w:t>ZC Zone - V</w:t>
      </w:r>
      <w:r w:rsidR="008642FF" w:rsidRPr="002F790C">
        <w:t xml:space="preserve">II, </w:t>
      </w:r>
      <w:r w:rsidRPr="002F790C">
        <w:t>Guwahati</w:t>
      </w:r>
    </w:p>
    <w:p w:rsidR="00B17737" w:rsidRPr="002F790C" w:rsidRDefault="008D3EAD" w:rsidP="00817966">
      <w:pPr>
        <w:widowControl w:val="0"/>
        <w:numPr>
          <w:ilvl w:val="1"/>
          <w:numId w:val="259"/>
        </w:numPr>
        <w:tabs>
          <w:tab w:val="clear" w:pos="1440"/>
        </w:tabs>
        <w:overflowPunct w:val="0"/>
        <w:autoSpaceDE w:val="0"/>
        <w:autoSpaceDN w:val="0"/>
        <w:adjustRightInd w:val="0"/>
        <w:spacing w:before="240" w:line="276" w:lineRule="auto"/>
        <w:ind w:left="1560" w:hanging="709"/>
        <w:jc w:val="both"/>
      </w:pPr>
      <w:r w:rsidRPr="002F790C">
        <w:rPr>
          <w:bCs/>
        </w:rPr>
        <w:t xml:space="preserve">Agricultural Technology Application Research Institute </w:t>
      </w:r>
      <w:r w:rsidRPr="002F790C">
        <w:t xml:space="preserve">ZC Zone - IV, </w:t>
      </w:r>
      <w:proofErr w:type="spellStart"/>
      <w:r w:rsidRPr="002F790C">
        <w:t>Barapani</w:t>
      </w:r>
      <w:proofErr w:type="spellEnd"/>
    </w:p>
    <w:p w:rsidR="007014AB" w:rsidRPr="0021448A" w:rsidRDefault="008D3EAD" w:rsidP="00FE05C4">
      <w:pPr>
        <w:widowControl w:val="0"/>
        <w:numPr>
          <w:ilvl w:val="0"/>
          <w:numId w:val="259"/>
        </w:numPr>
        <w:autoSpaceDE w:val="0"/>
        <w:autoSpaceDN w:val="0"/>
        <w:adjustRightInd w:val="0"/>
        <w:spacing w:before="240" w:line="276" w:lineRule="auto"/>
        <w:ind w:hanging="720"/>
        <w:rPr>
          <w:b/>
          <w:bCs/>
        </w:rPr>
      </w:pPr>
      <w:r w:rsidRPr="00B17737">
        <w:rPr>
          <w:b/>
          <w:bCs/>
        </w:rPr>
        <w:t>National Bureau for Plant Genetic Resources (NBPGR), New Delhi.</w:t>
      </w:r>
    </w:p>
    <w:p w:rsidR="007014AB" w:rsidRPr="0021448A" w:rsidRDefault="008D3EAD" w:rsidP="00817966">
      <w:pPr>
        <w:widowControl w:val="0"/>
        <w:numPr>
          <w:ilvl w:val="1"/>
          <w:numId w:val="259"/>
        </w:numPr>
        <w:autoSpaceDE w:val="0"/>
        <w:autoSpaceDN w:val="0"/>
        <w:adjustRightInd w:val="0"/>
        <w:spacing w:before="240" w:line="276" w:lineRule="auto"/>
        <w:ind w:hanging="589"/>
        <w:jc w:val="both"/>
      </w:pPr>
      <w:r>
        <w:t>National Bureau for Plant Genetic Resources (NBPGR), New Delhi.</w:t>
      </w:r>
    </w:p>
    <w:p w:rsidR="00B17737" w:rsidRPr="0021448A" w:rsidRDefault="008D3EAD" w:rsidP="00817966">
      <w:pPr>
        <w:widowControl w:val="0"/>
        <w:numPr>
          <w:ilvl w:val="1"/>
          <w:numId w:val="259"/>
        </w:numPr>
        <w:autoSpaceDE w:val="0"/>
        <w:autoSpaceDN w:val="0"/>
        <w:adjustRightInd w:val="0"/>
        <w:spacing w:before="240" w:line="276" w:lineRule="auto"/>
        <w:ind w:hanging="589"/>
        <w:jc w:val="both"/>
      </w:pPr>
      <w:r w:rsidRPr="00B17737">
        <w:t>Indian Agri</w:t>
      </w:r>
      <w:r w:rsidR="00FD42BE">
        <w:t xml:space="preserve">cultural </w:t>
      </w:r>
      <w:r w:rsidRPr="00B17737">
        <w:t>Statistics Research I</w:t>
      </w:r>
      <w:r>
        <w:t>nstitute</w:t>
      </w:r>
      <w:r w:rsidR="00FD42BE">
        <w:t xml:space="preserve"> (IASRI)</w:t>
      </w:r>
      <w:r>
        <w:t xml:space="preserve">, </w:t>
      </w:r>
      <w:r w:rsidRPr="00B17737">
        <w:t xml:space="preserve">New Delhi. </w:t>
      </w:r>
    </w:p>
    <w:p w:rsidR="00B17737" w:rsidRPr="0021448A" w:rsidRDefault="008D3EAD" w:rsidP="00817966">
      <w:pPr>
        <w:widowControl w:val="0"/>
        <w:numPr>
          <w:ilvl w:val="1"/>
          <w:numId w:val="259"/>
        </w:numPr>
        <w:autoSpaceDE w:val="0"/>
        <w:autoSpaceDN w:val="0"/>
        <w:adjustRightInd w:val="0"/>
        <w:spacing w:before="240" w:line="276" w:lineRule="auto"/>
        <w:ind w:hanging="589"/>
        <w:jc w:val="both"/>
      </w:pPr>
      <w:r w:rsidRPr="00B17737">
        <w:t xml:space="preserve">National </w:t>
      </w:r>
      <w:r w:rsidR="00AB2C1A">
        <w:t xml:space="preserve">Institute of </w:t>
      </w:r>
      <w:r w:rsidRPr="00B17737">
        <w:t>Agricultural E</w:t>
      </w:r>
      <w:r w:rsidR="00AB2C1A">
        <w:t xml:space="preserve">conomics </w:t>
      </w:r>
      <w:r w:rsidR="008C28E4">
        <w:t>and</w:t>
      </w:r>
      <w:r w:rsidR="00AB2C1A">
        <w:t xml:space="preserve"> Policy Research</w:t>
      </w:r>
      <w:r w:rsidR="00DD1CD3">
        <w:t xml:space="preserve"> (NIAP)</w:t>
      </w:r>
      <w:r w:rsidRPr="00B17737">
        <w:t xml:space="preserve">, New Delhi. </w:t>
      </w:r>
    </w:p>
    <w:p w:rsidR="00B17737" w:rsidRDefault="00B17737" w:rsidP="00817966">
      <w:pPr>
        <w:widowControl w:val="0"/>
        <w:autoSpaceDE w:val="0"/>
        <w:autoSpaceDN w:val="0"/>
        <w:adjustRightInd w:val="0"/>
        <w:spacing w:before="240" w:line="276" w:lineRule="auto"/>
        <w:ind w:left="720"/>
        <w:contextualSpacing/>
        <w:jc w:val="both"/>
      </w:pPr>
    </w:p>
    <w:p w:rsidR="007014AB" w:rsidRPr="0021448A" w:rsidRDefault="008D3EAD" w:rsidP="00817966">
      <w:pPr>
        <w:widowControl w:val="0"/>
        <w:numPr>
          <w:ilvl w:val="0"/>
          <w:numId w:val="259"/>
        </w:numPr>
        <w:autoSpaceDE w:val="0"/>
        <w:autoSpaceDN w:val="0"/>
        <w:adjustRightInd w:val="0"/>
        <w:spacing w:before="240" w:line="276" w:lineRule="auto"/>
        <w:ind w:hanging="720"/>
        <w:contextualSpacing/>
        <w:jc w:val="both"/>
        <w:rPr>
          <w:b/>
          <w:bCs/>
        </w:rPr>
      </w:pPr>
      <w:r w:rsidRPr="00CC09F6">
        <w:rPr>
          <w:b/>
          <w:bCs/>
        </w:rPr>
        <w:t>Central Institute for Agricultural Engineering (CIAE), Bhopal.</w:t>
      </w:r>
    </w:p>
    <w:p w:rsidR="007014AB" w:rsidRPr="0021448A" w:rsidRDefault="008D3EAD" w:rsidP="00817966">
      <w:pPr>
        <w:widowControl w:val="0"/>
        <w:numPr>
          <w:ilvl w:val="1"/>
          <w:numId w:val="259"/>
        </w:numPr>
        <w:tabs>
          <w:tab w:val="clear" w:pos="1440"/>
        </w:tabs>
        <w:autoSpaceDE w:val="0"/>
        <w:autoSpaceDN w:val="0"/>
        <w:adjustRightInd w:val="0"/>
        <w:spacing w:before="240" w:line="276" w:lineRule="auto"/>
        <w:ind w:left="1560" w:hanging="709"/>
        <w:jc w:val="both"/>
      </w:pPr>
      <w:r>
        <w:t>Central Institute of</w:t>
      </w:r>
      <w:r w:rsidR="00CC09F6">
        <w:t xml:space="preserve"> Agricultural Engineering (CIAE), Bhopal.</w:t>
      </w:r>
    </w:p>
    <w:p w:rsidR="00CC09F6" w:rsidRPr="0021448A" w:rsidRDefault="008D3EAD" w:rsidP="00817966">
      <w:pPr>
        <w:widowControl w:val="0"/>
        <w:numPr>
          <w:ilvl w:val="1"/>
          <w:numId w:val="259"/>
        </w:numPr>
        <w:tabs>
          <w:tab w:val="clear" w:pos="1440"/>
        </w:tabs>
        <w:autoSpaceDE w:val="0"/>
        <w:autoSpaceDN w:val="0"/>
        <w:adjustRightInd w:val="0"/>
        <w:spacing w:before="240" w:line="276" w:lineRule="auto"/>
        <w:ind w:left="1560" w:hanging="709"/>
        <w:jc w:val="both"/>
      </w:pPr>
      <w:r>
        <w:t xml:space="preserve">National </w:t>
      </w:r>
      <w:r w:rsidR="00795E48">
        <w:t>Soy</w:t>
      </w:r>
      <w:r w:rsidRPr="00CC09F6">
        <w:t>bean</w:t>
      </w:r>
      <w:r>
        <w:t xml:space="preserve"> Research</w:t>
      </w:r>
      <w:r w:rsidR="00DD1CD3">
        <w:t xml:space="preserve"> Institute </w:t>
      </w:r>
      <w:r w:rsidR="00FD42BE">
        <w:t>(</w:t>
      </w:r>
      <w:r>
        <w:t>N</w:t>
      </w:r>
      <w:r w:rsidR="00DD1CD3">
        <w:t>S</w:t>
      </w:r>
      <w:r w:rsidR="00FD42BE">
        <w:t>R</w:t>
      </w:r>
      <w:r w:rsidR="00DD1CD3">
        <w:t>I</w:t>
      </w:r>
      <w:r w:rsidR="00FD42BE">
        <w:t>)</w:t>
      </w:r>
      <w:r w:rsidRPr="00CC09F6">
        <w:t xml:space="preserve">, Indore. </w:t>
      </w:r>
    </w:p>
    <w:p w:rsidR="00CC09F6" w:rsidRPr="0021448A" w:rsidRDefault="008D3EAD" w:rsidP="00817966">
      <w:pPr>
        <w:widowControl w:val="0"/>
        <w:numPr>
          <w:ilvl w:val="1"/>
          <w:numId w:val="259"/>
        </w:numPr>
        <w:tabs>
          <w:tab w:val="clear" w:pos="1440"/>
        </w:tabs>
        <w:autoSpaceDE w:val="0"/>
        <w:autoSpaceDN w:val="0"/>
        <w:adjustRightInd w:val="0"/>
        <w:spacing w:before="240" w:line="276" w:lineRule="auto"/>
        <w:ind w:left="1560" w:hanging="709"/>
        <w:jc w:val="both"/>
      </w:pPr>
      <w:r w:rsidRPr="00CC09F6">
        <w:t>Indian Institute of Soil Science</w:t>
      </w:r>
      <w:r w:rsidR="00FD42BE">
        <w:t xml:space="preserve"> (IISS)</w:t>
      </w:r>
      <w:r w:rsidRPr="00CC09F6">
        <w:t xml:space="preserve">, Bhopal. </w:t>
      </w:r>
    </w:p>
    <w:p w:rsidR="00CC09F6" w:rsidRDefault="008D3EAD" w:rsidP="00817966">
      <w:pPr>
        <w:widowControl w:val="0"/>
        <w:numPr>
          <w:ilvl w:val="1"/>
          <w:numId w:val="259"/>
        </w:numPr>
        <w:tabs>
          <w:tab w:val="clear" w:pos="1440"/>
        </w:tabs>
        <w:autoSpaceDE w:val="0"/>
        <w:autoSpaceDN w:val="0"/>
        <w:adjustRightInd w:val="0"/>
        <w:spacing w:before="240" w:line="276" w:lineRule="auto"/>
        <w:ind w:left="1560" w:hanging="709"/>
        <w:jc w:val="both"/>
      </w:pPr>
      <w:r>
        <w:t xml:space="preserve"> Directorate of Weed</w:t>
      </w:r>
      <w:r w:rsidRPr="00CC09F6">
        <w:t xml:space="preserve"> </w:t>
      </w:r>
      <w:r>
        <w:t>Research</w:t>
      </w:r>
      <w:r w:rsidR="00DD1CD3">
        <w:t xml:space="preserve"> (DWR)</w:t>
      </w:r>
      <w:r w:rsidRPr="00CC09F6">
        <w:t xml:space="preserve">, Jabalpur. </w:t>
      </w:r>
    </w:p>
    <w:p w:rsidR="00795E48" w:rsidRPr="00817966" w:rsidRDefault="008D3EAD" w:rsidP="00817966">
      <w:pPr>
        <w:widowControl w:val="0"/>
        <w:numPr>
          <w:ilvl w:val="1"/>
          <w:numId w:val="259"/>
        </w:numPr>
        <w:tabs>
          <w:tab w:val="clear" w:pos="1440"/>
        </w:tabs>
        <w:autoSpaceDE w:val="0"/>
        <w:autoSpaceDN w:val="0"/>
        <w:adjustRightInd w:val="0"/>
        <w:spacing w:before="240" w:line="276" w:lineRule="auto"/>
        <w:ind w:left="1560" w:hanging="709"/>
        <w:jc w:val="both"/>
      </w:pPr>
      <w:r w:rsidRPr="00817966">
        <w:t xml:space="preserve">National Institute of Biotic Stress Management (NIBSM), Raipur. </w:t>
      </w:r>
    </w:p>
    <w:p w:rsidR="00817966" w:rsidRPr="00817966" w:rsidRDefault="008D3EAD" w:rsidP="00817966">
      <w:pPr>
        <w:widowControl w:val="0"/>
        <w:numPr>
          <w:ilvl w:val="1"/>
          <w:numId w:val="259"/>
        </w:numPr>
        <w:tabs>
          <w:tab w:val="clear" w:pos="1440"/>
        </w:tabs>
        <w:autoSpaceDE w:val="0"/>
        <w:autoSpaceDN w:val="0"/>
        <w:adjustRightInd w:val="0"/>
        <w:spacing w:before="240" w:line="276" w:lineRule="auto"/>
        <w:ind w:left="1560" w:hanging="709"/>
        <w:jc w:val="both"/>
      </w:pPr>
      <w:r>
        <w:rPr>
          <w:bCs/>
        </w:rPr>
        <w:t xml:space="preserve">National Institute of High Security Animal Diseases (NIHSAD), Bhopal </w:t>
      </w:r>
    </w:p>
    <w:p w:rsidR="00CC09F6" w:rsidRPr="00AB2C1A" w:rsidRDefault="008D3EAD" w:rsidP="00817966">
      <w:pPr>
        <w:widowControl w:val="0"/>
        <w:numPr>
          <w:ilvl w:val="1"/>
          <w:numId w:val="259"/>
        </w:numPr>
        <w:tabs>
          <w:tab w:val="clear" w:pos="1440"/>
        </w:tabs>
        <w:autoSpaceDE w:val="0"/>
        <w:autoSpaceDN w:val="0"/>
        <w:adjustRightInd w:val="0"/>
        <w:spacing w:before="240" w:line="276" w:lineRule="auto"/>
        <w:ind w:left="1560" w:hanging="709"/>
        <w:jc w:val="both"/>
      </w:pPr>
      <w:r w:rsidRPr="001C4A34">
        <w:rPr>
          <w:bCs/>
        </w:rPr>
        <w:t>Agricultural Technology</w:t>
      </w:r>
      <w:r>
        <w:rPr>
          <w:bCs/>
        </w:rPr>
        <w:t xml:space="preserve"> Application Research Institute, (ZC-</w:t>
      </w:r>
      <w:r w:rsidR="002850F6">
        <w:t>Zone: IX</w:t>
      </w:r>
      <w:r>
        <w:t>), Jabalpur.</w:t>
      </w:r>
    </w:p>
    <w:p w:rsidR="00E32587" w:rsidRPr="00AB2C1A" w:rsidRDefault="008D3EAD" w:rsidP="00817966">
      <w:pPr>
        <w:widowControl w:val="0"/>
        <w:numPr>
          <w:ilvl w:val="0"/>
          <w:numId w:val="259"/>
        </w:numPr>
        <w:autoSpaceDE w:val="0"/>
        <w:autoSpaceDN w:val="0"/>
        <w:adjustRightInd w:val="0"/>
        <w:spacing w:before="240" w:line="276" w:lineRule="auto"/>
        <w:ind w:hanging="720"/>
        <w:jc w:val="both"/>
      </w:pPr>
      <w:r>
        <w:rPr>
          <w:b/>
          <w:bCs/>
        </w:rPr>
        <w:t xml:space="preserve">Central </w:t>
      </w:r>
      <w:r w:rsidR="00DD1CD3">
        <w:rPr>
          <w:b/>
          <w:bCs/>
        </w:rPr>
        <w:t xml:space="preserve">Institute for </w:t>
      </w:r>
      <w:proofErr w:type="spellStart"/>
      <w:r w:rsidR="00DD1CD3">
        <w:rPr>
          <w:b/>
          <w:bCs/>
        </w:rPr>
        <w:t>Brackishw</w:t>
      </w:r>
      <w:r w:rsidRPr="00E32587">
        <w:rPr>
          <w:b/>
          <w:bCs/>
        </w:rPr>
        <w:t>ater</w:t>
      </w:r>
      <w:proofErr w:type="spellEnd"/>
      <w:r w:rsidR="00B17737" w:rsidRPr="00E32587">
        <w:rPr>
          <w:b/>
          <w:bCs/>
        </w:rPr>
        <w:t xml:space="preserve"> </w:t>
      </w:r>
      <w:r w:rsidR="00DD1CD3">
        <w:rPr>
          <w:b/>
          <w:bCs/>
        </w:rPr>
        <w:t>Aquaculture</w:t>
      </w:r>
      <w:r w:rsidR="00B17737" w:rsidRPr="00E32587">
        <w:rPr>
          <w:b/>
          <w:bCs/>
        </w:rPr>
        <w:t xml:space="preserve"> (CIBA), Chennai</w:t>
      </w:r>
      <w:r w:rsidR="00B17737">
        <w:t>.</w:t>
      </w:r>
    </w:p>
    <w:p w:rsidR="00E32587" w:rsidRDefault="008D3EAD" w:rsidP="00817966">
      <w:pPr>
        <w:widowControl w:val="0"/>
        <w:numPr>
          <w:ilvl w:val="1"/>
          <w:numId w:val="259"/>
        </w:numPr>
        <w:tabs>
          <w:tab w:val="clear" w:pos="1440"/>
        </w:tabs>
        <w:autoSpaceDE w:val="0"/>
        <w:autoSpaceDN w:val="0"/>
        <w:adjustRightInd w:val="0"/>
        <w:spacing w:before="240" w:line="276" w:lineRule="auto"/>
        <w:ind w:hanging="589"/>
      </w:pPr>
      <w:r>
        <w:t xml:space="preserve">Central Institute for </w:t>
      </w:r>
      <w:proofErr w:type="spellStart"/>
      <w:r>
        <w:t>Brackishw</w:t>
      </w:r>
      <w:r w:rsidRPr="00E32587">
        <w:t>ater</w:t>
      </w:r>
      <w:proofErr w:type="spellEnd"/>
      <w:r w:rsidRPr="00E32587">
        <w:t xml:space="preserve"> </w:t>
      </w:r>
      <w:r>
        <w:t>Aquaculture</w:t>
      </w:r>
      <w:r w:rsidRPr="00E32587">
        <w:t xml:space="preserve"> (CIBA), Chennai</w:t>
      </w:r>
    </w:p>
    <w:p w:rsidR="00E32587" w:rsidRDefault="008D3EAD" w:rsidP="00817966">
      <w:pPr>
        <w:widowControl w:val="0"/>
        <w:numPr>
          <w:ilvl w:val="1"/>
          <w:numId w:val="259"/>
        </w:numPr>
        <w:tabs>
          <w:tab w:val="clear" w:pos="1440"/>
        </w:tabs>
        <w:autoSpaceDE w:val="0"/>
        <w:autoSpaceDN w:val="0"/>
        <w:adjustRightInd w:val="0"/>
        <w:spacing w:before="240" w:line="276" w:lineRule="auto"/>
        <w:ind w:hanging="589"/>
      </w:pPr>
      <w:r w:rsidRPr="00817966">
        <w:lastRenderedPageBreak/>
        <w:t>Sugarcane Breeding Institute</w:t>
      </w:r>
      <w:r w:rsidR="00FD42BE" w:rsidRPr="00817966">
        <w:t xml:space="preserve"> (SBI)</w:t>
      </w:r>
      <w:r w:rsidRPr="00817966">
        <w:t xml:space="preserve">, Coimbatore. </w:t>
      </w:r>
    </w:p>
    <w:p w:rsidR="000123B0" w:rsidRPr="00817966" w:rsidRDefault="008D3EAD" w:rsidP="00817966">
      <w:pPr>
        <w:widowControl w:val="0"/>
        <w:numPr>
          <w:ilvl w:val="1"/>
          <w:numId w:val="259"/>
        </w:numPr>
        <w:tabs>
          <w:tab w:val="clear" w:pos="1440"/>
        </w:tabs>
        <w:autoSpaceDE w:val="0"/>
        <w:autoSpaceDN w:val="0"/>
        <w:adjustRightInd w:val="0"/>
        <w:spacing w:before="240" w:line="276" w:lineRule="auto"/>
        <w:ind w:hanging="589"/>
      </w:pPr>
      <w:r w:rsidRPr="00817966">
        <w:t>N</w:t>
      </w:r>
      <w:r w:rsidR="00FD42BE" w:rsidRPr="00817966">
        <w:t xml:space="preserve">ational Research Centre </w:t>
      </w:r>
      <w:r w:rsidRPr="00817966">
        <w:t>for Banana</w:t>
      </w:r>
      <w:r w:rsidR="00FD42BE" w:rsidRPr="00817966">
        <w:t xml:space="preserve"> (NRC-B)</w:t>
      </w:r>
      <w:r w:rsidR="00AB2C1A" w:rsidRPr="00817966">
        <w:t xml:space="preserve">, </w:t>
      </w:r>
      <w:proofErr w:type="spellStart"/>
      <w:r w:rsidR="00AB2C1A" w:rsidRPr="00817966">
        <w:t>Thiruchirapalli</w:t>
      </w:r>
      <w:proofErr w:type="spellEnd"/>
    </w:p>
    <w:p w:rsidR="002C0F92" w:rsidRPr="00AB2C1A" w:rsidRDefault="008D3EAD" w:rsidP="00FE05C4">
      <w:pPr>
        <w:widowControl w:val="0"/>
        <w:numPr>
          <w:ilvl w:val="0"/>
          <w:numId w:val="259"/>
        </w:numPr>
        <w:overflowPunct w:val="0"/>
        <w:autoSpaceDE w:val="0"/>
        <w:autoSpaceDN w:val="0"/>
        <w:adjustRightInd w:val="0"/>
        <w:spacing w:before="240" w:line="276" w:lineRule="auto"/>
        <w:ind w:hanging="720"/>
        <w:jc w:val="both"/>
        <w:rPr>
          <w:b/>
          <w:bCs/>
        </w:rPr>
      </w:pPr>
      <w:r w:rsidRPr="000123B0">
        <w:rPr>
          <w:b/>
          <w:bCs/>
        </w:rPr>
        <w:t>Indian Sugarcane Research</w:t>
      </w:r>
      <w:r w:rsidR="002850F6">
        <w:rPr>
          <w:b/>
          <w:bCs/>
        </w:rPr>
        <w:t xml:space="preserve"> Institute (I</w:t>
      </w:r>
      <w:r w:rsidR="00FD42BE">
        <w:rPr>
          <w:b/>
          <w:bCs/>
        </w:rPr>
        <w:t>SR</w:t>
      </w:r>
      <w:r w:rsidR="002850F6">
        <w:rPr>
          <w:b/>
          <w:bCs/>
        </w:rPr>
        <w:t>I</w:t>
      </w:r>
      <w:r w:rsidR="00FD42BE">
        <w:rPr>
          <w:b/>
          <w:bCs/>
        </w:rPr>
        <w:t>)</w:t>
      </w:r>
      <w:r w:rsidRPr="000123B0">
        <w:rPr>
          <w:b/>
          <w:bCs/>
        </w:rPr>
        <w:t xml:space="preserve">, Lucknow. </w:t>
      </w:r>
    </w:p>
    <w:p w:rsidR="002850F6" w:rsidRPr="00AB2C1A" w:rsidRDefault="008D3EAD" w:rsidP="00FE05C4">
      <w:pPr>
        <w:widowControl w:val="0"/>
        <w:numPr>
          <w:ilvl w:val="0"/>
          <w:numId w:val="263"/>
        </w:numPr>
        <w:overflowPunct w:val="0"/>
        <w:autoSpaceDE w:val="0"/>
        <w:autoSpaceDN w:val="0"/>
        <w:adjustRightInd w:val="0"/>
        <w:spacing w:before="240" w:line="276" w:lineRule="auto"/>
        <w:ind w:left="1530" w:hanging="540"/>
        <w:jc w:val="both"/>
      </w:pPr>
      <w:r w:rsidRPr="002C0F92">
        <w:t>Indian Sugarcane Research</w:t>
      </w:r>
      <w:r>
        <w:t xml:space="preserve"> Institute (ISRI)</w:t>
      </w:r>
      <w:r w:rsidRPr="002C0F92">
        <w:t>, Lucknow.</w:t>
      </w:r>
    </w:p>
    <w:p w:rsidR="002C0F92" w:rsidRPr="00AB2C1A" w:rsidRDefault="008D3EAD" w:rsidP="00FE05C4">
      <w:pPr>
        <w:widowControl w:val="0"/>
        <w:numPr>
          <w:ilvl w:val="0"/>
          <w:numId w:val="263"/>
        </w:numPr>
        <w:overflowPunct w:val="0"/>
        <w:autoSpaceDE w:val="0"/>
        <w:autoSpaceDN w:val="0"/>
        <w:adjustRightInd w:val="0"/>
        <w:spacing w:before="240" w:line="276" w:lineRule="auto"/>
        <w:ind w:left="1530" w:hanging="540"/>
        <w:jc w:val="both"/>
      </w:pPr>
      <w:r w:rsidRPr="002850F6">
        <w:t>Central Institute of Sub-tropical Horticulture (CISH), Lucknow.</w:t>
      </w:r>
    </w:p>
    <w:p w:rsidR="002C0F92" w:rsidRPr="00AB2C1A" w:rsidRDefault="008D3EAD" w:rsidP="00FE05C4">
      <w:pPr>
        <w:widowControl w:val="0"/>
        <w:numPr>
          <w:ilvl w:val="0"/>
          <w:numId w:val="263"/>
        </w:numPr>
        <w:overflowPunct w:val="0"/>
        <w:autoSpaceDE w:val="0"/>
        <w:autoSpaceDN w:val="0"/>
        <w:adjustRightInd w:val="0"/>
        <w:spacing w:before="240" w:line="276" w:lineRule="auto"/>
        <w:ind w:left="1530" w:hanging="540"/>
        <w:jc w:val="both"/>
      </w:pPr>
      <w:r w:rsidRPr="00381048">
        <w:t>National Bureau of Agriculturally Important Micro-organism</w:t>
      </w:r>
      <w:r w:rsidR="00FD42BE">
        <w:t xml:space="preserve"> (NBAIM)</w:t>
      </w:r>
      <w:r w:rsidRPr="00381048">
        <w:t xml:space="preserve">, </w:t>
      </w:r>
      <w:r w:rsidR="00817966" w:rsidRPr="00381048">
        <w:t>Mau (</w:t>
      </w:r>
      <w:r w:rsidRPr="00381048">
        <w:t>UP</w:t>
      </w:r>
      <w:r w:rsidRPr="00381048">
        <w:rPr>
          <w:b/>
          <w:bCs/>
          <w:i/>
          <w:iCs/>
        </w:rPr>
        <w:t>)</w:t>
      </w:r>
    </w:p>
    <w:p w:rsidR="002C0F92" w:rsidRPr="00AB2C1A" w:rsidRDefault="008D3EAD" w:rsidP="00FE05C4">
      <w:pPr>
        <w:widowControl w:val="0"/>
        <w:numPr>
          <w:ilvl w:val="0"/>
          <w:numId w:val="263"/>
        </w:numPr>
        <w:overflowPunct w:val="0"/>
        <w:autoSpaceDE w:val="0"/>
        <w:autoSpaceDN w:val="0"/>
        <w:adjustRightInd w:val="0"/>
        <w:spacing w:before="240" w:line="276" w:lineRule="auto"/>
        <w:ind w:left="1530" w:hanging="540"/>
        <w:jc w:val="both"/>
      </w:pPr>
      <w:r>
        <w:t>National Institute of Seed Sciences and Technology (NISST), Mau.</w:t>
      </w:r>
    </w:p>
    <w:p w:rsidR="002C0F92" w:rsidRPr="00AB2C1A" w:rsidRDefault="008D3EAD" w:rsidP="00FE05C4">
      <w:pPr>
        <w:widowControl w:val="0"/>
        <w:numPr>
          <w:ilvl w:val="0"/>
          <w:numId w:val="263"/>
        </w:numPr>
        <w:overflowPunct w:val="0"/>
        <w:autoSpaceDE w:val="0"/>
        <w:autoSpaceDN w:val="0"/>
        <w:adjustRightInd w:val="0"/>
        <w:spacing w:before="240" w:line="276" w:lineRule="auto"/>
        <w:ind w:left="1530" w:hanging="540"/>
        <w:jc w:val="both"/>
      </w:pPr>
      <w:r w:rsidRPr="002C0F92">
        <w:t>Indian Institute of Pulses Research</w:t>
      </w:r>
      <w:r w:rsidR="00580AF6">
        <w:t xml:space="preserve"> (IIPR)</w:t>
      </w:r>
      <w:r w:rsidRPr="002C0F92">
        <w:t xml:space="preserve">, Kanpur. </w:t>
      </w:r>
    </w:p>
    <w:p w:rsidR="002C0F92" w:rsidRPr="00AB2C1A" w:rsidRDefault="008D3EAD" w:rsidP="00FE05C4">
      <w:pPr>
        <w:widowControl w:val="0"/>
        <w:numPr>
          <w:ilvl w:val="0"/>
          <w:numId w:val="263"/>
        </w:numPr>
        <w:overflowPunct w:val="0"/>
        <w:autoSpaceDE w:val="0"/>
        <w:autoSpaceDN w:val="0"/>
        <w:adjustRightInd w:val="0"/>
        <w:spacing w:before="240" w:line="276" w:lineRule="auto"/>
        <w:ind w:left="1530" w:hanging="540"/>
        <w:jc w:val="both"/>
      </w:pPr>
      <w:r w:rsidRPr="002C0F92">
        <w:t>National Bureau of Fish Genetics Resources</w:t>
      </w:r>
      <w:r w:rsidR="00580AF6">
        <w:t xml:space="preserve"> (NBFGR)</w:t>
      </w:r>
      <w:r w:rsidRPr="002C0F92">
        <w:t xml:space="preserve">, Lucknow. </w:t>
      </w:r>
    </w:p>
    <w:p w:rsidR="002C0F92" w:rsidRPr="00AB2C1A" w:rsidRDefault="008D3EAD" w:rsidP="00FE05C4">
      <w:pPr>
        <w:widowControl w:val="0"/>
        <w:numPr>
          <w:ilvl w:val="0"/>
          <w:numId w:val="263"/>
        </w:numPr>
        <w:overflowPunct w:val="0"/>
        <w:autoSpaceDE w:val="0"/>
        <w:autoSpaceDN w:val="0"/>
        <w:adjustRightInd w:val="0"/>
        <w:spacing w:before="240" w:after="200" w:line="276" w:lineRule="auto"/>
        <w:ind w:left="1530" w:hanging="540"/>
        <w:jc w:val="both"/>
      </w:pPr>
      <w:r w:rsidRPr="002C0F92">
        <w:t>Indian Institute o</w:t>
      </w:r>
      <w:r>
        <w:t>f Vegetables Research</w:t>
      </w:r>
      <w:r w:rsidR="00580AF6">
        <w:t xml:space="preserve"> (IIVR)</w:t>
      </w:r>
      <w:r>
        <w:t>, Varanasi.</w:t>
      </w:r>
    </w:p>
    <w:p w:rsidR="002C0F92" w:rsidRPr="00AB2C1A" w:rsidRDefault="008D3EAD" w:rsidP="00FE05C4">
      <w:pPr>
        <w:widowControl w:val="0"/>
        <w:numPr>
          <w:ilvl w:val="0"/>
          <w:numId w:val="263"/>
        </w:numPr>
        <w:overflowPunct w:val="0"/>
        <w:autoSpaceDE w:val="0"/>
        <w:autoSpaceDN w:val="0"/>
        <w:adjustRightInd w:val="0"/>
        <w:spacing w:before="240" w:after="200" w:line="276" w:lineRule="auto"/>
        <w:ind w:left="1530" w:hanging="540"/>
        <w:contextualSpacing/>
        <w:jc w:val="both"/>
      </w:pPr>
      <w:r w:rsidRPr="001C4A34">
        <w:rPr>
          <w:bCs/>
        </w:rPr>
        <w:t xml:space="preserve">Agricultural Technology Application Research Institute </w:t>
      </w:r>
      <w:r>
        <w:rPr>
          <w:bCs/>
        </w:rPr>
        <w:t>(</w:t>
      </w:r>
      <w:r w:rsidRPr="002C0F92">
        <w:t>ZC</w:t>
      </w:r>
      <w:r>
        <w:t xml:space="preserve"> Zone-</w:t>
      </w:r>
      <w:r w:rsidR="002850F6">
        <w:t>III</w:t>
      </w:r>
      <w:r>
        <w:t>)</w:t>
      </w:r>
      <w:r w:rsidRPr="002C0F92">
        <w:t xml:space="preserve">, Kanpur </w:t>
      </w:r>
    </w:p>
    <w:p w:rsidR="00B17737" w:rsidRPr="00AB2C1A" w:rsidRDefault="008D3EAD" w:rsidP="00FE05C4">
      <w:pPr>
        <w:widowControl w:val="0"/>
        <w:numPr>
          <w:ilvl w:val="0"/>
          <w:numId w:val="259"/>
        </w:numPr>
        <w:autoSpaceDE w:val="0"/>
        <w:autoSpaceDN w:val="0"/>
        <w:adjustRightInd w:val="0"/>
        <w:spacing w:before="240" w:after="200" w:line="276" w:lineRule="auto"/>
        <w:ind w:hanging="720"/>
        <w:rPr>
          <w:b/>
          <w:bCs/>
        </w:rPr>
      </w:pPr>
      <w:r>
        <w:rPr>
          <w:b/>
          <w:bCs/>
        </w:rPr>
        <w:t>Central Rice Research Institute (C</w:t>
      </w:r>
      <w:r w:rsidRPr="007014AB">
        <w:rPr>
          <w:b/>
          <w:bCs/>
        </w:rPr>
        <w:t>RRI), Cuttack</w:t>
      </w:r>
    </w:p>
    <w:p w:rsidR="00B17737" w:rsidRPr="00AB2C1A" w:rsidRDefault="008D3EAD" w:rsidP="00FE05C4">
      <w:pPr>
        <w:widowControl w:val="0"/>
        <w:numPr>
          <w:ilvl w:val="1"/>
          <w:numId w:val="259"/>
        </w:numPr>
        <w:tabs>
          <w:tab w:val="clear" w:pos="1440"/>
        </w:tabs>
        <w:autoSpaceDE w:val="0"/>
        <w:autoSpaceDN w:val="0"/>
        <w:adjustRightInd w:val="0"/>
        <w:spacing w:before="240" w:after="200" w:line="276" w:lineRule="auto"/>
        <w:ind w:left="1530" w:hanging="540"/>
      </w:pPr>
      <w:r>
        <w:t xml:space="preserve">Central </w:t>
      </w:r>
      <w:r w:rsidR="002850F6">
        <w:t>Rice Research Institute (</w:t>
      </w:r>
      <w:r w:rsidR="00DD1CD3">
        <w:t>C</w:t>
      </w:r>
      <w:r w:rsidR="007014AB">
        <w:t>RRI), Cuttack</w:t>
      </w:r>
    </w:p>
    <w:p w:rsidR="00B17737" w:rsidRPr="00AB2C1A" w:rsidRDefault="008D3EAD" w:rsidP="00FE05C4">
      <w:pPr>
        <w:widowControl w:val="0"/>
        <w:numPr>
          <w:ilvl w:val="1"/>
          <w:numId w:val="259"/>
        </w:numPr>
        <w:tabs>
          <w:tab w:val="clear" w:pos="1440"/>
        </w:tabs>
        <w:overflowPunct w:val="0"/>
        <w:autoSpaceDE w:val="0"/>
        <w:autoSpaceDN w:val="0"/>
        <w:adjustRightInd w:val="0"/>
        <w:spacing w:before="240" w:after="200" w:line="276" w:lineRule="auto"/>
        <w:ind w:left="1530" w:hanging="540"/>
        <w:jc w:val="both"/>
      </w:pPr>
      <w:r w:rsidRPr="00381048">
        <w:t xml:space="preserve">Central Institute of </w:t>
      </w:r>
      <w:r w:rsidR="00580AF6">
        <w:t>F</w:t>
      </w:r>
      <w:r w:rsidRPr="00381048">
        <w:t>reshwater Aquaculture</w:t>
      </w:r>
      <w:r w:rsidR="00580AF6">
        <w:t xml:space="preserve"> (CIFA)</w:t>
      </w:r>
      <w:r w:rsidRPr="00381048">
        <w:t xml:space="preserve">, </w:t>
      </w:r>
      <w:r w:rsidR="002850F6" w:rsidRPr="00381048">
        <w:t>Bhubaneswar</w:t>
      </w:r>
    </w:p>
    <w:p w:rsidR="00B17737" w:rsidRPr="00AB2C1A"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540"/>
        <w:jc w:val="both"/>
      </w:pPr>
      <w:r>
        <w:t xml:space="preserve">Central Institute for </w:t>
      </w:r>
      <w:r w:rsidR="007014AB" w:rsidRPr="00381048">
        <w:t>Women in Agri</w:t>
      </w:r>
      <w:r w:rsidR="00580AF6">
        <w:t>culture (</w:t>
      </w:r>
      <w:r>
        <w:t>CI</w:t>
      </w:r>
      <w:r w:rsidR="00580AF6">
        <w:t>WA)</w:t>
      </w:r>
      <w:r w:rsidR="007014AB" w:rsidRPr="00381048">
        <w:t xml:space="preserve">, </w:t>
      </w:r>
      <w:r w:rsidR="002850F6" w:rsidRPr="00381048">
        <w:t>Bhubaneswar</w:t>
      </w:r>
    </w:p>
    <w:p w:rsidR="0021448A" w:rsidRPr="00AB2C1A"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540"/>
        <w:jc w:val="both"/>
      </w:pPr>
      <w:r>
        <w:t>Indian Institute of Water Management (IIWM)</w:t>
      </w:r>
      <w:r w:rsidRPr="00381048">
        <w:t>, Bhubaneswar</w:t>
      </w:r>
    </w:p>
    <w:p w:rsidR="007014AB"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540"/>
        <w:jc w:val="both"/>
      </w:pPr>
      <w:r>
        <w:t xml:space="preserve">National Institute </w:t>
      </w:r>
      <w:r w:rsidR="00DD1CD3">
        <w:t>of</w:t>
      </w:r>
      <w:r>
        <w:t xml:space="preserve"> Secondary Agriculture (NISA),</w:t>
      </w:r>
      <w:r w:rsidR="00DD1CD3">
        <w:t xml:space="preserve"> </w:t>
      </w:r>
      <w:r w:rsidRPr="00381048">
        <w:t xml:space="preserve">Ranchi </w:t>
      </w:r>
    </w:p>
    <w:p w:rsidR="00046EC2" w:rsidRDefault="008D3EAD" w:rsidP="00FE05C4">
      <w:pPr>
        <w:widowControl w:val="0"/>
        <w:numPr>
          <w:ilvl w:val="1"/>
          <w:numId w:val="259"/>
        </w:numPr>
        <w:tabs>
          <w:tab w:val="clear" w:pos="1440"/>
        </w:tabs>
        <w:overflowPunct w:val="0"/>
        <w:autoSpaceDE w:val="0"/>
        <w:autoSpaceDN w:val="0"/>
        <w:adjustRightInd w:val="0"/>
        <w:spacing w:before="240" w:line="276" w:lineRule="auto"/>
        <w:ind w:left="1530" w:hanging="540"/>
        <w:jc w:val="both"/>
      </w:pPr>
      <w:r>
        <w:t>Indian Institute of Agricultural Biotechnology (IIAB), Ranchi.</w:t>
      </w:r>
    </w:p>
    <w:p w:rsidR="002F790C" w:rsidRPr="002F790C" w:rsidRDefault="008D3EAD" w:rsidP="002F790C">
      <w:pPr>
        <w:widowControl w:val="0"/>
        <w:numPr>
          <w:ilvl w:val="1"/>
          <w:numId w:val="259"/>
        </w:numPr>
        <w:tabs>
          <w:tab w:val="clear" w:pos="1440"/>
        </w:tabs>
        <w:overflowPunct w:val="0"/>
        <w:autoSpaceDE w:val="0"/>
        <w:autoSpaceDN w:val="0"/>
        <w:adjustRightInd w:val="0"/>
        <w:spacing w:before="240" w:line="276" w:lineRule="auto"/>
        <w:ind w:left="1530" w:hanging="540"/>
        <w:jc w:val="both"/>
      </w:pPr>
      <w:r w:rsidRPr="002F790C">
        <w:t xml:space="preserve">Indian Agricultural Research Institute (IARI), </w:t>
      </w:r>
      <w:proofErr w:type="spellStart"/>
      <w:r w:rsidRPr="002F790C">
        <w:t>Hazaribagh</w:t>
      </w:r>
      <w:proofErr w:type="spellEnd"/>
      <w:r w:rsidRPr="002F790C">
        <w:t>, Jharkhand.</w:t>
      </w:r>
    </w:p>
    <w:p w:rsidR="002F790C" w:rsidRPr="00046EC2" w:rsidRDefault="002F790C" w:rsidP="002F790C">
      <w:pPr>
        <w:widowControl w:val="0"/>
        <w:overflowPunct w:val="0"/>
        <w:autoSpaceDE w:val="0"/>
        <w:autoSpaceDN w:val="0"/>
        <w:adjustRightInd w:val="0"/>
        <w:spacing w:before="240" w:line="276" w:lineRule="auto"/>
        <w:ind w:left="1440"/>
        <w:jc w:val="both"/>
      </w:pPr>
    </w:p>
    <w:p w:rsidR="00046EC2" w:rsidRPr="00046EC2" w:rsidRDefault="00046EC2" w:rsidP="00046EC2">
      <w:pPr>
        <w:widowControl w:val="0"/>
        <w:overflowPunct w:val="0"/>
        <w:autoSpaceDE w:val="0"/>
        <w:autoSpaceDN w:val="0"/>
        <w:adjustRightInd w:val="0"/>
        <w:spacing w:before="240" w:line="276" w:lineRule="auto"/>
        <w:ind w:left="1530"/>
        <w:jc w:val="both"/>
      </w:pPr>
    </w:p>
    <w:p w:rsidR="00B17737" w:rsidRDefault="00B17737" w:rsidP="00B17737">
      <w:pPr>
        <w:widowControl w:val="0"/>
        <w:pBdr>
          <w:bottom w:val="single" w:sz="6" w:space="1" w:color="auto"/>
        </w:pBdr>
        <w:autoSpaceDE w:val="0"/>
        <w:autoSpaceDN w:val="0"/>
        <w:adjustRightInd w:val="0"/>
        <w:spacing w:line="200" w:lineRule="exact"/>
        <w:ind w:left="360"/>
      </w:pPr>
    </w:p>
    <w:p w:rsidR="00B17737" w:rsidRPr="00381048" w:rsidRDefault="008D3EAD" w:rsidP="00B17737">
      <w:pPr>
        <w:widowControl w:val="0"/>
        <w:pBdr>
          <w:bottom w:val="single" w:sz="6" w:space="1" w:color="auto"/>
        </w:pBdr>
        <w:overflowPunct w:val="0"/>
        <w:autoSpaceDE w:val="0"/>
        <w:autoSpaceDN w:val="0"/>
        <w:adjustRightInd w:val="0"/>
        <w:spacing w:line="256" w:lineRule="auto"/>
      </w:pPr>
      <w:r w:rsidRPr="00381048">
        <w:rPr>
          <w:b/>
          <w:bCs/>
        </w:rPr>
        <w:lastRenderedPageBreak/>
        <w:t xml:space="preserve">NOTE: </w:t>
      </w:r>
      <w:r w:rsidRPr="00381048">
        <w:t xml:space="preserve">1. </w:t>
      </w:r>
      <w:r w:rsidR="006209D5">
        <w:t>N</w:t>
      </w:r>
      <w:r w:rsidRPr="00381048">
        <w:t xml:space="preserve">ew establishment will </w:t>
      </w:r>
      <w:r w:rsidR="00795E48">
        <w:t>be covered by the Pension Authorizing U</w:t>
      </w:r>
      <w:r w:rsidRPr="00381048">
        <w:t xml:space="preserve">nit </w:t>
      </w:r>
      <w:r w:rsidR="00795E48">
        <w:t xml:space="preserve">(PAU) </w:t>
      </w:r>
      <w:r w:rsidRPr="00381048">
        <w:t>under whose jurisdiction the new institute/</w:t>
      </w:r>
      <w:r w:rsidR="00817966" w:rsidRPr="00381048">
        <w:t>center</w:t>
      </w:r>
      <w:r w:rsidRPr="00381048">
        <w:t xml:space="preserve"> falls.</w:t>
      </w:r>
    </w:p>
    <w:p w:rsidR="007B6934" w:rsidRDefault="007B6934" w:rsidP="00046EC2">
      <w:pPr>
        <w:widowControl w:val="0"/>
        <w:autoSpaceDE w:val="0"/>
        <w:autoSpaceDN w:val="0"/>
        <w:adjustRightInd w:val="0"/>
        <w:spacing w:line="200" w:lineRule="exact"/>
      </w:pPr>
    </w:p>
    <w:p w:rsidR="007B6934" w:rsidRDefault="007B6934" w:rsidP="007B6934">
      <w:pPr>
        <w:widowControl w:val="0"/>
        <w:autoSpaceDE w:val="0"/>
        <w:autoSpaceDN w:val="0"/>
        <w:adjustRightInd w:val="0"/>
        <w:spacing w:line="200" w:lineRule="exact"/>
        <w:ind w:left="360"/>
      </w:pPr>
    </w:p>
    <w:p w:rsidR="00046EC2" w:rsidRDefault="00046EC2" w:rsidP="007B6934">
      <w:pPr>
        <w:widowControl w:val="0"/>
        <w:autoSpaceDE w:val="0"/>
        <w:autoSpaceDN w:val="0"/>
        <w:adjustRightInd w:val="0"/>
        <w:spacing w:line="200" w:lineRule="exact"/>
        <w:ind w:left="360"/>
      </w:pPr>
    </w:p>
    <w:p w:rsidR="00046EC2" w:rsidRDefault="00046EC2" w:rsidP="007B6934">
      <w:pPr>
        <w:widowControl w:val="0"/>
        <w:autoSpaceDE w:val="0"/>
        <w:autoSpaceDN w:val="0"/>
        <w:adjustRightInd w:val="0"/>
        <w:spacing w:line="200" w:lineRule="exact"/>
        <w:ind w:left="360"/>
      </w:pPr>
    </w:p>
    <w:p w:rsidR="00046EC2" w:rsidRDefault="00046EC2" w:rsidP="007B6934">
      <w:pPr>
        <w:widowControl w:val="0"/>
        <w:pBdr>
          <w:bottom w:val="single" w:sz="6" w:space="1" w:color="auto"/>
        </w:pBdr>
        <w:overflowPunct w:val="0"/>
        <w:autoSpaceDE w:val="0"/>
        <w:autoSpaceDN w:val="0"/>
        <w:adjustRightInd w:val="0"/>
        <w:spacing w:line="250" w:lineRule="auto"/>
        <w:jc w:val="both"/>
      </w:pPr>
    </w:p>
    <w:p w:rsidR="00046EC2" w:rsidRDefault="00C224A4" w:rsidP="007B6934">
      <w:pPr>
        <w:widowControl w:val="0"/>
        <w:pBdr>
          <w:bottom w:val="single" w:sz="6" w:space="1" w:color="auto"/>
        </w:pBdr>
        <w:overflowPunct w:val="0"/>
        <w:autoSpaceDE w:val="0"/>
        <w:autoSpaceDN w:val="0"/>
        <w:adjustRightInd w:val="0"/>
        <w:spacing w:line="250" w:lineRule="auto"/>
        <w:jc w:val="both"/>
      </w:pPr>
      <w:r>
        <w:rPr>
          <w:noProof/>
        </w:rPr>
        <w:pict>
          <v:line id="Straight Connector 19" o:spid="_x0000_s1058" style="position:absolute;left:0;text-align:left;z-index:-251602944;visibility:visible" from="5.9pt,6.85pt" to="473.9pt,6.85pt" o:allowincell="f" strokeweight=".48pt"/>
        </w:pict>
      </w:r>
    </w:p>
    <w:p w:rsidR="00046EC2" w:rsidRDefault="00046EC2" w:rsidP="007B6934">
      <w:pPr>
        <w:widowControl w:val="0"/>
        <w:pBdr>
          <w:bottom w:val="single" w:sz="6" w:space="1" w:color="auto"/>
        </w:pBdr>
        <w:overflowPunct w:val="0"/>
        <w:autoSpaceDE w:val="0"/>
        <w:autoSpaceDN w:val="0"/>
        <w:adjustRightInd w:val="0"/>
        <w:spacing w:line="250" w:lineRule="auto"/>
        <w:jc w:val="both"/>
      </w:pPr>
    </w:p>
    <w:p w:rsidR="007B6934" w:rsidRDefault="008D3EAD" w:rsidP="007B6934">
      <w:pPr>
        <w:widowControl w:val="0"/>
        <w:pBdr>
          <w:bottom w:val="single" w:sz="6" w:space="1" w:color="auto"/>
        </w:pBdr>
        <w:overflowPunct w:val="0"/>
        <w:autoSpaceDE w:val="0"/>
        <w:autoSpaceDN w:val="0"/>
        <w:adjustRightInd w:val="0"/>
        <w:spacing w:line="250" w:lineRule="auto"/>
        <w:jc w:val="both"/>
      </w:pPr>
      <w:r>
        <w:t>NOTE: 2</w:t>
      </w:r>
      <w:r>
        <w:tab/>
      </w:r>
      <w:r w:rsidRPr="007B6934">
        <w:t xml:space="preserve">Pension </w:t>
      </w:r>
      <w:r w:rsidR="00795E48" w:rsidRPr="007B6934">
        <w:t>authorizations</w:t>
      </w:r>
      <w:r w:rsidRPr="007B6934">
        <w:t xml:space="preserve"> is an important work and includes the checking of the calculations etc. </w:t>
      </w:r>
      <w:r w:rsidR="00795E48">
        <w:t xml:space="preserve">sanctioned by the Head of Office of the concerned institute attached to a particular PAU and checked by </w:t>
      </w:r>
      <w:r w:rsidRPr="007B6934">
        <w:t xml:space="preserve">the </w:t>
      </w:r>
      <w:r w:rsidR="00795E48">
        <w:t xml:space="preserve">Head of Finance/ Finance and Accounts Officer </w:t>
      </w:r>
      <w:r w:rsidRPr="007B6934">
        <w:t xml:space="preserve">of </w:t>
      </w:r>
      <w:r w:rsidR="00795E48">
        <w:t>the institutes attached to the Pension Authorizing U</w:t>
      </w:r>
      <w:r w:rsidRPr="007B6934">
        <w:t xml:space="preserve">nit.  </w:t>
      </w:r>
    </w:p>
    <w:p w:rsidR="00795E48" w:rsidRDefault="008D3EAD">
      <w:pPr>
        <w:spacing w:after="160" w:line="259" w:lineRule="auto"/>
        <w:rPr>
          <w:b/>
          <w:bCs/>
        </w:rPr>
      </w:pPr>
      <w:r>
        <w:rPr>
          <w:b/>
          <w:bCs/>
        </w:rPr>
        <w:br w:type="page"/>
      </w:r>
    </w:p>
    <w:p w:rsidR="000E23F2" w:rsidRDefault="008D3EAD" w:rsidP="000E23F2">
      <w:pPr>
        <w:spacing w:after="200" w:line="276" w:lineRule="auto"/>
        <w:jc w:val="center"/>
        <w:rPr>
          <w:b/>
        </w:rPr>
      </w:pPr>
      <w:r>
        <w:rPr>
          <w:b/>
        </w:rPr>
        <w:t>APPENDIX - II</w:t>
      </w:r>
    </w:p>
    <w:p w:rsidR="000E23F2" w:rsidRPr="00881E57" w:rsidRDefault="008D3EAD" w:rsidP="000E23F2">
      <w:pPr>
        <w:spacing w:after="200" w:line="276" w:lineRule="auto"/>
        <w:jc w:val="center"/>
        <w:rPr>
          <w:b/>
        </w:rPr>
      </w:pPr>
      <w:r>
        <w:rPr>
          <w:b/>
        </w:rPr>
        <w:t>Check-list for audit of SAUs/KVKs receiving grants-in-aid from ICAR</w:t>
      </w:r>
    </w:p>
    <w:tbl>
      <w:tblPr>
        <w:tblW w:w="5000" w:type="pct"/>
        <w:tblLook w:val="04A0" w:firstRow="1" w:lastRow="0" w:firstColumn="1" w:lastColumn="0" w:noHBand="0" w:noVBand="1"/>
      </w:tblPr>
      <w:tblGrid>
        <w:gridCol w:w="660"/>
        <w:gridCol w:w="1878"/>
        <w:gridCol w:w="6704"/>
      </w:tblGrid>
      <w:tr w:rsidR="00D4669D" w:rsidTr="001F1421">
        <w:tc>
          <w:tcPr>
            <w:tcW w:w="357" w:type="pct"/>
            <w:hideMark/>
          </w:tcPr>
          <w:p w:rsidR="000E23F2" w:rsidRPr="000E23F2" w:rsidRDefault="008D3EAD" w:rsidP="000E23F2">
            <w:pPr>
              <w:spacing w:after="200" w:line="276" w:lineRule="auto"/>
              <w:jc w:val="center"/>
              <w:rPr>
                <w:b/>
              </w:rPr>
            </w:pPr>
            <w:r w:rsidRPr="000E23F2">
              <w:rPr>
                <w:b/>
              </w:rPr>
              <w:t>S. No.</w:t>
            </w:r>
          </w:p>
        </w:tc>
        <w:tc>
          <w:tcPr>
            <w:tcW w:w="1016" w:type="pct"/>
            <w:hideMark/>
          </w:tcPr>
          <w:p w:rsidR="000E23F2" w:rsidRPr="000E23F2" w:rsidRDefault="008D3EAD" w:rsidP="000E23F2">
            <w:pPr>
              <w:spacing w:after="200" w:line="276" w:lineRule="auto"/>
              <w:jc w:val="center"/>
              <w:rPr>
                <w:b/>
              </w:rPr>
            </w:pPr>
            <w:r w:rsidRPr="000E23F2">
              <w:rPr>
                <w:b/>
              </w:rPr>
              <w:t>Focus Area</w:t>
            </w:r>
          </w:p>
        </w:tc>
        <w:tc>
          <w:tcPr>
            <w:tcW w:w="3628" w:type="pct"/>
            <w:hideMark/>
          </w:tcPr>
          <w:p w:rsidR="000E23F2" w:rsidRPr="000E23F2" w:rsidRDefault="008D3EAD" w:rsidP="000E23F2">
            <w:pPr>
              <w:spacing w:after="200" w:line="276" w:lineRule="auto"/>
              <w:jc w:val="center"/>
              <w:rPr>
                <w:b/>
              </w:rPr>
            </w:pPr>
            <w:r w:rsidRPr="000E23F2">
              <w:rPr>
                <w:b/>
              </w:rPr>
              <w:t>Group of records checked/verified</w:t>
            </w:r>
          </w:p>
        </w:tc>
      </w:tr>
      <w:tr w:rsidR="00D4669D" w:rsidTr="001F1421">
        <w:tc>
          <w:tcPr>
            <w:tcW w:w="357" w:type="pct"/>
            <w:hideMark/>
          </w:tcPr>
          <w:p w:rsidR="000E23F2" w:rsidRPr="000E23F2" w:rsidRDefault="008D3EAD" w:rsidP="000E23F2">
            <w:pPr>
              <w:spacing w:after="200" w:line="276" w:lineRule="auto"/>
              <w:jc w:val="center"/>
            </w:pPr>
            <w:r w:rsidRPr="000E23F2">
              <w:t>1.</w:t>
            </w:r>
          </w:p>
        </w:tc>
        <w:tc>
          <w:tcPr>
            <w:tcW w:w="1016" w:type="pct"/>
            <w:hideMark/>
          </w:tcPr>
          <w:p w:rsidR="000E23F2" w:rsidRPr="000E23F2" w:rsidRDefault="008D3EAD" w:rsidP="000E23F2">
            <w:pPr>
              <w:spacing w:after="200" w:line="276" w:lineRule="auto"/>
            </w:pPr>
            <w:r w:rsidRPr="000E23F2">
              <w:t>Basic Check</w:t>
            </w:r>
          </w:p>
        </w:tc>
        <w:tc>
          <w:tcPr>
            <w:tcW w:w="3628" w:type="pct"/>
            <w:hideMark/>
          </w:tcPr>
          <w:p w:rsidR="000E23F2" w:rsidRPr="000E23F2" w:rsidRDefault="008D3EAD" w:rsidP="000E23F2">
            <w:pPr>
              <w:spacing w:after="200" w:line="276" w:lineRule="auto"/>
              <w:jc w:val="both"/>
            </w:pPr>
            <w:r w:rsidRPr="000E23F2">
              <w:t>Paid vouchers and Accounts with all relevant records (i.e. paid vouchers, ledgers, various registers maintained etc.) of at least one month scrutinized.</w:t>
            </w:r>
          </w:p>
        </w:tc>
      </w:tr>
      <w:tr w:rsidR="00D4669D" w:rsidTr="001F1421">
        <w:tc>
          <w:tcPr>
            <w:tcW w:w="357" w:type="pct"/>
            <w:hideMark/>
          </w:tcPr>
          <w:p w:rsidR="000E23F2" w:rsidRPr="000E23F2" w:rsidRDefault="008D3EAD" w:rsidP="000E23F2">
            <w:pPr>
              <w:spacing w:after="200" w:line="276" w:lineRule="auto"/>
              <w:jc w:val="center"/>
            </w:pPr>
            <w:r w:rsidRPr="000E23F2">
              <w:t>2.</w:t>
            </w:r>
          </w:p>
        </w:tc>
        <w:tc>
          <w:tcPr>
            <w:tcW w:w="1016" w:type="pct"/>
            <w:hideMark/>
          </w:tcPr>
          <w:p w:rsidR="000E23F2" w:rsidRPr="000E23F2" w:rsidRDefault="008D3EAD" w:rsidP="000E23F2">
            <w:pPr>
              <w:spacing w:after="200" w:line="276" w:lineRule="auto"/>
            </w:pPr>
            <w:r w:rsidRPr="000E23F2">
              <w:t>Budgetary Controls</w:t>
            </w:r>
          </w:p>
        </w:tc>
        <w:tc>
          <w:tcPr>
            <w:tcW w:w="3628" w:type="pct"/>
            <w:hideMark/>
          </w:tcPr>
          <w:p w:rsidR="000E23F2" w:rsidRPr="000E23F2" w:rsidRDefault="008D3EAD" w:rsidP="001F1421">
            <w:pPr>
              <w:numPr>
                <w:ilvl w:val="0"/>
                <w:numId w:val="264"/>
              </w:numPr>
              <w:spacing w:before="240" w:after="200" w:line="276" w:lineRule="auto"/>
              <w:ind w:left="605" w:hanging="144"/>
              <w:jc w:val="both"/>
            </w:pPr>
            <w:r w:rsidRPr="000E23F2">
              <w:t>Funds Utilization vis-à-vis budgetary allocations and reasons for underutilization, if any.</w:t>
            </w:r>
          </w:p>
          <w:p w:rsidR="000E23F2" w:rsidRPr="000E23F2" w:rsidRDefault="008D3EAD" w:rsidP="001F1421">
            <w:pPr>
              <w:numPr>
                <w:ilvl w:val="0"/>
                <w:numId w:val="264"/>
              </w:numPr>
              <w:spacing w:before="240" w:after="200" w:line="276" w:lineRule="auto"/>
              <w:ind w:left="605" w:hanging="144"/>
              <w:jc w:val="both"/>
            </w:pPr>
            <w:r w:rsidRPr="000E23F2">
              <w:t xml:space="preserve">Records of Funds released to other agencies/Organizations/Departments etc. as per </w:t>
            </w:r>
            <w:proofErr w:type="spellStart"/>
            <w:r w:rsidRPr="000E23F2">
              <w:t>GoI</w:t>
            </w:r>
            <w:proofErr w:type="spellEnd"/>
            <w:r w:rsidRPr="000E23F2">
              <w:t>/ICAR instructions</w:t>
            </w:r>
          </w:p>
          <w:p w:rsidR="000E23F2" w:rsidRPr="000E23F2" w:rsidRDefault="008D3EAD" w:rsidP="001F1421">
            <w:pPr>
              <w:numPr>
                <w:ilvl w:val="0"/>
                <w:numId w:val="264"/>
              </w:numPr>
              <w:spacing w:before="240" w:after="200" w:line="276" w:lineRule="auto"/>
              <w:ind w:left="605" w:hanging="144"/>
              <w:jc w:val="both"/>
            </w:pPr>
            <w:r w:rsidRPr="000E23F2">
              <w:t>AUCs/UCs the prescribed format of GFR</w:t>
            </w:r>
          </w:p>
          <w:p w:rsidR="000E23F2" w:rsidRPr="000E23F2" w:rsidRDefault="008D3EAD" w:rsidP="001F1421">
            <w:pPr>
              <w:numPr>
                <w:ilvl w:val="0"/>
                <w:numId w:val="264"/>
              </w:numPr>
              <w:spacing w:before="240" w:after="200" w:line="276" w:lineRule="auto"/>
              <w:ind w:left="605" w:hanging="144"/>
              <w:jc w:val="both"/>
            </w:pPr>
            <w:r w:rsidRPr="000E23F2">
              <w:t>Cases of Re-appropriation of Funds, if any and Office Order permitting the re-appropriation.</w:t>
            </w:r>
          </w:p>
          <w:p w:rsidR="000E23F2" w:rsidRPr="000E23F2" w:rsidRDefault="008D3EAD" w:rsidP="001F1421">
            <w:pPr>
              <w:numPr>
                <w:ilvl w:val="0"/>
                <w:numId w:val="264"/>
              </w:numPr>
              <w:spacing w:before="240" w:after="200" w:line="276" w:lineRule="auto"/>
              <w:ind w:left="605" w:hanging="144"/>
              <w:jc w:val="both"/>
            </w:pPr>
            <w:r w:rsidRPr="000E23F2">
              <w:t>Records of Unspent Balances of previous years refunded to ICAR.</w:t>
            </w:r>
          </w:p>
          <w:p w:rsidR="000E23F2" w:rsidRPr="000E23F2" w:rsidRDefault="008D3EAD" w:rsidP="001F1421">
            <w:pPr>
              <w:numPr>
                <w:ilvl w:val="0"/>
                <w:numId w:val="264"/>
              </w:numPr>
              <w:spacing w:before="240" w:after="200" w:line="276" w:lineRule="auto"/>
              <w:ind w:left="605" w:hanging="144"/>
              <w:jc w:val="both"/>
            </w:pPr>
            <w:r w:rsidRPr="000E23F2">
              <w:t>Expenditure under Schemes is as per ICAR/EFC provision and approval of the items/activities in Scheme/EFC</w:t>
            </w:r>
            <w:r w:rsidR="001F1421">
              <w:t>.</w:t>
            </w:r>
          </w:p>
          <w:p w:rsidR="000E23F2" w:rsidRPr="001F1421" w:rsidRDefault="008D3EAD" w:rsidP="001F1421">
            <w:pPr>
              <w:numPr>
                <w:ilvl w:val="0"/>
                <w:numId w:val="264"/>
              </w:numPr>
              <w:spacing w:before="240" w:after="200" w:line="276" w:lineRule="auto"/>
              <w:ind w:left="596" w:hanging="142"/>
              <w:contextualSpacing/>
              <w:jc w:val="both"/>
            </w:pPr>
            <w:r w:rsidRPr="000E23F2">
              <w:t>Records of Diversion of funds, if any.</w:t>
            </w:r>
          </w:p>
        </w:tc>
      </w:tr>
      <w:tr w:rsidR="00D4669D" w:rsidTr="001F1421">
        <w:tc>
          <w:tcPr>
            <w:tcW w:w="357" w:type="pct"/>
            <w:hideMark/>
          </w:tcPr>
          <w:p w:rsidR="000E23F2" w:rsidRPr="000E23F2" w:rsidRDefault="008D3EAD" w:rsidP="000E23F2">
            <w:pPr>
              <w:spacing w:after="200" w:line="276" w:lineRule="auto"/>
              <w:jc w:val="center"/>
            </w:pPr>
            <w:r w:rsidRPr="000E23F2">
              <w:t>3.</w:t>
            </w:r>
          </w:p>
        </w:tc>
        <w:tc>
          <w:tcPr>
            <w:tcW w:w="1016" w:type="pct"/>
            <w:hideMark/>
          </w:tcPr>
          <w:p w:rsidR="000E23F2" w:rsidRPr="000E23F2" w:rsidRDefault="008D3EAD" w:rsidP="000E23F2">
            <w:pPr>
              <w:spacing w:after="200" w:line="276" w:lineRule="auto"/>
            </w:pPr>
            <w:r w:rsidRPr="000E23F2">
              <w:t>Cash &amp; Fund Management</w:t>
            </w:r>
          </w:p>
        </w:tc>
        <w:tc>
          <w:tcPr>
            <w:tcW w:w="3628" w:type="pct"/>
            <w:hideMark/>
          </w:tcPr>
          <w:p w:rsidR="000E23F2" w:rsidRPr="000E23F2" w:rsidRDefault="008D3EAD" w:rsidP="001F1421">
            <w:pPr>
              <w:numPr>
                <w:ilvl w:val="0"/>
                <w:numId w:val="265"/>
              </w:numPr>
              <w:spacing w:before="240" w:line="276" w:lineRule="auto"/>
              <w:ind w:left="605" w:hanging="144"/>
              <w:jc w:val="both"/>
            </w:pPr>
            <w:r w:rsidRPr="000E23F2">
              <w:t>Maintenance of the Main Cash Book and Subsidiary Cash Book duly signed by an appropriate authority and closed every month.</w:t>
            </w:r>
          </w:p>
          <w:p w:rsidR="000E23F2" w:rsidRPr="000E23F2" w:rsidRDefault="008D3EAD" w:rsidP="001F1421">
            <w:pPr>
              <w:numPr>
                <w:ilvl w:val="0"/>
                <w:numId w:val="265"/>
              </w:numPr>
              <w:spacing w:before="240" w:line="276" w:lineRule="auto"/>
              <w:ind w:left="605" w:hanging="144"/>
              <w:jc w:val="both"/>
            </w:pPr>
            <w:r w:rsidRPr="000E23F2">
              <w:t>Bank Reconciliation Statement</w:t>
            </w:r>
          </w:p>
          <w:p w:rsidR="000E23F2" w:rsidRPr="000E23F2" w:rsidRDefault="008D3EAD" w:rsidP="001F1421">
            <w:pPr>
              <w:numPr>
                <w:ilvl w:val="0"/>
                <w:numId w:val="265"/>
              </w:numPr>
              <w:spacing w:before="240" w:line="276" w:lineRule="auto"/>
              <w:ind w:left="605" w:hanging="144"/>
              <w:jc w:val="both"/>
            </w:pPr>
            <w:r w:rsidRPr="000E23F2">
              <w:t>Idle fund Management</w:t>
            </w:r>
          </w:p>
          <w:p w:rsidR="000E23F2" w:rsidRPr="000E23F2" w:rsidRDefault="008D3EAD" w:rsidP="001F1421">
            <w:pPr>
              <w:numPr>
                <w:ilvl w:val="0"/>
                <w:numId w:val="265"/>
              </w:numPr>
              <w:spacing w:before="240" w:line="276" w:lineRule="auto"/>
              <w:ind w:left="605" w:hanging="144"/>
              <w:jc w:val="both"/>
            </w:pPr>
            <w:r w:rsidRPr="000E23F2">
              <w:t>Monitoring of settlement of outstanding items.</w:t>
            </w:r>
          </w:p>
          <w:p w:rsidR="000E23F2" w:rsidRPr="000E23F2" w:rsidRDefault="008D3EAD" w:rsidP="001F1421">
            <w:pPr>
              <w:numPr>
                <w:ilvl w:val="0"/>
                <w:numId w:val="265"/>
              </w:numPr>
              <w:spacing w:before="240" w:line="276" w:lineRule="auto"/>
              <w:ind w:left="605" w:hanging="144"/>
              <w:jc w:val="both"/>
            </w:pPr>
            <w:r w:rsidRPr="000E23F2">
              <w:t>Short-term Deposit Register.</w:t>
            </w:r>
          </w:p>
          <w:p w:rsidR="000E23F2" w:rsidRPr="000E23F2" w:rsidRDefault="008D3EAD" w:rsidP="001F1421">
            <w:pPr>
              <w:numPr>
                <w:ilvl w:val="0"/>
                <w:numId w:val="265"/>
              </w:numPr>
              <w:spacing w:before="240" w:line="276" w:lineRule="auto"/>
              <w:ind w:left="605" w:hanging="144"/>
              <w:jc w:val="both"/>
            </w:pPr>
            <w:r w:rsidRPr="000E23F2">
              <w:t>Records of Refund of Unspent Grants along with Interest earned on investment of ICAR Grants to the Council</w:t>
            </w:r>
          </w:p>
          <w:p w:rsidR="000E23F2" w:rsidRPr="000E23F2" w:rsidRDefault="008D3EAD" w:rsidP="001F1421">
            <w:pPr>
              <w:numPr>
                <w:ilvl w:val="0"/>
                <w:numId w:val="265"/>
              </w:numPr>
              <w:spacing w:before="240" w:line="276" w:lineRule="auto"/>
              <w:ind w:left="605" w:hanging="144"/>
              <w:jc w:val="both"/>
            </w:pPr>
            <w:r w:rsidRPr="000E23F2">
              <w:lastRenderedPageBreak/>
              <w:t xml:space="preserve">Maintenance of Stock register of </w:t>
            </w:r>
            <w:proofErr w:type="spellStart"/>
            <w:r w:rsidRPr="000E23F2">
              <w:t>Cheque</w:t>
            </w:r>
            <w:proofErr w:type="spellEnd"/>
            <w:r w:rsidRPr="000E23F2">
              <w:t xml:space="preserve"> book</w:t>
            </w:r>
          </w:p>
          <w:p w:rsidR="000E23F2" w:rsidRPr="000E23F2" w:rsidRDefault="008D3EAD" w:rsidP="001F1421">
            <w:pPr>
              <w:numPr>
                <w:ilvl w:val="0"/>
                <w:numId w:val="265"/>
              </w:numPr>
              <w:spacing w:before="240" w:line="276" w:lineRule="auto"/>
              <w:ind w:left="605" w:hanging="144"/>
              <w:jc w:val="both"/>
            </w:pPr>
            <w:r w:rsidRPr="000E23F2">
              <w:t xml:space="preserve">Maintenance of </w:t>
            </w:r>
            <w:proofErr w:type="spellStart"/>
            <w:r w:rsidRPr="000E23F2">
              <w:t>Cheque</w:t>
            </w:r>
            <w:proofErr w:type="spellEnd"/>
            <w:r w:rsidRPr="000E23F2">
              <w:t>/D.D. Movement Register</w:t>
            </w:r>
          </w:p>
          <w:p w:rsidR="000E23F2" w:rsidRPr="000E23F2" w:rsidRDefault="008D3EAD" w:rsidP="001F1421">
            <w:pPr>
              <w:numPr>
                <w:ilvl w:val="0"/>
                <w:numId w:val="265"/>
              </w:numPr>
              <w:spacing w:before="240" w:line="276" w:lineRule="auto"/>
              <w:ind w:left="605" w:hanging="144"/>
              <w:jc w:val="both"/>
            </w:pPr>
            <w:r w:rsidRPr="000E23F2">
              <w:t>Adherence to the TSA/PFMS Guidelines.</w:t>
            </w:r>
          </w:p>
          <w:p w:rsidR="000E23F2" w:rsidRPr="000E23F2" w:rsidRDefault="000E23F2" w:rsidP="001F1421">
            <w:pPr>
              <w:spacing w:before="240" w:line="276" w:lineRule="auto"/>
              <w:ind w:left="596"/>
              <w:contextualSpacing/>
              <w:jc w:val="both"/>
            </w:pPr>
          </w:p>
        </w:tc>
      </w:tr>
      <w:tr w:rsidR="00D4669D" w:rsidTr="001F1421">
        <w:tc>
          <w:tcPr>
            <w:tcW w:w="357" w:type="pct"/>
            <w:hideMark/>
          </w:tcPr>
          <w:p w:rsidR="000E23F2" w:rsidRPr="000E23F2" w:rsidRDefault="008D3EAD" w:rsidP="000E23F2">
            <w:pPr>
              <w:spacing w:after="200" w:line="276" w:lineRule="auto"/>
              <w:jc w:val="center"/>
            </w:pPr>
            <w:r w:rsidRPr="000E23F2">
              <w:lastRenderedPageBreak/>
              <w:t>4.</w:t>
            </w:r>
          </w:p>
        </w:tc>
        <w:tc>
          <w:tcPr>
            <w:tcW w:w="1016" w:type="pct"/>
            <w:hideMark/>
          </w:tcPr>
          <w:p w:rsidR="000E23F2" w:rsidRPr="000E23F2" w:rsidRDefault="008D3EAD" w:rsidP="000E23F2">
            <w:pPr>
              <w:spacing w:after="200" w:line="276" w:lineRule="auto"/>
            </w:pPr>
            <w:r w:rsidRPr="000E23F2">
              <w:t>Maintenance of Basic records&amp; mandatory checks</w:t>
            </w:r>
          </w:p>
        </w:tc>
        <w:tc>
          <w:tcPr>
            <w:tcW w:w="3628" w:type="pct"/>
            <w:hideMark/>
          </w:tcPr>
          <w:p w:rsidR="000E23F2" w:rsidRPr="000E23F2" w:rsidRDefault="008D3EAD" w:rsidP="001F1421">
            <w:pPr>
              <w:numPr>
                <w:ilvl w:val="0"/>
                <w:numId w:val="266"/>
              </w:numPr>
              <w:spacing w:before="240" w:line="276" w:lineRule="auto"/>
              <w:ind w:left="605" w:hanging="144"/>
              <w:jc w:val="both"/>
            </w:pPr>
            <w:r w:rsidRPr="000E23F2">
              <w:t>Maintenance of Assets Register as per the GFR format.</w:t>
            </w:r>
          </w:p>
          <w:p w:rsidR="000E23F2" w:rsidRPr="000E23F2" w:rsidRDefault="008D3EAD" w:rsidP="001F1421">
            <w:pPr>
              <w:numPr>
                <w:ilvl w:val="0"/>
                <w:numId w:val="266"/>
              </w:numPr>
              <w:spacing w:before="240" w:line="276" w:lineRule="auto"/>
              <w:ind w:left="605" w:hanging="144"/>
              <w:jc w:val="both"/>
            </w:pPr>
            <w:r w:rsidRPr="000E23F2">
              <w:t>Physical verification of Assets, consumables and non-consumables and library books and journals.</w:t>
            </w:r>
          </w:p>
          <w:p w:rsidR="000E23F2" w:rsidRPr="000E23F2" w:rsidRDefault="008D3EAD" w:rsidP="001F1421">
            <w:pPr>
              <w:numPr>
                <w:ilvl w:val="0"/>
                <w:numId w:val="266"/>
              </w:numPr>
              <w:spacing w:before="240" w:line="276" w:lineRule="auto"/>
              <w:ind w:left="605" w:hanging="144"/>
              <w:jc w:val="both"/>
            </w:pPr>
            <w:r w:rsidRPr="000E23F2">
              <w:t>Checking of Accession Register and other records of the Library.</w:t>
            </w:r>
          </w:p>
          <w:p w:rsidR="000E23F2" w:rsidRPr="000E23F2" w:rsidRDefault="000E23F2" w:rsidP="001F1421">
            <w:pPr>
              <w:spacing w:before="240" w:line="276" w:lineRule="auto"/>
              <w:ind w:left="596"/>
              <w:contextualSpacing/>
              <w:jc w:val="both"/>
            </w:pPr>
          </w:p>
        </w:tc>
      </w:tr>
      <w:tr w:rsidR="00D4669D" w:rsidTr="001F1421">
        <w:tc>
          <w:tcPr>
            <w:tcW w:w="357" w:type="pct"/>
            <w:hideMark/>
          </w:tcPr>
          <w:p w:rsidR="000E23F2" w:rsidRPr="000E23F2" w:rsidRDefault="008D3EAD" w:rsidP="000E23F2">
            <w:pPr>
              <w:spacing w:after="200" w:line="276" w:lineRule="auto"/>
              <w:jc w:val="center"/>
            </w:pPr>
            <w:r w:rsidRPr="000E23F2">
              <w:t>5.</w:t>
            </w:r>
          </w:p>
        </w:tc>
        <w:tc>
          <w:tcPr>
            <w:tcW w:w="1016" w:type="pct"/>
            <w:hideMark/>
          </w:tcPr>
          <w:p w:rsidR="000E23F2" w:rsidRPr="000E23F2" w:rsidRDefault="008D3EAD" w:rsidP="000E23F2">
            <w:pPr>
              <w:spacing w:after="200" w:line="276" w:lineRule="auto"/>
            </w:pPr>
            <w:r w:rsidRPr="000E23F2">
              <w:t>Procurement &amp; Contract Management</w:t>
            </w:r>
          </w:p>
        </w:tc>
        <w:tc>
          <w:tcPr>
            <w:tcW w:w="3628" w:type="pct"/>
            <w:hideMark/>
          </w:tcPr>
          <w:p w:rsidR="000E23F2" w:rsidRPr="000E23F2" w:rsidRDefault="008D3EAD" w:rsidP="001F1421">
            <w:pPr>
              <w:numPr>
                <w:ilvl w:val="0"/>
                <w:numId w:val="267"/>
              </w:numPr>
              <w:spacing w:before="240" w:line="276" w:lineRule="auto"/>
              <w:ind w:left="605" w:hanging="144"/>
              <w:jc w:val="both"/>
            </w:pPr>
            <w:r w:rsidRPr="000E23F2">
              <w:t xml:space="preserve">Scrutiny of selected files for procurement of Assets, stores, services and works including AMC. (100% concerning all purchases above </w:t>
            </w:r>
            <w:proofErr w:type="spellStart"/>
            <w:r w:rsidRPr="000E23F2">
              <w:rPr>
                <w:b/>
                <w:bCs/>
                <w:u w:val="single"/>
              </w:rPr>
              <w:t>Rs</w:t>
            </w:r>
            <w:proofErr w:type="spellEnd"/>
            <w:r w:rsidRPr="000E23F2">
              <w:rPr>
                <w:b/>
                <w:bCs/>
                <w:u w:val="single"/>
              </w:rPr>
              <w:t xml:space="preserve"> 10.00 lakhs</w:t>
            </w:r>
            <w:r w:rsidRPr="000E23F2">
              <w:t>)</w:t>
            </w:r>
          </w:p>
          <w:p w:rsidR="000E23F2" w:rsidRDefault="008D3EAD" w:rsidP="001F1421">
            <w:pPr>
              <w:numPr>
                <w:ilvl w:val="0"/>
                <w:numId w:val="267"/>
              </w:numPr>
              <w:spacing w:before="240" w:line="276" w:lineRule="auto"/>
              <w:ind w:left="605" w:hanging="144"/>
              <w:jc w:val="both"/>
            </w:pPr>
            <w:r w:rsidRPr="000E23F2">
              <w:t>Cases of Splitting-up of Purchases, if any.</w:t>
            </w:r>
          </w:p>
          <w:p w:rsidR="001F1421" w:rsidRPr="001F1421" w:rsidRDefault="001F1421" w:rsidP="001F1421">
            <w:pPr>
              <w:spacing w:before="240" w:line="276" w:lineRule="auto"/>
              <w:ind w:left="605"/>
              <w:jc w:val="both"/>
            </w:pPr>
          </w:p>
        </w:tc>
      </w:tr>
      <w:tr w:rsidR="00D4669D" w:rsidTr="001F1421">
        <w:trPr>
          <w:trHeight w:val="1011"/>
        </w:trPr>
        <w:tc>
          <w:tcPr>
            <w:tcW w:w="357" w:type="pct"/>
            <w:hideMark/>
          </w:tcPr>
          <w:p w:rsidR="000E23F2" w:rsidRPr="000E23F2" w:rsidRDefault="008D3EAD" w:rsidP="000E23F2">
            <w:pPr>
              <w:spacing w:after="200" w:line="276" w:lineRule="auto"/>
              <w:jc w:val="center"/>
            </w:pPr>
            <w:r w:rsidRPr="000E23F2">
              <w:t>6.</w:t>
            </w:r>
          </w:p>
        </w:tc>
        <w:tc>
          <w:tcPr>
            <w:tcW w:w="1016" w:type="pct"/>
            <w:hideMark/>
          </w:tcPr>
          <w:p w:rsidR="000E23F2" w:rsidRPr="000E23F2" w:rsidRDefault="008D3EAD" w:rsidP="000E23F2">
            <w:pPr>
              <w:spacing w:after="200" w:line="276" w:lineRule="auto"/>
            </w:pPr>
            <w:r w:rsidRPr="000E23F2">
              <w:t>Optimal Utilization of Equipment and Vehicles</w:t>
            </w:r>
          </w:p>
        </w:tc>
        <w:tc>
          <w:tcPr>
            <w:tcW w:w="3628" w:type="pct"/>
            <w:hideMark/>
          </w:tcPr>
          <w:p w:rsidR="000E23F2" w:rsidRPr="000E23F2" w:rsidRDefault="008D3EAD" w:rsidP="001F1421">
            <w:pPr>
              <w:numPr>
                <w:ilvl w:val="0"/>
                <w:numId w:val="268"/>
              </w:numPr>
              <w:spacing w:before="240" w:line="276" w:lineRule="auto"/>
              <w:ind w:left="605" w:hanging="144"/>
              <w:jc w:val="both"/>
            </w:pPr>
            <w:r w:rsidRPr="000E23F2">
              <w:t xml:space="preserve">Scrutiny of Logbooks of scientific equipment </w:t>
            </w:r>
          </w:p>
          <w:p w:rsidR="000E23F2" w:rsidRPr="000E23F2" w:rsidRDefault="008D3EAD" w:rsidP="001F1421">
            <w:pPr>
              <w:numPr>
                <w:ilvl w:val="0"/>
                <w:numId w:val="268"/>
              </w:numPr>
              <w:spacing w:before="240" w:line="276" w:lineRule="auto"/>
              <w:ind w:left="605" w:hanging="144"/>
              <w:jc w:val="both"/>
            </w:pPr>
            <w:r w:rsidRPr="000E23F2">
              <w:t xml:space="preserve">Scrutiny of log books of vehicles </w:t>
            </w:r>
          </w:p>
          <w:p w:rsidR="000E23F2" w:rsidRDefault="008D3EAD" w:rsidP="001F1421">
            <w:pPr>
              <w:numPr>
                <w:ilvl w:val="0"/>
                <w:numId w:val="268"/>
              </w:numPr>
              <w:spacing w:before="240" w:line="276" w:lineRule="auto"/>
              <w:ind w:left="605" w:hanging="144"/>
              <w:jc w:val="both"/>
            </w:pPr>
            <w:r w:rsidRPr="000E23F2">
              <w:t>Insurance of vehicles</w:t>
            </w:r>
          </w:p>
          <w:p w:rsidR="001F1421" w:rsidRPr="000E23F2" w:rsidRDefault="001F1421" w:rsidP="001F1421">
            <w:pPr>
              <w:spacing w:before="240" w:line="276" w:lineRule="auto"/>
              <w:ind w:left="605"/>
              <w:jc w:val="both"/>
            </w:pPr>
          </w:p>
        </w:tc>
      </w:tr>
      <w:tr w:rsidR="00D4669D" w:rsidTr="001F1421">
        <w:tc>
          <w:tcPr>
            <w:tcW w:w="357" w:type="pct"/>
            <w:hideMark/>
          </w:tcPr>
          <w:p w:rsidR="000E23F2" w:rsidRPr="000E23F2" w:rsidRDefault="008D3EAD" w:rsidP="000E23F2">
            <w:pPr>
              <w:spacing w:after="200" w:line="276" w:lineRule="auto"/>
              <w:jc w:val="center"/>
              <w:rPr>
                <w:color w:val="000000"/>
              </w:rPr>
            </w:pPr>
            <w:r w:rsidRPr="000E23F2">
              <w:rPr>
                <w:color w:val="000000" w:themeColor="text1"/>
              </w:rPr>
              <w:t>7.</w:t>
            </w:r>
          </w:p>
        </w:tc>
        <w:tc>
          <w:tcPr>
            <w:tcW w:w="1016" w:type="pct"/>
            <w:hideMark/>
          </w:tcPr>
          <w:p w:rsidR="000E23F2" w:rsidRPr="000E23F2" w:rsidRDefault="008D3EAD" w:rsidP="000E23F2">
            <w:pPr>
              <w:spacing w:after="200" w:line="276" w:lineRule="auto"/>
              <w:rPr>
                <w:color w:val="000000"/>
              </w:rPr>
            </w:pPr>
            <w:r w:rsidRPr="000E23F2">
              <w:rPr>
                <w:color w:val="000000" w:themeColor="text1"/>
              </w:rPr>
              <w:t>Revenue Generation</w:t>
            </w:r>
          </w:p>
        </w:tc>
        <w:tc>
          <w:tcPr>
            <w:tcW w:w="3628" w:type="pct"/>
            <w:hideMark/>
          </w:tcPr>
          <w:p w:rsidR="000E23F2" w:rsidRPr="000E23F2" w:rsidRDefault="008D3EAD" w:rsidP="000E23F2">
            <w:pPr>
              <w:spacing w:line="276" w:lineRule="auto"/>
              <w:jc w:val="both"/>
              <w:rPr>
                <w:color w:val="000000"/>
              </w:rPr>
            </w:pPr>
            <w:r w:rsidRPr="000E23F2">
              <w:rPr>
                <w:color w:val="000000" w:themeColor="text1"/>
              </w:rPr>
              <w:t>Records of Price Fixation of farm products, maintenance of records and timely deposit into a bank.</w:t>
            </w:r>
          </w:p>
        </w:tc>
      </w:tr>
      <w:tr w:rsidR="00D4669D" w:rsidTr="001F1421">
        <w:tc>
          <w:tcPr>
            <w:tcW w:w="357" w:type="pct"/>
            <w:hideMark/>
          </w:tcPr>
          <w:p w:rsidR="000E23F2" w:rsidRPr="000E23F2" w:rsidRDefault="008D3EAD" w:rsidP="000E23F2">
            <w:pPr>
              <w:spacing w:after="200" w:line="276" w:lineRule="auto"/>
              <w:jc w:val="center"/>
            </w:pPr>
            <w:r w:rsidRPr="000E23F2">
              <w:t>8.</w:t>
            </w:r>
          </w:p>
        </w:tc>
        <w:tc>
          <w:tcPr>
            <w:tcW w:w="1016" w:type="pct"/>
            <w:hideMark/>
          </w:tcPr>
          <w:p w:rsidR="000E23F2" w:rsidRPr="000E23F2" w:rsidRDefault="008D3EAD" w:rsidP="000E23F2">
            <w:pPr>
              <w:spacing w:after="200" w:line="276" w:lineRule="auto"/>
            </w:pPr>
            <w:r w:rsidRPr="000E23F2">
              <w:t>Maintenance of Records by Universities</w:t>
            </w:r>
          </w:p>
        </w:tc>
        <w:tc>
          <w:tcPr>
            <w:tcW w:w="3628" w:type="pct"/>
            <w:hideMark/>
          </w:tcPr>
          <w:p w:rsidR="000E23F2" w:rsidRPr="000E23F2" w:rsidRDefault="008D3EAD" w:rsidP="001F1421">
            <w:pPr>
              <w:numPr>
                <w:ilvl w:val="0"/>
                <w:numId w:val="269"/>
              </w:numPr>
              <w:spacing w:before="240" w:line="276" w:lineRule="auto"/>
              <w:ind w:left="605" w:hanging="144"/>
              <w:jc w:val="both"/>
            </w:pPr>
            <w:r w:rsidRPr="000E23F2">
              <w:t>Pay and Allowances of Officers &amp; Establishment</w:t>
            </w:r>
          </w:p>
          <w:p w:rsidR="000E23F2" w:rsidRPr="000E23F2" w:rsidRDefault="008D3EAD" w:rsidP="001F1421">
            <w:pPr>
              <w:numPr>
                <w:ilvl w:val="0"/>
                <w:numId w:val="269"/>
              </w:numPr>
              <w:spacing w:before="240" w:line="276" w:lineRule="auto"/>
              <w:ind w:left="605" w:hanging="144"/>
              <w:jc w:val="both"/>
            </w:pPr>
            <w:r w:rsidRPr="000E23F2">
              <w:t>T.A. Bills Register.</w:t>
            </w:r>
          </w:p>
          <w:p w:rsidR="000E23F2" w:rsidRPr="000E23F2" w:rsidRDefault="008D3EAD" w:rsidP="001F1421">
            <w:pPr>
              <w:numPr>
                <w:ilvl w:val="0"/>
                <w:numId w:val="269"/>
              </w:numPr>
              <w:spacing w:before="240" w:line="276" w:lineRule="auto"/>
              <w:ind w:left="605" w:hanging="144"/>
              <w:jc w:val="both"/>
            </w:pPr>
            <w:r w:rsidRPr="000E23F2">
              <w:t>Contractors Ledgers</w:t>
            </w:r>
          </w:p>
          <w:p w:rsidR="000E23F2" w:rsidRPr="000E23F2" w:rsidRDefault="008D3EAD" w:rsidP="001F1421">
            <w:pPr>
              <w:numPr>
                <w:ilvl w:val="0"/>
                <w:numId w:val="269"/>
              </w:numPr>
              <w:spacing w:before="240" w:line="276" w:lineRule="auto"/>
              <w:ind w:left="605" w:hanging="144"/>
              <w:jc w:val="both"/>
            </w:pPr>
            <w:r w:rsidRPr="000E23F2">
              <w:t>Deposits, Advances and Remittance transactions</w:t>
            </w:r>
          </w:p>
          <w:p w:rsidR="000E23F2" w:rsidRPr="000E23F2" w:rsidRDefault="008D3EAD" w:rsidP="001F1421">
            <w:pPr>
              <w:numPr>
                <w:ilvl w:val="0"/>
                <w:numId w:val="269"/>
              </w:numPr>
              <w:spacing w:before="240" w:line="276" w:lineRule="auto"/>
              <w:ind w:left="605" w:hanging="144"/>
              <w:jc w:val="both"/>
            </w:pPr>
            <w:r w:rsidRPr="000E23F2">
              <w:t>Contingent bills</w:t>
            </w:r>
          </w:p>
          <w:p w:rsidR="000E23F2" w:rsidRPr="000E23F2" w:rsidRDefault="008D3EAD" w:rsidP="001F1421">
            <w:pPr>
              <w:numPr>
                <w:ilvl w:val="0"/>
                <w:numId w:val="269"/>
              </w:numPr>
              <w:spacing w:before="240" w:line="276" w:lineRule="auto"/>
              <w:ind w:left="605" w:hanging="144"/>
              <w:jc w:val="both"/>
            </w:pPr>
            <w:r w:rsidRPr="000E23F2">
              <w:t>Grants in Aid bills</w:t>
            </w:r>
          </w:p>
          <w:p w:rsidR="000E23F2" w:rsidRPr="000E23F2" w:rsidRDefault="008D3EAD" w:rsidP="001F1421">
            <w:pPr>
              <w:numPr>
                <w:ilvl w:val="0"/>
                <w:numId w:val="269"/>
              </w:numPr>
              <w:spacing w:before="240" w:line="276" w:lineRule="auto"/>
              <w:ind w:left="605" w:hanging="144"/>
              <w:jc w:val="both"/>
            </w:pPr>
            <w:r w:rsidRPr="000E23F2">
              <w:lastRenderedPageBreak/>
              <w:t>Supplier bill</w:t>
            </w:r>
          </w:p>
          <w:p w:rsidR="000E23F2" w:rsidRPr="000E23F2" w:rsidRDefault="008D3EAD" w:rsidP="001F1421">
            <w:pPr>
              <w:numPr>
                <w:ilvl w:val="0"/>
                <w:numId w:val="269"/>
              </w:numPr>
              <w:spacing w:before="240" w:line="276" w:lineRule="auto"/>
              <w:ind w:left="605" w:hanging="144"/>
              <w:jc w:val="both"/>
            </w:pPr>
            <w:r w:rsidRPr="000E23F2">
              <w:t>Works bill</w:t>
            </w:r>
          </w:p>
          <w:p w:rsidR="000E23F2" w:rsidRPr="000E23F2" w:rsidRDefault="008D3EAD" w:rsidP="001F1421">
            <w:pPr>
              <w:numPr>
                <w:ilvl w:val="0"/>
                <w:numId w:val="269"/>
              </w:numPr>
              <w:spacing w:before="240" w:line="276" w:lineRule="auto"/>
              <w:ind w:left="605" w:hanging="144"/>
              <w:jc w:val="both"/>
            </w:pPr>
            <w:r w:rsidRPr="000E23F2">
              <w:t>Objection books</w:t>
            </w:r>
          </w:p>
          <w:p w:rsidR="000E23F2" w:rsidRPr="000E23F2" w:rsidRDefault="008D3EAD" w:rsidP="001F1421">
            <w:pPr>
              <w:numPr>
                <w:ilvl w:val="0"/>
                <w:numId w:val="269"/>
              </w:numPr>
              <w:spacing w:before="240" w:line="276" w:lineRule="auto"/>
              <w:ind w:left="605" w:hanging="144"/>
              <w:jc w:val="both"/>
            </w:pPr>
            <w:r w:rsidRPr="000E23F2">
              <w:t>Valuable Register</w:t>
            </w:r>
          </w:p>
          <w:p w:rsidR="000E23F2" w:rsidRPr="000E23F2" w:rsidRDefault="000E23F2" w:rsidP="001F1421">
            <w:pPr>
              <w:spacing w:before="240" w:line="276" w:lineRule="auto"/>
              <w:jc w:val="both"/>
            </w:pPr>
          </w:p>
        </w:tc>
      </w:tr>
      <w:tr w:rsidR="00D4669D" w:rsidTr="001F1421">
        <w:tc>
          <w:tcPr>
            <w:tcW w:w="357" w:type="pct"/>
            <w:hideMark/>
          </w:tcPr>
          <w:p w:rsidR="000E23F2" w:rsidRPr="000E23F2" w:rsidRDefault="008D3EAD" w:rsidP="000E23F2">
            <w:pPr>
              <w:spacing w:after="200" w:line="276" w:lineRule="auto"/>
              <w:jc w:val="center"/>
            </w:pPr>
            <w:r w:rsidRPr="000E23F2">
              <w:lastRenderedPageBreak/>
              <w:t>9.</w:t>
            </w:r>
          </w:p>
        </w:tc>
        <w:tc>
          <w:tcPr>
            <w:tcW w:w="1016" w:type="pct"/>
            <w:hideMark/>
          </w:tcPr>
          <w:p w:rsidR="000E23F2" w:rsidRPr="000E23F2" w:rsidRDefault="008D3EAD" w:rsidP="000E23F2">
            <w:pPr>
              <w:spacing w:after="200" w:line="276" w:lineRule="auto"/>
            </w:pPr>
            <w:r w:rsidRPr="000E23F2">
              <w:t>Revolving Funds Schemes</w:t>
            </w:r>
          </w:p>
        </w:tc>
        <w:tc>
          <w:tcPr>
            <w:tcW w:w="3628" w:type="pct"/>
            <w:hideMark/>
          </w:tcPr>
          <w:p w:rsidR="000E23F2" w:rsidRPr="000E23F2" w:rsidRDefault="008D3EAD" w:rsidP="001F1421">
            <w:pPr>
              <w:numPr>
                <w:ilvl w:val="0"/>
                <w:numId w:val="270"/>
              </w:numPr>
              <w:spacing w:before="240" w:after="160" w:line="276" w:lineRule="auto"/>
              <w:ind w:left="605" w:hanging="432"/>
              <w:jc w:val="both"/>
              <w:rPr>
                <w:color w:val="000000"/>
              </w:rPr>
            </w:pPr>
            <w:r w:rsidRPr="000E23F2">
              <w:rPr>
                <w:color w:val="000000"/>
              </w:rPr>
              <w:t>P&amp;L Accounts of Revolving Funds, if operational in the entity.</w:t>
            </w:r>
          </w:p>
          <w:p w:rsidR="000E23F2" w:rsidRPr="000E23F2" w:rsidRDefault="008D3EAD" w:rsidP="001F1421">
            <w:pPr>
              <w:numPr>
                <w:ilvl w:val="0"/>
                <w:numId w:val="270"/>
              </w:numPr>
              <w:spacing w:before="240" w:after="160" w:line="276" w:lineRule="auto"/>
              <w:ind w:left="605" w:hanging="432"/>
              <w:jc w:val="both"/>
              <w:rPr>
                <w:color w:val="000000"/>
              </w:rPr>
            </w:pPr>
            <w:r w:rsidRPr="000E23F2">
              <w:rPr>
                <w:color w:val="000000"/>
              </w:rPr>
              <w:t>Transfer of ICAR Share of profits, records thereof.</w:t>
            </w:r>
          </w:p>
        </w:tc>
      </w:tr>
      <w:tr w:rsidR="00D4669D" w:rsidTr="001F1421">
        <w:tc>
          <w:tcPr>
            <w:tcW w:w="357" w:type="pct"/>
            <w:hideMark/>
          </w:tcPr>
          <w:p w:rsidR="000E23F2" w:rsidRPr="000E23F2" w:rsidRDefault="008D3EAD" w:rsidP="000E23F2">
            <w:pPr>
              <w:spacing w:after="200" w:line="276" w:lineRule="auto"/>
              <w:jc w:val="center"/>
            </w:pPr>
            <w:r w:rsidRPr="000E23F2">
              <w:t>10.</w:t>
            </w:r>
          </w:p>
        </w:tc>
        <w:tc>
          <w:tcPr>
            <w:tcW w:w="1016" w:type="pct"/>
            <w:hideMark/>
          </w:tcPr>
          <w:p w:rsidR="000E23F2" w:rsidRPr="000E23F2" w:rsidRDefault="008D3EAD" w:rsidP="000E23F2">
            <w:pPr>
              <w:spacing w:after="200" w:line="276" w:lineRule="auto"/>
            </w:pPr>
            <w:r w:rsidRPr="000E23F2">
              <w:t>Areas to be covered on a test-check basis</w:t>
            </w:r>
          </w:p>
        </w:tc>
        <w:tc>
          <w:tcPr>
            <w:tcW w:w="3628" w:type="pct"/>
            <w:hideMark/>
          </w:tcPr>
          <w:p w:rsidR="000E23F2" w:rsidRPr="000E23F2" w:rsidRDefault="008D3EAD" w:rsidP="001F1421">
            <w:pPr>
              <w:numPr>
                <w:ilvl w:val="0"/>
                <w:numId w:val="271"/>
              </w:numPr>
              <w:spacing w:before="240" w:line="276" w:lineRule="auto"/>
              <w:ind w:left="605" w:hanging="144"/>
              <w:jc w:val="both"/>
            </w:pPr>
            <w:r w:rsidRPr="000E23F2">
              <w:t>Maintenance of separate records for Grants-in-aid received from ICAR</w:t>
            </w:r>
          </w:p>
          <w:p w:rsidR="000E23F2" w:rsidRPr="000E23F2" w:rsidRDefault="008D3EAD" w:rsidP="001F1421">
            <w:pPr>
              <w:numPr>
                <w:ilvl w:val="0"/>
                <w:numId w:val="271"/>
              </w:numPr>
              <w:spacing w:before="240" w:line="276" w:lineRule="auto"/>
              <w:ind w:left="605" w:hanging="144"/>
              <w:jc w:val="both"/>
            </w:pPr>
            <w:r w:rsidRPr="000E23F2">
              <w:t>Maintenance of stock register- Consumables/Non-consumables/Live Stock Register.</w:t>
            </w:r>
          </w:p>
          <w:p w:rsidR="000E23F2" w:rsidRPr="000E23F2" w:rsidRDefault="008D3EAD" w:rsidP="001F1421">
            <w:pPr>
              <w:numPr>
                <w:ilvl w:val="0"/>
                <w:numId w:val="271"/>
              </w:numPr>
              <w:spacing w:before="240" w:line="276" w:lineRule="auto"/>
              <w:ind w:left="605" w:hanging="144"/>
              <w:jc w:val="both"/>
            </w:pPr>
            <w:r w:rsidRPr="000E23F2">
              <w:t>Disbursement of salary assistance as per ICAR guidelines/</w:t>
            </w:r>
            <w:proofErr w:type="spellStart"/>
            <w:r w:rsidRPr="000E23F2">
              <w:t>MoU</w:t>
            </w:r>
            <w:proofErr w:type="spellEnd"/>
          </w:p>
          <w:p w:rsidR="000E23F2" w:rsidRPr="000E23F2" w:rsidRDefault="008D3EAD" w:rsidP="001F1421">
            <w:pPr>
              <w:numPr>
                <w:ilvl w:val="0"/>
                <w:numId w:val="271"/>
              </w:numPr>
              <w:spacing w:before="240" w:line="276" w:lineRule="auto"/>
              <w:ind w:left="605" w:hanging="144"/>
              <w:jc w:val="both"/>
            </w:pPr>
            <w:r w:rsidRPr="000E23F2">
              <w:t>Deduction from pay bills (income tax, GSLIS, CPF, TDS, GST etc.) and timely deposit with the statutory authorities.</w:t>
            </w:r>
          </w:p>
          <w:p w:rsidR="000E23F2" w:rsidRPr="000E23F2" w:rsidRDefault="008D3EAD" w:rsidP="001F1421">
            <w:pPr>
              <w:numPr>
                <w:ilvl w:val="0"/>
                <w:numId w:val="271"/>
              </w:numPr>
              <w:spacing w:before="240" w:line="276" w:lineRule="auto"/>
              <w:ind w:left="605" w:hanging="144"/>
              <w:jc w:val="both"/>
            </w:pPr>
            <w:r w:rsidRPr="000E23F2">
              <w:t>TA and Contingent advance</w:t>
            </w:r>
          </w:p>
          <w:p w:rsidR="000E23F2" w:rsidRPr="000E23F2" w:rsidRDefault="008D3EAD" w:rsidP="001F1421">
            <w:pPr>
              <w:numPr>
                <w:ilvl w:val="0"/>
                <w:numId w:val="271"/>
              </w:numPr>
              <w:spacing w:before="240" w:line="276" w:lineRule="auto"/>
              <w:ind w:left="605" w:hanging="144"/>
              <w:jc w:val="both"/>
            </w:pPr>
            <w:r w:rsidRPr="000E23F2">
              <w:t>Record of consumption of chemicals glassware and other consumables at the Division/Lab Level</w:t>
            </w:r>
          </w:p>
          <w:p w:rsidR="000E23F2" w:rsidRPr="000E23F2" w:rsidRDefault="008D3EAD" w:rsidP="001F1421">
            <w:pPr>
              <w:numPr>
                <w:ilvl w:val="0"/>
                <w:numId w:val="271"/>
              </w:numPr>
              <w:spacing w:before="240" w:line="276" w:lineRule="auto"/>
              <w:ind w:left="605" w:hanging="144"/>
              <w:jc w:val="both"/>
            </w:pPr>
            <w:r w:rsidRPr="000E23F2">
              <w:t>Student fees, caution money and any other charges</w:t>
            </w:r>
          </w:p>
          <w:p w:rsidR="000E23F2" w:rsidRPr="000E23F2" w:rsidRDefault="008D3EAD" w:rsidP="001F1421">
            <w:pPr>
              <w:numPr>
                <w:ilvl w:val="0"/>
                <w:numId w:val="271"/>
              </w:numPr>
              <w:spacing w:before="240" w:line="276" w:lineRule="auto"/>
              <w:ind w:left="605" w:hanging="144"/>
              <w:jc w:val="both"/>
            </w:pPr>
            <w:r w:rsidRPr="000E23F2">
              <w:t>Scholarships/Fellowships paid to students</w:t>
            </w:r>
          </w:p>
          <w:p w:rsidR="000E23F2" w:rsidRDefault="008D3EAD" w:rsidP="001F1421">
            <w:pPr>
              <w:numPr>
                <w:ilvl w:val="0"/>
                <w:numId w:val="271"/>
              </w:numPr>
              <w:spacing w:before="240" w:line="276" w:lineRule="auto"/>
              <w:ind w:left="605" w:hanging="144"/>
              <w:jc w:val="both"/>
            </w:pPr>
            <w:r w:rsidRPr="000E23F2">
              <w:t>Any other checks assigned by ICAR</w:t>
            </w:r>
          </w:p>
          <w:p w:rsidR="001F1421" w:rsidRPr="000E23F2" w:rsidRDefault="001F1421" w:rsidP="001F1421">
            <w:pPr>
              <w:spacing w:before="240" w:line="276" w:lineRule="auto"/>
              <w:ind w:left="605"/>
              <w:jc w:val="both"/>
            </w:pPr>
          </w:p>
        </w:tc>
      </w:tr>
    </w:tbl>
    <w:p w:rsidR="001F1421" w:rsidRDefault="001F1421" w:rsidP="006209D5">
      <w:pPr>
        <w:widowControl w:val="0"/>
        <w:autoSpaceDE w:val="0"/>
        <w:autoSpaceDN w:val="0"/>
        <w:adjustRightInd w:val="0"/>
        <w:spacing w:before="240"/>
        <w:ind w:left="3959"/>
        <w:rPr>
          <w:b/>
          <w:bCs/>
        </w:rPr>
      </w:pPr>
    </w:p>
    <w:p w:rsidR="001F1421" w:rsidRDefault="008D3EAD">
      <w:pPr>
        <w:spacing w:after="160" w:line="259" w:lineRule="auto"/>
        <w:rPr>
          <w:b/>
          <w:bCs/>
        </w:rPr>
      </w:pPr>
      <w:r>
        <w:rPr>
          <w:b/>
          <w:bCs/>
        </w:rPr>
        <w:br w:type="page"/>
      </w:r>
    </w:p>
    <w:p w:rsidR="008642FF" w:rsidRPr="00381048" w:rsidRDefault="008D3EAD" w:rsidP="006209D5">
      <w:pPr>
        <w:widowControl w:val="0"/>
        <w:autoSpaceDE w:val="0"/>
        <w:autoSpaceDN w:val="0"/>
        <w:adjustRightInd w:val="0"/>
        <w:spacing w:before="240"/>
        <w:ind w:left="3959"/>
      </w:pPr>
      <w:r>
        <w:rPr>
          <w:b/>
          <w:bCs/>
        </w:rPr>
        <w:t>APPENDIX-</w:t>
      </w:r>
      <w:r w:rsidR="00EC6492">
        <w:rPr>
          <w:b/>
          <w:bCs/>
        </w:rPr>
        <w:t>III</w:t>
      </w:r>
    </w:p>
    <w:p w:rsidR="008642FF" w:rsidRPr="00381048" w:rsidRDefault="008D3EAD" w:rsidP="006209D5">
      <w:pPr>
        <w:widowControl w:val="0"/>
        <w:autoSpaceDE w:val="0"/>
        <w:autoSpaceDN w:val="0"/>
        <w:adjustRightInd w:val="0"/>
        <w:spacing w:before="240"/>
        <w:ind w:left="3059"/>
      </w:pPr>
      <w:r w:rsidRPr="00381048">
        <w:rPr>
          <w:b/>
          <w:bCs/>
        </w:rPr>
        <w:t>List of Initial Accounts/Records</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284"/>
        <w:jc w:val="both"/>
      </w:pPr>
      <w:r w:rsidRPr="00381048">
        <w:t xml:space="preserve">Absentee statements (its correctness to be verified with attendance registers, leave orders etc.).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284"/>
        <w:jc w:val="both"/>
      </w:pPr>
      <w:r w:rsidRPr="00381048">
        <w:t xml:space="preserve">Muster Rolls of </w:t>
      </w:r>
      <w:proofErr w:type="spellStart"/>
      <w:r w:rsidRPr="00381048">
        <w:t>labour</w:t>
      </w:r>
      <w:proofErr w:type="spellEnd"/>
      <w:r w:rsidRPr="00381048">
        <w:t xml:space="preserve"> employed on daily wages or monthly basis.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284"/>
        <w:jc w:val="both"/>
      </w:pPr>
      <w:r w:rsidRPr="00381048">
        <w:t xml:space="preserve">Service Books.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298"/>
        <w:jc w:val="both"/>
      </w:pPr>
      <w:r w:rsidRPr="00381048">
        <w:t xml:space="preserve">Leave Accounts.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284"/>
        <w:jc w:val="both"/>
      </w:pPr>
      <w:r w:rsidRPr="00381048">
        <w:t xml:space="preserve">Register of reimbursement of Tuition fees of children of Council’s employees with certificates.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284"/>
        <w:jc w:val="both"/>
      </w:pPr>
      <w:r w:rsidRPr="00381048">
        <w:t xml:space="preserve">Children Educational Allowance with certificate.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284"/>
        <w:jc w:val="both"/>
      </w:pPr>
      <w:r w:rsidRPr="00381048">
        <w:t xml:space="preserve">Registers of advances like conveyance, House Building, festival etc. to Officers and staff.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284"/>
        <w:jc w:val="both"/>
      </w:pPr>
      <w:r w:rsidRPr="00381048">
        <w:t xml:space="preserve">Register of Overtime.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284"/>
        <w:jc w:val="both"/>
      </w:pPr>
      <w:r w:rsidRPr="00381048">
        <w:t xml:space="preserve">Register of Medical Attendance bills.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ind w:left="399" w:hanging="399"/>
        <w:jc w:val="both"/>
      </w:pPr>
      <w:r w:rsidRPr="00381048">
        <w:t xml:space="preserve">Account of tools and plant, machinery, furniture and fixtures.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50" w:lineRule="auto"/>
        <w:ind w:left="399" w:hanging="399"/>
        <w:jc w:val="both"/>
      </w:pPr>
      <w:r w:rsidRPr="00381048">
        <w:t xml:space="preserve">Accounts of consumable and non-consumable stores for use in laboratories including </w:t>
      </w:r>
      <w:r w:rsidR="002F790C" w:rsidRPr="00381048">
        <w:t>equipment</w:t>
      </w:r>
      <w:r w:rsidRPr="00381048">
        <w:t xml:space="preserve"> and apparatus.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Accounts of Stationery and forms, electric bulbs and other consumable stores.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Clothing and liveries accounts.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Register of sale of Tender Forms.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Cash </w:t>
      </w:r>
      <w:proofErr w:type="spellStart"/>
      <w:r w:rsidRPr="00381048">
        <w:t>Imprest</w:t>
      </w:r>
      <w:proofErr w:type="spellEnd"/>
      <w:r w:rsidRPr="00381048">
        <w:t xml:space="preserve"> account.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Stamp account of service and ordinary postage stamp.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Register of Library Books.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Register of Telephone charges.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Register of securities and Savings Certificates.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Rent register for residential building or other hired building.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Logbooks for motor vehicles including staff car and petrol accounts.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Miscellaneous Cash receipts, their account</w:t>
      </w:r>
      <w:r w:rsidR="002F790C">
        <w:t>ing</w:t>
      </w:r>
      <w:r w:rsidRPr="00381048">
        <w:t xml:space="preserve"> and remittance to bank with Cash receipt books.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lastRenderedPageBreak/>
        <w:t xml:space="preserve">Auction and the other sales Account/register.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Subsidiary Cash Books, Money receipt books, cash memo, Acquaintance for payments.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Milk-Butter coupon sales register and account of sale of coupons.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Register of Money Order received.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Register of blank receipt books and cash-memo books.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Crop/Yield Register.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proofErr w:type="spellStart"/>
      <w:r w:rsidRPr="00381048">
        <w:t>Weighment</w:t>
      </w:r>
      <w:proofErr w:type="spellEnd"/>
      <w:r w:rsidRPr="00381048">
        <w:t xml:space="preserve"> Book etc. </w:t>
      </w:r>
    </w:p>
    <w:p w:rsidR="008642FF"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Bill Registers, Sale Day book. </w:t>
      </w:r>
    </w:p>
    <w:p w:rsidR="00573761" w:rsidRPr="006209D5" w:rsidRDefault="008D3EAD" w:rsidP="00FE05C4">
      <w:pPr>
        <w:widowControl w:val="0"/>
        <w:numPr>
          <w:ilvl w:val="0"/>
          <w:numId w:val="272"/>
        </w:numPr>
        <w:tabs>
          <w:tab w:val="clear" w:pos="720"/>
          <w:tab w:val="num" w:pos="399"/>
        </w:tabs>
        <w:overflowPunct w:val="0"/>
        <w:autoSpaceDE w:val="0"/>
        <w:autoSpaceDN w:val="0"/>
        <w:adjustRightInd w:val="0"/>
        <w:spacing w:before="240" w:line="239" w:lineRule="auto"/>
        <w:ind w:left="399" w:hanging="399"/>
        <w:jc w:val="both"/>
      </w:pPr>
      <w:r w:rsidRPr="00381048">
        <w:t xml:space="preserve">Register for watching recovery of cost of reprints. </w:t>
      </w:r>
    </w:p>
    <w:p w:rsidR="008642FF" w:rsidRPr="006209D5" w:rsidRDefault="008D3EAD" w:rsidP="00FE05C4">
      <w:pPr>
        <w:widowControl w:val="0"/>
        <w:numPr>
          <w:ilvl w:val="0"/>
          <w:numId w:val="272"/>
        </w:numPr>
        <w:tabs>
          <w:tab w:val="clear" w:pos="720"/>
        </w:tabs>
        <w:overflowPunct w:val="0"/>
        <w:autoSpaceDE w:val="0"/>
        <w:autoSpaceDN w:val="0"/>
        <w:adjustRightInd w:val="0"/>
        <w:spacing w:before="240" w:line="239" w:lineRule="auto"/>
        <w:ind w:left="360"/>
        <w:jc w:val="both"/>
      </w:pPr>
      <w:r w:rsidRPr="00381048">
        <w:t xml:space="preserve">Register of assets and non-consumable stores returned by Retired Scientists </w:t>
      </w:r>
    </w:p>
    <w:p w:rsidR="008642FF" w:rsidRPr="006209D5" w:rsidRDefault="008D3EAD" w:rsidP="00FE05C4">
      <w:pPr>
        <w:widowControl w:val="0"/>
        <w:numPr>
          <w:ilvl w:val="0"/>
          <w:numId w:val="272"/>
        </w:numPr>
        <w:tabs>
          <w:tab w:val="clear" w:pos="720"/>
        </w:tabs>
        <w:overflowPunct w:val="0"/>
        <w:autoSpaceDE w:val="0"/>
        <w:autoSpaceDN w:val="0"/>
        <w:adjustRightInd w:val="0"/>
        <w:spacing w:before="240" w:line="239" w:lineRule="auto"/>
        <w:ind w:left="360"/>
        <w:jc w:val="both"/>
      </w:pPr>
      <w:r w:rsidRPr="00381048">
        <w:t xml:space="preserve">Ledger showing receipts and payments on account of advertisements. </w:t>
      </w:r>
    </w:p>
    <w:p w:rsidR="008642FF" w:rsidRPr="006209D5" w:rsidRDefault="008D3EAD" w:rsidP="00FE05C4">
      <w:pPr>
        <w:widowControl w:val="0"/>
        <w:numPr>
          <w:ilvl w:val="0"/>
          <w:numId w:val="272"/>
        </w:numPr>
        <w:tabs>
          <w:tab w:val="clear" w:pos="720"/>
        </w:tabs>
        <w:overflowPunct w:val="0"/>
        <w:autoSpaceDE w:val="0"/>
        <w:autoSpaceDN w:val="0"/>
        <w:adjustRightInd w:val="0"/>
        <w:spacing w:before="240" w:line="239" w:lineRule="auto"/>
        <w:ind w:left="360"/>
        <w:jc w:val="both"/>
      </w:pPr>
      <w:proofErr w:type="spellStart"/>
      <w:r w:rsidRPr="00381048">
        <w:t>Kardex</w:t>
      </w:r>
      <w:proofErr w:type="spellEnd"/>
      <w:r w:rsidRPr="00381048">
        <w:t xml:space="preserve"> Ledgers. </w:t>
      </w:r>
    </w:p>
    <w:p w:rsidR="008642FF" w:rsidRPr="006209D5" w:rsidRDefault="008D3EAD" w:rsidP="00FE05C4">
      <w:pPr>
        <w:widowControl w:val="0"/>
        <w:numPr>
          <w:ilvl w:val="0"/>
          <w:numId w:val="272"/>
        </w:numPr>
        <w:tabs>
          <w:tab w:val="clear" w:pos="720"/>
        </w:tabs>
        <w:overflowPunct w:val="0"/>
        <w:autoSpaceDE w:val="0"/>
        <w:autoSpaceDN w:val="0"/>
        <w:adjustRightInd w:val="0"/>
        <w:spacing w:before="240" w:line="239" w:lineRule="auto"/>
        <w:ind w:left="360"/>
        <w:jc w:val="both"/>
      </w:pPr>
      <w:r w:rsidRPr="00381048">
        <w:t xml:space="preserve">EMD/Caution Money Register </w:t>
      </w:r>
    </w:p>
    <w:p w:rsidR="008642FF" w:rsidRPr="006209D5" w:rsidRDefault="008D3EAD" w:rsidP="00FE05C4">
      <w:pPr>
        <w:widowControl w:val="0"/>
        <w:numPr>
          <w:ilvl w:val="0"/>
          <w:numId w:val="272"/>
        </w:numPr>
        <w:tabs>
          <w:tab w:val="clear" w:pos="720"/>
        </w:tabs>
        <w:overflowPunct w:val="0"/>
        <w:autoSpaceDE w:val="0"/>
        <w:autoSpaceDN w:val="0"/>
        <w:adjustRightInd w:val="0"/>
        <w:spacing w:before="240" w:line="239" w:lineRule="auto"/>
        <w:ind w:left="360"/>
        <w:jc w:val="both"/>
      </w:pPr>
      <w:r w:rsidRPr="00381048">
        <w:t xml:space="preserve">Equipment Log Book </w:t>
      </w:r>
    </w:p>
    <w:p w:rsidR="008642FF" w:rsidRPr="006209D5" w:rsidRDefault="008D3EAD" w:rsidP="00FE05C4">
      <w:pPr>
        <w:widowControl w:val="0"/>
        <w:numPr>
          <w:ilvl w:val="0"/>
          <w:numId w:val="272"/>
        </w:numPr>
        <w:tabs>
          <w:tab w:val="clear" w:pos="720"/>
        </w:tabs>
        <w:overflowPunct w:val="0"/>
        <w:autoSpaceDE w:val="0"/>
        <w:autoSpaceDN w:val="0"/>
        <w:adjustRightInd w:val="0"/>
        <w:spacing w:before="240" w:line="239" w:lineRule="auto"/>
        <w:ind w:left="360"/>
        <w:jc w:val="both"/>
      </w:pPr>
      <w:r w:rsidRPr="00381048">
        <w:t xml:space="preserve">Register of valuable </w:t>
      </w:r>
    </w:p>
    <w:p w:rsidR="008642FF" w:rsidRPr="006209D5" w:rsidRDefault="008D3EAD" w:rsidP="00FE05C4">
      <w:pPr>
        <w:widowControl w:val="0"/>
        <w:numPr>
          <w:ilvl w:val="0"/>
          <w:numId w:val="272"/>
        </w:numPr>
        <w:tabs>
          <w:tab w:val="clear" w:pos="720"/>
        </w:tabs>
        <w:overflowPunct w:val="0"/>
        <w:autoSpaceDE w:val="0"/>
        <w:autoSpaceDN w:val="0"/>
        <w:adjustRightInd w:val="0"/>
        <w:spacing w:before="240" w:line="239" w:lineRule="auto"/>
        <w:ind w:left="360"/>
        <w:jc w:val="both"/>
      </w:pPr>
      <w:r w:rsidRPr="00381048">
        <w:t xml:space="preserve">Consumption Register of Chemical/Glassware by users </w:t>
      </w:r>
    </w:p>
    <w:p w:rsidR="008642FF" w:rsidRPr="00381048" w:rsidRDefault="008D3EAD" w:rsidP="00FE05C4">
      <w:pPr>
        <w:widowControl w:val="0"/>
        <w:numPr>
          <w:ilvl w:val="0"/>
          <w:numId w:val="272"/>
        </w:numPr>
        <w:tabs>
          <w:tab w:val="clear" w:pos="720"/>
        </w:tabs>
        <w:overflowPunct w:val="0"/>
        <w:autoSpaceDE w:val="0"/>
        <w:autoSpaceDN w:val="0"/>
        <w:adjustRightInd w:val="0"/>
        <w:spacing w:before="240" w:line="239" w:lineRule="auto"/>
        <w:ind w:left="360"/>
        <w:jc w:val="both"/>
      </w:pPr>
      <w:r w:rsidRPr="00381048">
        <w:t xml:space="preserve">Log Book of hired vehicle </w:t>
      </w:r>
    </w:p>
    <w:p w:rsidR="008642FF" w:rsidRPr="00381048" w:rsidRDefault="00C224A4" w:rsidP="006209D5">
      <w:pPr>
        <w:widowControl w:val="0"/>
        <w:autoSpaceDE w:val="0"/>
        <w:autoSpaceDN w:val="0"/>
        <w:adjustRightInd w:val="0"/>
        <w:spacing w:before="240" w:line="200" w:lineRule="exact"/>
      </w:pPr>
      <w:r>
        <w:rPr>
          <w:noProof/>
        </w:rPr>
        <w:pict>
          <v:line id="Straight Connector 22" o:spid="_x0000_s1059" style="position:absolute;z-index:-251601920;visibility:visible" from="43.9pt,26.15pt" to="463.9pt,26.15pt" o:allowincell="f" strokeweight=".48pt"/>
        </w:pict>
      </w:r>
    </w:p>
    <w:p w:rsidR="006209D5" w:rsidRDefault="006209D5" w:rsidP="008642FF">
      <w:pPr>
        <w:widowControl w:val="0"/>
        <w:tabs>
          <w:tab w:val="left" w:pos="1948"/>
        </w:tabs>
        <w:overflowPunct w:val="0"/>
        <w:autoSpaceDE w:val="0"/>
        <w:autoSpaceDN w:val="0"/>
        <w:adjustRightInd w:val="0"/>
        <w:spacing w:line="250" w:lineRule="auto"/>
        <w:ind w:left="1968" w:hanging="1000"/>
        <w:jc w:val="both"/>
        <w:rPr>
          <w:b/>
          <w:bCs/>
        </w:rPr>
      </w:pPr>
    </w:p>
    <w:p w:rsidR="008642FF" w:rsidRPr="00381048" w:rsidRDefault="008D3EAD" w:rsidP="008642FF">
      <w:pPr>
        <w:widowControl w:val="0"/>
        <w:tabs>
          <w:tab w:val="left" w:pos="1948"/>
        </w:tabs>
        <w:overflowPunct w:val="0"/>
        <w:autoSpaceDE w:val="0"/>
        <w:autoSpaceDN w:val="0"/>
        <w:adjustRightInd w:val="0"/>
        <w:spacing w:line="250" w:lineRule="auto"/>
        <w:ind w:left="1968" w:hanging="1000"/>
        <w:jc w:val="both"/>
      </w:pPr>
      <w:r w:rsidRPr="00381048">
        <w:rPr>
          <w:b/>
          <w:bCs/>
        </w:rPr>
        <w:t>NOTE:</w:t>
      </w:r>
      <w:r w:rsidRPr="00381048">
        <w:tab/>
        <w:t xml:space="preserve">The list is not comprehensive and should be supplemented by the </w:t>
      </w:r>
      <w:r w:rsidR="006209D5">
        <w:t>Head of Finance/</w:t>
      </w:r>
      <w:r w:rsidRPr="00381048">
        <w:t>Finance</w:t>
      </w:r>
      <w:r w:rsidR="006209D5">
        <w:t xml:space="preserve"> and </w:t>
      </w:r>
      <w:r w:rsidRPr="00381048">
        <w:t>Accounts Officer with reference to other records kept/required to be kept at the Council</w:t>
      </w:r>
      <w:r w:rsidR="006209D5">
        <w:t>/ Institutes specific to the mandate of the institute.</w:t>
      </w:r>
    </w:p>
    <w:p w:rsidR="008642FF" w:rsidRPr="00381048" w:rsidRDefault="008D3EAD" w:rsidP="008642FF">
      <w:pPr>
        <w:widowControl w:val="0"/>
        <w:autoSpaceDE w:val="0"/>
        <w:autoSpaceDN w:val="0"/>
        <w:adjustRightInd w:val="0"/>
        <w:spacing w:line="200" w:lineRule="exact"/>
      </w:pPr>
      <w:r w:rsidRPr="00381048">
        <w:rPr>
          <w:noProof/>
          <w:lang w:val="en-IN" w:eastAsia="en-IN" w:bidi="hi-IN"/>
        </w:rPr>
        <w:drawing>
          <wp:anchor distT="0" distB="0" distL="114300" distR="114300" simplePos="0" relativeHeight="251715584" behindDoc="1" locked="0" layoutInCell="0" allowOverlap="1">
            <wp:simplePos x="0" y="0"/>
            <wp:positionH relativeFrom="column">
              <wp:posOffset>2377440</wp:posOffset>
            </wp:positionH>
            <wp:positionV relativeFrom="paragraph">
              <wp:posOffset>5457825</wp:posOffset>
            </wp:positionV>
            <wp:extent cx="1085215" cy="187960"/>
            <wp:effectExtent l="0" t="0" r="635" b="2540"/>
            <wp:wrapNone/>
            <wp:docPr id="201564368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643686" name="Picture 2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085215" cy="187960"/>
                    </a:xfrm>
                    <a:prstGeom prst="rect">
                      <a:avLst/>
                    </a:prstGeom>
                    <a:noFill/>
                  </pic:spPr>
                </pic:pic>
              </a:graphicData>
            </a:graphic>
          </wp:anchor>
        </w:drawing>
      </w:r>
      <w:r w:rsidR="00C224A4">
        <w:rPr>
          <w:noProof/>
        </w:rPr>
        <w:pict>
          <v:line id="Straight Connector 20" o:spid="_x0000_s1060" style="position:absolute;z-index:-251599872;visibility:visible;mso-position-horizontal-relative:text;mso-position-vertical-relative:text" from="43.9pt,3.15pt" to="463.9pt,3.15pt" o:allowincell="f" strokeweight=".48pt"/>
        </w:pict>
      </w:r>
    </w:p>
    <w:p w:rsidR="003E5134" w:rsidRPr="00381048" w:rsidRDefault="003E5134">
      <w:pPr>
        <w:spacing w:after="200" w:line="276" w:lineRule="auto"/>
        <w:sectPr w:rsidR="003E5134" w:rsidRPr="00381048" w:rsidSect="007E3745">
          <w:pgSz w:w="11906" w:h="16838" w:code="9"/>
          <w:pgMar w:top="1296" w:right="1440" w:bottom="1296" w:left="1440" w:header="720" w:footer="720" w:gutter="0"/>
          <w:cols w:space="720"/>
          <w:docGrid w:linePitch="360"/>
        </w:sectPr>
      </w:pPr>
    </w:p>
    <w:p w:rsidR="0010082B" w:rsidRPr="00B8269A" w:rsidRDefault="008D3EAD" w:rsidP="0010082B">
      <w:pPr>
        <w:spacing w:after="200" w:line="276" w:lineRule="auto"/>
        <w:jc w:val="center"/>
        <w:rPr>
          <w:rFonts w:eastAsia="Calibri"/>
          <w:b/>
          <w:sz w:val="28"/>
          <w:szCs w:val="28"/>
        </w:rPr>
      </w:pPr>
      <w:r w:rsidRPr="00B8269A">
        <w:rPr>
          <w:rFonts w:eastAsiaTheme="minorHAnsi"/>
          <w:b/>
          <w:sz w:val="28"/>
          <w:szCs w:val="28"/>
        </w:rPr>
        <w:lastRenderedPageBreak/>
        <w:t>INDIAN COUNCIL OF AGRICULTURAL RESEARCH</w:t>
      </w:r>
    </w:p>
    <w:p w:rsidR="00E975DA" w:rsidRPr="00B8269A" w:rsidRDefault="008D3EAD" w:rsidP="005F4126">
      <w:pPr>
        <w:spacing w:after="200" w:line="276" w:lineRule="auto"/>
        <w:jc w:val="center"/>
        <w:rPr>
          <w:rFonts w:eastAsia="Calibri"/>
          <w:b/>
          <w:sz w:val="28"/>
          <w:szCs w:val="28"/>
        </w:rPr>
      </w:pPr>
      <w:r w:rsidRPr="00B8269A">
        <w:rPr>
          <w:rFonts w:eastAsiaTheme="minorHAnsi"/>
          <w:b/>
          <w:sz w:val="28"/>
          <w:szCs w:val="28"/>
        </w:rPr>
        <w:t>FORM NO.1</w:t>
      </w:r>
    </w:p>
    <w:p w:rsidR="005F4126" w:rsidRPr="00B8269A" w:rsidRDefault="008D3EAD" w:rsidP="005F4126">
      <w:pPr>
        <w:spacing w:after="200" w:line="276" w:lineRule="auto"/>
        <w:jc w:val="center"/>
        <w:rPr>
          <w:rFonts w:eastAsia="Calibri"/>
          <w:b/>
          <w:sz w:val="28"/>
          <w:szCs w:val="28"/>
        </w:rPr>
      </w:pPr>
      <w:r w:rsidRPr="00B8269A">
        <w:rPr>
          <w:rFonts w:eastAsiaTheme="minorHAnsi"/>
          <w:b/>
          <w:sz w:val="28"/>
          <w:szCs w:val="28"/>
        </w:rPr>
        <w:t>(</w:t>
      </w:r>
      <w:r w:rsidRPr="004E3D49">
        <w:rPr>
          <w:rFonts w:eastAsiaTheme="minorHAnsi"/>
          <w:i/>
          <w:sz w:val="28"/>
          <w:szCs w:val="28"/>
        </w:rPr>
        <w:t xml:space="preserve">See Paragraph </w:t>
      </w:r>
      <w:r w:rsidR="00A70FB2" w:rsidRPr="004E3D49">
        <w:rPr>
          <w:rFonts w:eastAsiaTheme="minorHAnsi"/>
          <w:i/>
          <w:sz w:val="28"/>
          <w:szCs w:val="28"/>
        </w:rPr>
        <w:t>5.5.2</w:t>
      </w:r>
      <w:r w:rsidRPr="00B8269A">
        <w:rPr>
          <w:rFonts w:eastAsiaTheme="minorHAnsi"/>
          <w:b/>
          <w:sz w:val="28"/>
          <w:szCs w:val="28"/>
        </w:rPr>
        <w:t>)</w:t>
      </w:r>
    </w:p>
    <w:p w:rsidR="005F4126" w:rsidRPr="00B8269A" w:rsidRDefault="008D3EAD" w:rsidP="005F4126">
      <w:pPr>
        <w:spacing w:after="200" w:line="276" w:lineRule="auto"/>
        <w:jc w:val="center"/>
        <w:rPr>
          <w:rFonts w:eastAsia="Calibri"/>
          <w:b/>
          <w:sz w:val="28"/>
          <w:szCs w:val="28"/>
        </w:rPr>
      </w:pPr>
      <w:r w:rsidRPr="00B8269A">
        <w:rPr>
          <w:rFonts w:eastAsiaTheme="minorHAnsi"/>
          <w:b/>
          <w:sz w:val="28"/>
          <w:szCs w:val="28"/>
        </w:rPr>
        <w:t>SUBSIDIARY CASH BOOK OF ……………</w:t>
      </w:r>
      <w:r w:rsidR="00AA19F6">
        <w:rPr>
          <w:rFonts w:eastAsiaTheme="minorHAnsi"/>
          <w:b/>
          <w:sz w:val="28"/>
          <w:szCs w:val="28"/>
        </w:rPr>
        <w:t>………………… FOR THE MONTH OF ……………</w:t>
      </w:r>
      <w:r w:rsidRPr="00B8269A">
        <w:rPr>
          <w:rFonts w:eastAsiaTheme="minorHAnsi"/>
          <w:b/>
          <w:sz w:val="28"/>
          <w:szCs w:val="28"/>
        </w:rPr>
        <w:t>20..</w:t>
      </w:r>
    </w:p>
    <w:tbl>
      <w:tblPr>
        <w:tblStyle w:val="TableGrid0"/>
        <w:tblW w:w="0" w:type="auto"/>
        <w:tblLook w:val="04A0" w:firstRow="1" w:lastRow="0" w:firstColumn="1" w:lastColumn="0" w:noHBand="0" w:noVBand="1"/>
      </w:tblPr>
      <w:tblGrid>
        <w:gridCol w:w="738"/>
        <w:gridCol w:w="1293"/>
        <w:gridCol w:w="1302"/>
        <w:gridCol w:w="825"/>
        <w:gridCol w:w="1311"/>
        <w:gridCol w:w="1569"/>
        <w:gridCol w:w="1294"/>
        <w:gridCol w:w="1523"/>
        <w:gridCol w:w="1241"/>
        <w:gridCol w:w="1702"/>
      </w:tblGrid>
      <w:tr w:rsidR="00D4669D" w:rsidTr="00AA19F6">
        <w:tc>
          <w:tcPr>
            <w:tcW w:w="12798" w:type="dxa"/>
            <w:gridSpan w:val="10"/>
          </w:tcPr>
          <w:p w:rsidR="005F4126" w:rsidRPr="00AA19F6" w:rsidRDefault="008D3EAD" w:rsidP="005F4126">
            <w:pPr>
              <w:jc w:val="center"/>
              <w:rPr>
                <w:b/>
              </w:rPr>
            </w:pPr>
            <w:r w:rsidRPr="00AA19F6">
              <w:rPr>
                <w:rFonts w:eastAsiaTheme="minorHAnsi"/>
                <w:b/>
              </w:rPr>
              <w:t>RECEIPTS</w:t>
            </w:r>
          </w:p>
        </w:tc>
      </w:tr>
      <w:tr w:rsidR="00D4669D" w:rsidTr="00AA19F6">
        <w:tc>
          <w:tcPr>
            <w:tcW w:w="738" w:type="dxa"/>
            <w:vMerge w:val="restart"/>
          </w:tcPr>
          <w:p w:rsidR="005F4126" w:rsidRPr="00AA19F6" w:rsidRDefault="008D3EAD" w:rsidP="005F4126">
            <w:pPr>
              <w:jc w:val="both"/>
            </w:pPr>
            <w:r w:rsidRPr="00AA19F6">
              <w:rPr>
                <w:rFonts w:eastAsiaTheme="minorHAnsi"/>
              </w:rPr>
              <w:t>Date</w:t>
            </w:r>
          </w:p>
        </w:tc>
        <w:tc>
          <w:tcPr>
            <w:tcW w:w="1293" w:type="dxa"/>
            <w:vMerge w:val="restart"/>
          </w:tcPr>
          <w:p w:rsidR="005F4126" w:rsidRPr="00AA19F6" w:rsidRDefault="008D3EAD" w:rsidP="005F4126">
            <w:pPr>
              <w:jc w:val="both"/>
            </w:pPr>
            <w:r w:rsidRPr="00AA19F6">
              <w:rPr>
                <w:rFonts w:eastAsiaTheme="minorHAnsi"/>
              </w:rPr>
              <w:t>No. of  receipt where necessary</w:t>
            </w:r>
          </w:p>
        </w:tc>
        <w:tc>
          <w:tcPr>
            <w:tcW w:w="1302" w:type="dxa"/>
            <w:vMerge w:val="restart"/>
          </w:tcPr>
          <w:p w:rsidR="005F4126" w:rsidRPr="00AA19F6" w:rsidRDefault="008D3EAD" w:rsidP="005F4126">
            <w:pPr>
              <w:jc w:val="both"/>
            </w:pPr>
            <w:r w:rsidRPr="00AA19F6">
              <w:rPr>
                <w:rFonts w:eastAsiaTheme="minorHAnsi"/>
              </w:rPr>
              <w:t xml:space="preserve">Particulars </w:t>
            </w:r>
          </w:p>
        </w:tc>
        <w:tc>
          <w:tcPr>
            <w:tcW w:w="825" w:type="dxa"/>
            <w:vMerge w:val="restart"/>
          </w:tcPr>
          <w:p w:rsidR="005F4126" w:rsidRPr="00AA19F6" w:rsidRDefault="008D3EAD" w:rsidP="005F4126">
            <w:pPr>
              <w:jc w:val="both"/>
            </w:pPr>
            <w:r w:rsidRPr="00AA19F6">
              <w:rPr>
                <w:rFonts w:eastAsiaTheme="minorHAnsi"/>
              </w:rPr>
              <w:t>Pay</w:t>
            </w:r>
          </w:p>
        </w:tc>
        <w:tc>
          <w:tcPr>
            <w:tcW w:w="1311" w:type="dxa"/>
            <w:vMerge w:val="restart"/>
          </w:tcPr>
          <w:p w:rsidR="005F4126" w:rsidRPr="00AA19F6" w:rsidRDefault="008D3EAD" w:rsidP="005F4126">
            <w:pPr>
              <w:jc w:val="both"/>
            </w:pPr>
            <w:r w:rsidRPr="00AA19F6">
              <w:rPr>
                <w:rFonts w:eastAsiaTheme="minorHAnsi"/>
              </w:rPr>
              <w:t>Allowances</w:t>
            </w:r>
          </w:p>
        </w:tc>
        <w:tc>
          <w:tcPr>
            <w:tcW w:w="2863" w:type="dxa"/>
            <w:gridSpan w:val="2"/>
          </w:tcPr>
          <w:p w:rsidR="005F4126" w:rsidRPr="00AA19F6" w:rsidRDefault="008D3EAD" w:rsidP="005F4126">
            <w:pPr>
              <w:jc w:val="center"/>
            </w:pPr>
            <w:r w:rsidRPr="00AA19F6">
              <w:rPr>
                <w:rFonts w:eastAsiaTheme="minorHAnsi"/>
              </w:rPr>
              <w:t>Contingencies</w:t>
            </w:r>
          </w:p>
        </w:tc>
        <w:tc>
          <w:tcPr>
            <w:tcW w:w="1523" w:type="dxa"/>
            <w:vMerge w:val="restart"/>
          </w:tcPr>
          <w:p w:rsidR="005F4126" w:rsidRPr="00AA19F6" w:rsidRDefault="008D3EAD" w:rsidP="005F4126">
            <w:pPr>
              <w:jc w:val="both"/>
            </w:pPr>
            <w:r w:rsidRPr="00AA19F6">
              <w:rPr>
                <w:rFonts w:eastAsiaTheme="minorHAnsi"/>
              </w:rPr>
              <w:t>Miscellaneous</w:t>
            </w:r>
          </w:p>
        </w:tc>
        <w:tc>
          <w:tcPr>
            <w:tcW w:w="1241" w:type="dxa"/>
            <w:vMerge w:val="restart"/>
          </w:tcPr>
          <w:p w:rsidR="005F4126" w:rsidRPr="00AA19F6" w:rsidRDefault="008D3EAD" w:rsidP="005F4126">
            <w:pPr>
              <w:jc w:val="both"/>
            </w:pPr>
            <w:r w:rsidRPr="00AA19F6">
              <w:rPr>
                <w:rFonts w:eastAsiaTheme="minorHAnsi"/>
              </w:rPr>
              <w:t>Total</w:t>
            </w:r>
          </w:p>
        </w:tc>
        <w:tc>
          <w:tcPr>
            <w:tcW w:w="1702" w:type="dxa"/>
            <w:vMerge w:val="restart"/>
          </w:tcPr>
          <w:p w:rsidR="005F4126" w:rsidRPr="00AA19F6" w:rsidRDefault="008D3EAD" w:rsidP="005F4126">
            <w:pPr>
              <w:jc w:val="both"/>
            </w:pPr>
            <w:r w:rsidRPr="00AA19F6">
              <w:rPr>
                <w:rFonts w:eastAsiaTheme="minorHAnsi"/>
              </w:rPr>
              <w:t>Classification</w:t>
            </w:r>
          </w:p>
        </w:tc>
      </w:tr>
      <w:tr w:rsidR="00D4669D" w:rsidTr="00AA19F6">
        <w:tc>
          <w:tcPr>
            <w:tcW w:w="738" w:type="dxa"/>
            <w:vMerge/>
          </w:tcPr>
          <w:p w:rsidR="005F4126" w:rsidRPr="00AA19F6" w:rsidRDefault="005F4126" w:rsidP="005F4126">
            <w:pPr>
              <w:jc w:val="both"/>
            </w:pPr>
          </w:p>
        </w:tc>
        <w:tc>
          <w:tcPr>
            <w:tcW w:w="1293" w:type="dxa"/>
            <w:vMerge/>
          </w:tcPr>
          <w:p w:rsidR="005F4126" w:rsidRPr="00AA19F6" w:rsidRDefault="005F4126" w:rsidP="005F4126">
            <w:pPr>
              <w:jc w:val="both"/>
            </w:pPr>
          </w:p>
        </w:tc>
        <w:tc>
          <w:tcPr>
            <w:tcW w:w="1302" w:type="dxa"/>
            <w:vMerge/>
          </w:tcPr>
          <w:p w:rsidR="005F4126" w:rsidRPr="00AA19F6" w:rsidRDefault="005F4126" w:rsidP="005F4126">
            <w:pPr>
              <w:jc w:val="both"/>
            </w:pPr>
          </w:p>
        </w:tc>
        <w:tc>
          <w:tcPr>
            <w:tcW w:w="825" w:type="dxa"/>
            <w:vMerge/>
          </w:tcPr>
          <w:p w:rsidR="005F4126" w:rsidRPr="00AA19F6" w:rsidRDefault="005F4126" w:rsidP="005F4126">
            <w:pPr>
              <w:jc w:val="both"/>
            </w:pPr>
          </w:p>
        </w:tc>
        <w:tc>
          <w:tcPr>
            <w:tcW w:w="1311" w:type="dxa"/>
            <w:vMerge/>
          </w:tcPr>
          <w:p w:rsidR="005F4126" w:rsidRPr="00AA19F6" w:rsidRDefault="005F4126" w:rsidP="005F4126">
            <w:pPr>
              <w:jc w:val="both"/>
            </w:pPr>
          </w:p>
        </w:tc>
        <w:tc>
          <w:tcPr>
            <w:tcW w:w="1569" w:type="dxa"/>
          </w:tcPr>
          <w:p w:rsidR="005F4126" w:rsidRPr="00AA19F6" w:rsidRDefault="008D3EAD" w:rsidP="005F4126">
            <w:pPr>
              <w:jc w:val="both"/>
            </w:pPr>
            <w:r w:rsidRPr="00AA19F6">
              <w:rPr>
                <w:rFonts w:eastAsiaTheme="minorHAnsi"/>
              </w:rPr>
              <w:t>In recoupment of  Advance</w:t>
            </w:r>
            <w:r w:rsidR="000A4629" w:rsidRPr="00AA19F6">
              <w:rPr>
                <w:rFonts w:eastAsiaTheme="minorHAnsi"/>
              </w:rPr>
              <w:t>/</w:t>
            </w:r>
            <w:r w:rsidRPr="00AA19F6">
              <w:rPr>
                <w:rFonts w:eastAsiaTheme="minorHAnsi"/>
              </w:rPr>
              <w:t xml:space="preserve"> Cash </w:t>
            </w:r>
            <w:proofErr w:type="spellStart"/>
            <w:r w:rsidRPr="00AA19F6">
              <w:rPr>
                <w:rFonts w:eastAsiaTheme="minorHAnsi"/>
              </w:rPr>
              <w:t>Imprest</w:t>
            </w:r>
            <w:proofErr w:type="spellEnd"/>
          </w:p>
        </w:tc>
        <w:tc>
          <w:tcPr>
            <w:tcW w:w="1294" w:type="dxa"/>
          </w:tcPr>
          <w:p w:rsidR="005F4126" w:rsidRPr="00AA19F6" w:rsidRDefault="008D3EAD" w:rsidP="005F4126">
            <w:pPr>
              <w:jc w:val="both"/>
            </w:pPr>
            <w:r w:rsidRPr="00AA19F6">
              <w:rPr>
                <w:rFonts w:eastAsiaTheme="minorHAnsi"/>
              </w:rPr>
              <w:t>Advance Payments</w:t>
            </w:r>
          </w:p>
        </w:tc>
        <w:tc>
          <w:tcPr>
            <w:tcW w:w="1523" w:type="dxa"/>
            <w:vMerge/>
          </w:tcPr>
          <w:p w:rsidR="005F4126" w:rsidRPr="00AA19F6" w:rsidRDefault="005F4126" w:rsidP="005F4126">
            <w:pPr>
              <w:jc w:val="both"/>
            </w:pPr>
          </w:p>
        </w:tc>
        <w:tc>
          <w:tcPr>
            <w:tcW w:w="1241" w:type="dxa"/>
            <w:vMerge/>
          </w:tcPr>
          <w:p w:rsidR="005F4126" w:rsidRPr="00AA19F6" w:rsidRDefault="005F4126" w:rsidP="005F4126">
            <w:pPr>
              <w:jc w:val="both"/>
            </w:pPr>
          </w:p>
        </w:tc>
        <w:tc>
          <w:tcPr>
            <w:tcW w:w="1702" w:type="dxa"/>
            <w:vMerge/>
          </w:tcPr>
          <w:p w:rsidR="005F4126" w:rsidRPr="00AA19F6" w:rsidRDefault="005F4126" w:rsidP="005F4126">
            <w:pPr>
              <w:jc w:val="both"/>
            </w:pPr>
          </w:p>
        </w:tc>
      </w:tr>
    </w:tbl>
    <w:p w:rsidR="003A114C" w:rsidRPr="00AA19F6" w:rsidRDefault="003A114C" w:rsidP="005F4126">
      <w:pPr>
        <w:spacing w:after="200" w:line="276" w:lineRule="auto"/>
        <w:jc w:val="both"/>
        <w:rPr>
          <w:rFonts w:eastAsia="Calibri"/>
          <w:b/>
          <w:sz w:val="22"/>
          <w:szCs w:val="22"/>
        </w:rPr>
      </w:pPr>
    </w:p>
    <w:p w:rsidR="003A114C" w:rsidRPr="00AA19F6" w:rsidRDefault="003A114C" w:rsidP="005F4126">
      <w:pPr>
        <w:spacing w:after="200" w:line="276" w:lineRule="auto"/>
        <w:jc w:val="both"/>
        <w:rPr>
          <w:rFonts w:eastAsia="Calibri"/>
          <w:b/>
          <w:sz w:val="22"/>
          <w:szCs w:val="22"/>
        </w:rPr>
      </w:pPr>
    </w:p>
    <w:tbl>
      <w:tblPr>
        <w:tblStyle w:val="TableGrid0"/>
        <w:tblW w:w="0" w:type="auto"/>
        <w:tblLook w:val="04A0" w:firstRow="1" w:lastRow="0" w:firstColumn="1" w:lastColumn="0" w:noHBand="0" w:noVBand="1"/>
      </w:tblPr>
      <w:tblGrid>
        <w:gridCol w:w="738"/>
        <w:gridCol w:w="1293"/>
        <w:gridCol w:w="1302"/>
        <w:gridCol w:w="825"/>
        <w:gridCol w:w="1311"/>
        <w:gridCol w:w="1569"/>
        <w:gridCol w:w="1349"/>
        <w:gridCol w:w="1523"/>
        <w:gridCol w:w="1241"/>
        <w:gridCol w:w="1647"/>
      </w:tblGrid>
      <w:tr w:rsidR="00D4669D" w:rsidTr="00AA19F6">
        <w:tc>
          <w:tcPr>
            <w:tcW w:w="12798" w:type="dxa"/>
            <w:gridSpan w:val="10"/>
          </w:tcPr>
          <w:p w:rsidR="003A114C" w:rsidRPr="00AA19F6" w:rsidRDefault="008D3EAD" w:rsidP="00B33A6F">
            <w:pPr>
              <w:jc w:val="center"/>
              <w:rPr>
                <w:b/>
              </w:rPr>
            </w:pPr>
            <w:r w:rsidRPr="00AA19F6">
              <w:rPr>
                <w:rFonts w:eastAsiaTheme="minorHAnsi"/>
                <w:b/>
              </w:rPr>
              <w:t>PAYMENTS</w:t>
            </w:r>
          </w:p>
        </w:tc>
      </w:tr>
      <w:tr w:rsidR="00D4669D" w:rsidTr="00AA19F6">
        <w:tc>
          <w:tcPr>
            <w:tcW w:w="738" w:type="dxa"/>
            <w:vMerge w:val="restart"/>
          </w:tcPr>
          <w:p w:rsidR="003A114C" w:rsidRPr="00AA19F6" w:rsidRDefault="008D3EAD" w:rsidP="00B33A6F">
            <w:pPr>
              <w:jc w:val="both"/>
            </w:pPr>
            <w:r w:rsidRPr="00AA19F6">
              <w:rPr>
                <w:rFonts w:eastAsiaTheme="minorHAnsi"/>
              </w:rPr>
              <w:t>Date</w:t>
            </w:r>
          </w:p>
        </w:tc>
        <w:tc>
          <w:tcPr>
            <w:tcW w:w="1293" w:type="dxa"/>
            <w:vMerge w:val="restart"/>
          </w:tcPr>
          <w:p w:rsidR="003A114C" w:rsidRPr="00AA19F6" w:rsidRDefault="008D3EAD" w:rsidP="00B33A6F">
            <w:pPr>
              <w:jc w:val="both"/>
            </w:pPr>
            <w:r w:rsidRPr="00AA19F6">
              <w:rPr>
                <w:rFonts w:eastAsiaTheme="minorHAnsi"/>
              </w:rPr>
              <w:t>Sub Voucher No.</w:t>
            </w:r>
          </w:p>
        </w:tc>
        <w:tc>
          <w:tcPr>
            <w:tcW w:w="1302" w:type="dxa"/>
            <w:vMerge w:val="restart"/>
          </w:tcPr>
          <w:p w:rsidR="003A114C" w:rsidRPr="00AA19F6" w:rsidRDefault="008D3EAD" w:rsidP="00B33A6F">
            <w:pPr>
              <w:jc w:val="both"/>
            </w:pPr>
            <w:r w:rsidRPr="00AA19F6">
              <w:rPr>
                <w:rFonts w:eastAsiaTheme="minorHAnsi"/>
              </w:rPr>
              <w:t xml:space="preserve">Particulars </w:t>
            </w:r>
          </w:p>
        </w:tc>
        <w:tc>
          <w:tcPr>
            <w:tcW w:w="825" w:type="dxa"/>
            <w:vMerge w:val="restart"/>
          </w:tcPr>
          <w:p w:rsidR="003A114C" w:rsidRPr="00AA19F6" w:rsidRDefault="008D3EAD" w:rsidP="00B33A6F">
            <w:pPr>
              <w:jc w:val="both"/>
            </w:pPr>
            <w:r w:rsidRPr="00AA19F6">
              <w:rPr>
                <w:rFonts w:eastAsiaTheme="minorHAnsi"/>
              </w:rPr>
              <w:t>Pay</w:t>
            </w:r>
          </w:p>
        </w:tc>
        <w:tc>
          <w:tcPr>
            <w:tcW w:w="1311" w:type="dxa"/>
            <w:vMerge w:val="restart"/>
          </w:tcPr>
          <w:p w:rsidR="003A114C" w:rsidRPr="00AA19F6" w:rsidRDefault="008D3EAD" w:rsidP="00B33A6F">
            <w:pPr>
              <w:jc w:val="both"/>
            </w:pPr>
            <w:r w:rsidRPr="00AA19F6">
              <w:rPr>
                <w:rFonts w:eastAsiaTheme="minorHAnsi"/>
              </w:rPr>
              <w:t>Allowances</w:t>
            </w:r>
          </w:p>
        </w:tc>
        <w:tc>
          <w:tcPr>
            <w:tcW w:w="2918" w:type="dxa"/>
            <w:gridSpan w:val="2"/>
          </w:tcPr>
          <w:p w:rsidR="003A114C" w:rsidRPr="00AA19F6" w:rsidRDefault="008D3EAD" w:rsidP="00B33A6F">
            <w:pPr>
              <w:jc w:val="center"/>
            </w:pPr>
            <w:r w:rsidRPr="00AA19F6">
              <w:rPr>
                <w:rFonts w:eastAsiaTheme="minorHAnsi"/>
              </w:rPr>
              <w:t>Contingencies</w:t>
            </w:r>
          </w:p>
        </w:tc>
        <w:tc>
          <w:tcPr>
            <w:tcW w:w="1523" w:type="dxa"/>
            <w:vMerge w:val="restart"/>
          </w:tcPr>
          <w:p w:rsidR="003A114C" w:rsidRPr="00AA19F6" w:rsidRDefault="008D3EAD" w:rsidP="00B33A6F">
            <w:pPr>
              <w:jc w:val="both"/>
            </w:pPr>
            <w:r w:rsidRPr="00AA19F6">
              <w:rPr>
                <w:rFonts w:eastAsiaTheme="minorHAnsi"/>
              </w:rPr>
              <w:t>Miscellaneous</w:t>
            </w:r>
          </w:p>
        </w:tc>
        <w:tc>
          <w:tcPr>
            <w:tcW w:w="1241" w:type="dxa"/>
            <w:vMerge w:val="restart"/>
          </w:tcPr>
          <w:p w:rsidR="003A114C" w:rsidRPr="00AA19F6" w:rsidRDefault="008D3EAD" w:rsidP="00B33A6F">
            <w:pPr>
              <w:jc w:val="both"/>
            </w:pPr>
            <w:r w:rsidRPr="00AA19F6">
              <w:rPr>
                <w:rFonts w:eastAsiaTheme="minorHAnsi"/>
              </w:rPr>
              <w:t>Total</w:t>
            </w:r>
          </w:p>
        </w:tc>
        <w:tc>
          <w:tcPr>
            <w:tcW w:w="1647" w:type="dxa"/>
            <w:vMerge w:val="restart"/>
          </w:tcPr>
          <w:p w:rsidR="003A114C" w:rsidRPr="00AA19F6" w:rsidRDefault="008D3EAD" w:rsidP="00B33A6F">
            <w:pPr>
              <w:jc w:val="both"/>
            </w:pPr>
            <w:r w:rsidRPr="00AA19F6">
              <w:rPr>
                <w:rFonts w:eastAsiaTheme="minorHAnsi"/>
              </w:rPr>
              <w:t>Classification</w:t>
            </w:r>
          </w:p>
        </w:tc>
      </w:tr>
      <w:tr w:rsidR="00D4669D" w:rsidTr="00AA19F6">
        <w:tc>
          <w:tcPr>
            <w:tcW w:w="738" w:type="dxa"/>
            <w:vMerge/>
          </w:tcPr>
          <w:p w:rsidR="003A114C" w:rsidRPr="00B8269A" w:rsidRDefault="003A114C" w:rsidP="00B33A6F">
            <w:pPr>
              <w:jc w:val="both"/>
              <w:rPr>
                <w:sz w:val="28"/>
                <w:szCs w:val="28"/>
              </w:rPr>
            </w:pPr>
          </w:p>
        </w:tc>
        <w:tc>
          <w:tcPr>
            <w:tcW w:w="1293" w:type="dxa"/>
            <w:vMerge/>
          </w:tcPr>
          <w:p w:rsidR="003A114C" w:rsidRPr="00B8269A" w:rsidRDefault="003A114C" w:rsidP="00B33A6F">
            <w:pPr>
              <w:jc w:val="both"/>
              <w:rPr>
                <w:sz w:val="28"/>
                <w:szCs w:val="28"/>
              </w:rPr>
            </w:pPr>
          </w:p>
        </w:tc>
        <w:tc>
          <w:tcPr>
            <w:tcW w:w="1302" w:type="dxa"/>
            <w:vMerge/>
          </w:tcPr>
          <w:p w:rsidR="003A114C" w:rsidRPr="00B8269A" w:rsidRDefault="003A114C" w:rsidP="00B33A6F">
            <w:pPr>
              <w:jc w:val="both"/>
              <w:rPr>
                <w:sz w:val="28"/>
                <w:szCs w:val="28"/>
              </w:rPr>
            </w:pPr>
          </w:p>
        </w:tc>
        <w:tc>
          <w:tcPr>
            <w:tcW w:w="825" w:type="dxa"/>
            <w:vMerge/>
          </w:tcPr>
          <w:p w:rsidR="003A114C" w:rsidRPr="00B8269A" w:rsidRDefault="003A114C" w:rsidP="00B33A6F">
            <w:pPr>
              <w:jc w:val="both"/>
              <w:rPr>
                <w:sz w:val="28"/>
                <w:szCs w:val="28"/>
              </w:rPr>
            </w:pPr>
          </w:p>
        </w:tc>
        <w:tc>
          <w:tcPr>
            <w:tcW w:w="1311" w:type="dxa"/>
            <w:vMerge/>
          </w:tcPr>
          <w:p w:rsidR="003A114C" w:rsidRPr="00B8269A" w:rsidRDefault="003A114C" w:rsidP="00B33A6F">
            <w:pPr>
              <w:jc w:val="both"/>
              <w:rPr>
                <w:sz w:val="28"/>
                <w:szCs w:val="28"/>
              </w:rPr>
            </w:pPr>
          </w:p>
        </w:tc>
        <w:tc>
          <w:tcPr>
            <w:tcW w:w="1569" w:type="dxa"/>
          </w:tcPr>
          <w:p w:rsidR="003A114C" w:rsidRPr="00AA19F6" w:rsidRDefault="008D3EAD" w:rsidP="00AE1E41">
            <w:pPr>
              <w:jc w:val="both"/>
            </w:pPr>
            <w:r w:rsidRPr="00AA19F6">
              <w:rPr>
                <w:rFonts w:eastAsiaTheme="minorHAnsi"/>
              </w:rPr>
              <w:t xml:space="preserve">Out of Permanent  Advance/ Cash </w:t>
            </w:r>
            <w:proofErr w:type="spellStart"/>
            <w:r w:rsidRPr="00AA19F6">
              <w:rPr>
                <w:rFonts w:eastAsiaTheme="minorHAnsi"/>
              </w:rPr>
              <w:t>Imprest</w:t>
            </w:r>
            <w:proofErr w:type="spellEnd"/>
          </w:p>
        </w:tc>
        <w:tc>
          <w:tcPr>
            <w:tcW w:w="1349" w:type="dxa"/>
          </w:tcPr>
          <w:p w:rsidR="003A114C" w:rsidRPr="00AA19F6" w:rsidRDefault="008D3EAD" w:rsidP="00B33A6F">
            <w:pPr>
              <w:jc w:val="both"/>
            </w:pPr>
            <w:r w:rsidRPr="00AA19F6">
              <w:rPr>
                <w:rFonts w:eastAsiaTheme="minorHAnsi"/>
              </w:rPr>
              <w:t>Out of Money drawn in anticipation of payment</w:t>
            </w:r>
          </w:p>
        </w:tc>
        <w:tc>
          <w:tcPr>
            <w:tcW w:w="1523" w:type="dxa"/>
            <w:vMerge/>
          </w:tcPr>
          <w:p w:rsidR="003A114C" w:rsidRPr="00B8269A" w:rsidRDefault="003A114C" w:rsidP="00B33A6F">
            <w:pPr>
              <w:jc w:val="both"/>
              <w:rPr>
                <w:sz w:val="28"/>
                <w:szCs w:val="28"/>
              </w:rPr>
            </w:pPr>
          </w:p>
        </w:tc>
        <w:tc>
          <w:tcPr>
            <w:tcW w:w="1241" w:type="dxa"/>
            <w:vMerge/>
          </w:tcPr>
          <w:p w:rsidR="003A114C" w:rsidRPr="00B8269A" w:rsidRDefault="003A114C" w:rsidP="00B33A6F">
            <w:pPr>
              <w:jc w:val="both"/>
              <w:rPr>
                <w:sz w:val="28"/>
                <w:szCs w:val="28"/>
              </w:rPr>
            </w:pPr>
          </w:p>
        </w:tc>
        <w:tc>
          <w:tcPr>
            <w:tcW w:w="1647" w:type="dxa"/>
            <w:vMerge/>
          </w:tcPr>
          <w:p w:rsidR="003A114C" w:rsidRPr="00B8269A" w:rsidRDefault="003A114C" w:rsidP="00B33A6F">
            <w:pPr>
              <w:jc w:val="both"/>
              <w:rPr>
                <w:sz w:val="28"/>
                <w:szCs w:val="28"/>
              </w:rPr>
            </w:pPr>
          </w:p>
        </w:tc>
      </w:tr>
    </w:tbl>
    <w:p w:rsidR="00F00992" w:rsidRPr="00B8269A" w:rsidRDefault="00F00992" w:rsidP="005F4126">
      <w:pPr>
        <w:spacing w:after="200" w:line="276" w:lineRule="auto"/>
        <w:jc w:val="both"/>
        <w:rPr>
          <w:rFonts w:eastAsia="Calibri"/>
          <w:b/>
          <w:sz w:val="28"/>
          <w:szCs w:val="28"/>
        </w:rPr>
      </w:pPr>
    </w:p>
    <w:p w:rsidR="00AA19F6" w:rsidRDefault="00AA19F6" w:rsidP="00F00992">
      <w:pPr>
        <w:spacing w:after="200" w:line="276" w:lineRule="auto"/>
        <w:jc w:val="center"/>
        <w:rPr>
          <w:rFonts w:eastAsia="Calibri"/>
          <w:b/>
          <w:sz w:val="28"/>
          <w:szCs w:val="28"/>
        </w:rPr>
      </w:pPr>
    </w:p>
    <w:p w:rsidR="00AA19F6" w:rsidRDefault="00AA19F6" w:rsidP="00F00992">
      <w:pPr>
        <w:spacing w:after="200" w:line="276" w:lineRule="auto"/>
        <w:jc w:val="center"/>
        <w:rPr>
          <w:rFonts w:eastAsia="Calibri"/>
          <w:b/>
          <w:sz w:val="28"/>
          <w:szCs w:val="28"/>
        </w:rPr>
      </w:pPr>
    </w:p>
    <w:p w:rsidR="00AA19F6" w:rsidRDefault="00AA19F6" w:rsidP="00F00992">
      <w:pPr>
        <w:spacing w:after="200" w:line="276" w:lineRule="auto"/>
        <w:jc w:val="center"/>
        <w:rPr>
          <w:rFonts w:eastAsia="Calibri"/>
          <w:b/>
          <w:sz w:val="28"/>
          <w:szCs w:val="28"/>
        </w:rPr>
      </w:pPr>
    </w:p>
    <w:p w:rsidR="00AA19F6" w:rsidRDefault="00AA19F6" w:rsidP="00F00992">
      <w:pPr>
        <w:spacing w:after="200" w:line="276" w:lineRule="auto"/>
        <w:jc w:val="center"/>
        <w:rPr>
          <w:rFonts w:eastAsia="Calibri"/>
          <w:b/>
          <w:sz w:val="28"/>
          <w:szCs w:val="28"/>
        </w:rPr>
      </w:pPr>
    </w:p>
    <w:p w:rsidR="00F00992" w:rsidRPr="00B8269A" w:rsidRDefault="008D3EAD" w:rsidP="00F00992">
      <w:pPr>
        <w:spacing w:after="200" w:line="276" w:lineRule="auto"/>
        <w:jc w:val="center"/>
        <w:rPr>
          <w:rFonts w:eastAsia="Calibri"/>
          <w:b/>
          <w:sz w:val="28"/>
          <w:szCs w:val="28"/>
        </w:rPr>
      </w:pPr>
      <w:r w:rsidRPr="00B8269A">
        <w:rPr>
          <w:rFonts w:eastAsiaTheme="minorHAnsi"/>
          <w:b/>
          <w:sz w:val="28"/>
          <w:szCs w:val="28"/>
        </w:rPr>
        <w:lastRenderedPageBreak/>
        <w:t>INDIAN COUNCIL OF AGRICULTURAL RESEARCH</w:t>
      </w:r>
    </w:p>
    <w:p w:rsidR="00F00992" w:rsidRPr="004E3D49" w:rsidRDefault="008D3EAD" w:rsidP="00F00992">
      <w:pPr>
        <w:spacing w:after="200" w:line="276" w:lineRule="auto"/>
        <w:jc w:val="center"/>
        <w:rPr>
          <w:rFonts w:eastAsia="Calibri"/>
          <w:b/>
          <w:sz w:val="28"/>
          <w:szCs w:val="28"/>
        </w:rPr>
      </w:pPr>
      <w:r w:rsidRPr="004E3D49">
        <w:rPr>
          <w:rFonts w:eastAsiaTheme="minorHAnsi"/>
          <w:b/>
          <w:sz w:val="28"/>
          <w:szCs w:val="28"/>
        </w:rPr>
        <w:t>FORM No.2</w:t>
      </w:r>
    </w:p>
    <w:p w:rsidR="00F00992" w:rsidRPr="004E3D49" w:rsidRDefault="008D3EAD" w:rsidP="00F00992">
      <w:pPr>
        <w:spacing w:after="200" w:line="276" w:lineRule="auto"/>
        <w:jc w:val="center"/>
        <w:rPr>
          <w:rFonts w:eastAsia="Calibri"/>
          <w:i/>
          <w:sz w:val="28"/>
          <w:szCs w:val="28"/>
        </w:rPr>
      </w:pPr>
      <w:r w:rsidRPr="004E3D49">
        <w:rPr>
          <w:rFonts w:eastAsiaTheme="minorHAnsi"/>
          <w:i/>
          <w:sz w:val="28"/>
          <w:szCs w:val="28"/>
        </w:rPr>
        <w:t>(See Paragraph – 7</w:t>
      </w:r>
      <w:r w:rsidR="00A70FB2" w:rsidRPr="004E3D49">
        <w:rPr>
          <w:rFonts w:eastAsiaTheme="minorHAnsi"/>
          <w:i/>
          <w:sz w:val="28"/>
          <w:szCs w:val="28"/>
        </w:rPr>
        <w:t>.7.12</w:t>
      </w:r>
      <w:r w:rsidRPr="004E3D49">
        <w:rPr>
          <w:rFonts w:eastAsiaTheme="minorHAnsi"/>
          <w:i/>
          <w:sz w:val="28"/>
          <w:szCs w:val="28"/>
        </w:rPr>
        <w:t>)</w:t>
      </w:r>
    </w:p>
    <w:p w:rsidR="00F00992" w:rsidRPr="00B8269A" w:rsidRDefault="008D3EAD" w:rsidP="00F00992">
      <w:pPr>
        <w:spacing w:after="200" w:line="276" w:lineRule="auto"/>
        <w:jc w:val="center"/>
        <w:rPr>
          <w:rFonts w:eastAsia="Calibri"/>
          <w:b/>
          <w:sz w:val="28"/>
          <w:szCs w:val="28"/>
        </w:rPr>
      </w:pPr>
      <w:r w:rsidRPr="00B8269A">
        <w:rPr>
          <w:rFonts w:eastAsiaTheme="minorHAnsi"/>
          <w:b/>
          <w:sz w:val="28"/>
          <w:szCs w:val="28"/>
        </w:rPr>
        <w:t>APPROPRIATION CHECK REGISTER FOR ……………20……</w:t>
      </w:r>
    </w:p>
    <w:p w:rsidR="00080B55" w:rsidRPr="00B8269A" w:rsidRDefault="008D3EAD" w:rsidP="00080B55">
      <w:pPr>
        <w:spacing w:after="200" w:line="276" w:lineRule="auto"/>
        <w:jc w:val="both"/>
        <w:rPr>
          <w:rFonts w:eastAsia="Calibri"/>
          <w:sz w:val="28"/>
          <w:szCs w:val="28"/>
        </w:rPr>
      </w:pPr>
      <w:r w:rsidRPr="00B8269A">
        <w:rPr>
          <w:rFonts w:eastAsiaTheme="minorHAnsi"/>
          <w:sz w:val="28"/>
          <w:szCs w:val="28"/>
        </w:rPr>
        <w:t>Name of Appropriation</w:t>
      </w:r>
      <w:r w:rsidRPr="00B8269A">
        <w:rPr>
          <w:rFonts w:eastAsiaTheme="minorHAnsi"/>
          <w:sz w:val="28"/>
          <w:szCs w:val="28"/>
        </w:rPr>
        <w:tab/>
      </w:r>
      <w:r w:rsidRPr="00B8269A">
        <w:rPr>
          <w:rFonts w:eastAsiaTheme="minorHAnsi"/>
          <w:sz w:val="28"/>
          <w:szCs w:val="28"/>
        </w:rPr>
        <w:tab/>
      </w:r>
      <w:r w:rsidRPr="00B8269A">
        <w:rPr>
          <w:rFonts w:eastAsiaTheme="minorHAnsi"/>
          <w:sz w:val="28"/>
          <w:szCs w:val="28"/>
        </w:rPr>
        <w:tab/>
      </w:r>
      <w:r w:rsidRPr="00B8269A">
        <w:rPr>
          <w:rFonts w:eastAsiaTheme="minorHAnsi"/>
          <w:sz w:val="28"/>
          <w:szCs w:val="28"/>
        </w:rPr>
        <w:tab/>
      </w:r>
      <w:r w:rsidRPr="00B8269A">
        <w:rPr>
          <w:rFonts w:eastAsiaTheme="minorHAnsi"/>
          <w:sz w:val="28"/>
          <w:szCs w:val="28"/>
        </w:rPr>
        <w:tab/>
      </w:r>
      <w:r w:rsidRPr="00B8269A">
        <w:rPr>
          <w:rFonts w:eastAsiaTheme="minorHAnsi"/>
          <w:sz w:val="28"/>
          <w:szCs w:val="28"/>
        </w:rPr>
        <w:tab/>
      </w:r>
      <w:r w:rsidRPr="00B8269A">
        <w:rPr>
          <w:rFonts w:eastAsiaTheme="minorHAnsi"/>
          <w:sz w:val="28"/>
          <w:szCs w:val="28"/>
        </w:rPr>
        <w:tab/>
        <w:t xml:space="preserve">Amount authorized for Expenditure </w:t>
      </w:r>
      <w:proofErr w:type="spellStart"/>
      <w:r w:rsidRPr="00B8269A">
        <w:rPr>
          <w:rFonts w:eastAsiaTheme="minorHAnsi"/>
          <w:sz w:val="28"/>
          <w:szCs w:val="28"/>
        </w:rPr>
        <w:t>Rs</w:t>
      </w:r>
      <w:proofErr w:type="spellEnd"/>
      <w:r w:rsidRPr="00B8269A">
        <w:rPr>
          <w:rFonts w:eastAsiaTheme="minorHAnsi"/>
          <w:sz w:val="28"/>
          <w:szCs w:val="28"/>
        </w:rPr>
        <w:t>………………</w:t>
      </w:r>
    </w:p>
    <w:tbl>
      <w:tblPr>
        <w:tblStyle w:val="TableGrid0"/>
        <w:tblW w:w="0" w:type="auto"/>
        <w:tblLook w:val="04A0" w:firstRow="1" w:lastRow="0" w:firstColumn="1" w:lastColumn="0" w:noHBand="0" w:noVBand="1"/>
      </w:tblPr>
      <w:tblGrid>
        <w:gridCol w:w="1647"/>
        <w:gridCol w:w="1647"/>
        <w:gridCol w:w="1647"/>
        <w:gridCol w:w="1647"/>
        <w:gridCol w:w="1647"/>
        <w:gridCol w:w="1647"/>
        <w:gridCol w:w="1647"/>
        <w:gridCol w:w="1647"/>
      </w:tblGrid>
      <w:tr w:rsidR="00D4669D" w:rsidTr="00B33A6F">
        <w:tc>
          <w:tcPr>
            <w:tcW w:w="1647" w:type="dxa"/>
            <w:vMerge w:val="restart"/>
          </w:tcPr>
          <w:p w:rsidR="006537CE" w:rsidRPr="00B8269A" w:rsidRDefault="008D3EAD" w:rsidP="00080B55">
            <w:pPr>
              <w:jc w:val="both"/>
              <w:rPr>
                <w:szCs w:val="28"/>
              </w:rPr>
            </w:pPr>
            <w:r w:rsidRPr="00B8269A">
              <w:rPr>
                <w:rFonts w:eastAsiaTheme="minorHAnsi"/>
                <w:szCs w:val="28"/>
              </w:rPr>
              <w:t>Sub Heads and units of appropriation</w:t>
            </w:r>
          </w:p>
        </w:tc>
        <w:tc>
          <w:tcPr>
            <w:tcW w:w="3294" w:type="dxa"/>
            <w:gridSpan w:val="2"/>
          </w:tcPr>
          <w:p w:rsidR="006537CE" w:rsidRPr="00B8269A" w:rsidRDefault="008D3EAD" w:rsidP="006537CE">
            <w:pPr>
              <w:jc w:val="center"/>
              <w:rPr>
                <w:szCs w:val="28"/>
              </w:rPr>
            </w:pPr>
            <w:r w:rsidRPr="00B8269A">
              <w:rPr>
                <w:rFonts w:eastAsiaTheme="minorHAnsi"/>
                <w:szCs w:val="28"/>
              </w:rPr>
              <w:t>April</w:t>
            </w:r>
          </w:p>
        </w:tc>
        <w:tc>
          <w:tcPr>
            <w:tcW w:w="3294" w:type="dxa"/>
            <w:gridSpan w:val="2"/>
          </w:tcPr>
          <w:p w:rsidR="006537CE" w:rsidRPr="00B8269A" w:rsidRDefault="008D3EAD" w:rsidP="006537CE">
            <w:pPr>
              <w:jc w:val="center"/>
              <w:rPr>
                <w:szCs w:val="28"/>
              </w:rPr>
            </w:pPr>
            <w:r w:rsidRPr="00B8269A">
              <w:rPr>
                <w:rFonts w:eastAsiaTheme="minorHAnsi"/>
                <w:szCs w:val="28"/>
              </w:rPr>
              <w:t>May</w:t>
            </w:r>
          </w:p>
        </w:tc>
        <w:tc>
          <w:tcPr>
            <w:tcW w:w="3294" w:type="dxa"/>
            <w:gridSpan w:val="2"/>
          </w:tcPr>
          <w:p w:rsidR="006537CE" w:rsidRPr="00B8269A" w:rsidRDefault="008D3EAD" w:rsidP="006537CE">
            <w:pPr>
              <w:jc w:val="center"/>
              <w:rPr>
                <w:szCs w:val="28"/>
              </w:rPr>
            </w:pPr>
            <w:r w:rsidRPr="00B8269A">
              <w:rPr>
                <w:rFonts w:eastAsiaTheme="minorHAnsi"/>
                <w:szCs w:val="28"/>
              </w:rPr>
              <w:t>June</w:t>
            </w:r>
          </w:p>
        </w:tc>
        <w:tc>
          <w:tcPr>
            <w:tcW w:w="1647" w:type="dxa"/>
            <w:vMerge w:val="restart"/>
          </w:tcPr>
          <w:p w:rsidR="006537CE" w:rsidRPr="00B8269A" w:rsidRDefault="008D3EAD" w:rsidP="00080B55">
            <w:pPr>
              <w:jc w:val="both"/>
              <w:rPr>
                <w:szCs w:val="28"/>
              </w:rPr>
            </w:pPr>
            <w:r w:rsidRPr="00B8269A">
              <w:rPr>
                <w:rFonts w:eastAsiaTheme="minorHAnsi"/>
                <w:szCs w:val="28"/>
              </w:rPr>
              <w:t>Similar other Columns up</w:t>
            </w:r>
            <w:r w:rsidR="00A70FB2">
              <w:rPr>
                <w:rFonts w:eastAsiaTheme="minorHAnsi"/>
                <w:szCs w:val="28"/>
              </w:rPr>
              <w:t xml:space="preserve"> </w:t>
            </w:r>
            <w:r w:rsidRPr="00B8269A">
              <w:rPr>
                <w:rFonts w:eastAsiaTheme="minorHAnsi"/>
                <w:szCs w:val="28"/>
              </w:rPr>
              <w:t>to March Supplementary</w:t>
            </w:r>
          </w:p>
        </w:tc>
      </w:tr>
      <w:tr w:rsidR="00D4669D" w:rsidTr="00080B55">
        <w:tc>
          <w:tcPr>
            <w:tcW w:w="1647" w:type="dxa"/>
            <w:vMerge/>
          </w:tcPr>
          <w:p w:rsidR="00554FF7" w:rsidRPr="00B8269A" w:rsidRDefault="00554FF7" w:rsidP="00080B55">
            <w:pPr>
              <w:jc w:val="both"/>
              <w:rPr>
                <w:szCs w:val="28"/>
              </w:rPr>
            </w:pPr>
          </w:p>
        </w:tc>
        <w:tc>
          <w:tcPr>
            <w:tcW w:w="1647" w:type="dxa"/>
          </w:tcPr>
          <w:p w:rsidR="00554FF7" w:rsidRPr="00B8269A" w:rsidRDefault="008D3EAD" w:rsidP="00080B55">
            <w:pPr>
              <w:jc w:val="both"/>
              <w:rPr>
                <w:szCs w:val="28"/>
              </w:rPr>
            </w:pPr>
            <w:r w:rsidRPr="00B8269A">
              <w:rPr>
                <w:rFonts w:eastAsiaTheme="minorHAnsi"/>
                <w:szCs w:val="28"/>
              </w:rPr>
              <w:t>Amount of appropriation</w:t>
            </w:r>
          </w:p>
        </w:tc>
        <w:tc>
          <w:tcPr>
            <w:tcW w:w="1647" w:type="dxa"/>
          </w:tcPr>
          <w:p w:rsidR="00554FF7" w:rsidRPr="00B8269A" w:rsidRDefault="008D3EAD" w:rsidP="00080B55">
            <w:pPr>
              <w:jc w:val="both"/>
              <w:rPr>
                <w:szCs w:val="28"/>
              </w:rPr>
            </w:pPr>
            <w:r w:rsidRPr="00B8269A">
              <w:rPr>
                <w:rFonts w:eastAsiaTheme="minorHAnsi"/>
                <w:szCs w:val="28"/>
              </w:rPr>
              <w:t>Expenditure</w:t>
            </w:r>
          </w:p>
        </w:tc>
        <w:tc>
          <w:tcPr>
            <w:tcW w:w="1647" w:type="dxa"/>
          </w:tcPr>
          <w:p w:rsidR="00554FF7" w:rsidRPr="00B8269A" w:rsidRDefault="008D3EAD" w:rsidP="00B33A6F">
            <w:pPr>
              <w:jc w:val="both"/>
              <w:rPr>
                <w:szCs w:val="28"/>
              </w:rPr>
            </w:pPr>
            <w:r w:rsidRPr="00B8269A">
              <w:rPr>
                <w:rFonts w:eastAsiaTheme="minorHAnsi"/>
                <w:szCs w:val="28"/>
              </w:rPr>
              <w:t>Amount of appropriation</w:t>
            </w:r>
          </w:p>
        </w:tc>
        <w:tc>
          <w:tcPr>
            <w:tcW w:w="1647" w:type="dxa"/>
          </w:tcPr>
          <w:p w:rsidR="00554FF7" w:rsidRPr="00B8269A" w:rsidRDefault="008D3EAD" w:rsidP="00B33A6F">
            <w:pPr>
              <w:jc w:val="both"/>
              <w:rPr>
                <w:szCs w:val="28"/>
              </w:rPr>
            </w:pPr>
            <w:r w:rsidRPr="00B8269A">
              <w:rPr>
                <w:rFonts w:eastAsiaTheme="minorHAnsi"/>
                <w:szCs w:val="28"/>
              </w:rPr>
              <w:t>Expenditure</w:t>
            </w:r>
          </w:p>
        </w:tc>
        <w:tc>
          <w:tcPr>
            <w:tcW w:w="1647" w:type="dxa"/>
          </w:tcPr>
          <w:p w:rsidR="00554FF7" w:rsidRPr="00B8269A" w:rsidRDefault="008D3EAD" w:rsidP="00B33A6F">
            <w:pPr>
              <w:jc w:val="both"/>
              <w:rPr>
                <w:szCs w:val="28"/>
              </w:rPr>
            </w:pPr>
            <w:r w:rsidRPr="00B8269A">
              <w:rPr>
                <w:rFonts w:eastAsiaTheme="minorHAnsi"/>
                <w:szCs w:val="28"/>
              </w:rPr>
              <w:t>Amount of appropriation</w:t>
            </w:r>
          </w:p>
        </w:tc>
        <w:tc>
          <w:tcPr>
            <w:tcW w:w="1647" w:type="dxa"/>
          </w:tcPr>
          <w:p w:rsidR="00554FF7" w:rsidRPr="00B8269A" w:rsidRDefault="008D3EAD" w:rsidP="00B33A6F">
            <w:pPr>
              <w:jc w:val="both"/>
              <w:rPr>
                <w:szCs w:val="28"/>
              </w:rPr>
            </w:pPr>
            <w:r w:rsidRPr="00B8269A">
              <w:rPr>
                <w:rFonts w:eastAsiaTheme="minorHAnsi"/>
                <w:szCs w:val="28"/>
              </w:rPr>
              <w:t>Expenditure</w:t>
            </w:r>
          </w:p>
        </w:tc>
        <w:tc>
          <w:tcPr>
            <w:tcW w:w="1647" w:type="dxa"/>
            <w:vMerge/>
          </w:tcPr>
          <w:p w:rsidR="00554FF7" w:rsidRPr="00B8269A" w:rsidRDefault="00554FF7" w:rsidP="00080B55">
            <w:pPr>
              <w:jc w:val="both"/>
              <w:rPr>
                <w:szCs w:val="28"/>
              </w:rPr>
            </w:pPr>
          </w:p>
        </w:tc>
      </w:tr>
      <w:tr w:rsidR="00D4669D" w:rsidTr="00080B55">
        <w:tc>
          <w:tcPr>
            <w:tcW w:w="1647" w:type="dxa"/>
          </w:tcPr>
          <w:p w:rsidR="009042B9" w:rsidRPr="00B8269A" w:rsidRDefault="009042B9" w:rsidP="00080B55">
            <w:pPr>
              <w:jc w:val="both"/>
              <w:rPr>
                <w:sz w:val="28"/>
                <w:szCs w:val="28"/>
              </w:rPr>
            </w:pPr>
          </w:p>
          <w:p w:rsidR="009042B9" w:rsidRPr="00B8269A" w:rsidRDefault="009042B9" w:rsidP="00080B55">
            <w:pPr>
              <w:jc w:val="both"/>
              <w:rPr>
                <w:sz w:val="28"/>
                <w:szCs w:val="28"/>
              </w:rPr>
            </w:pPr>
          </w:p>
          <w:p w:rsidR="009042B9" w:rsidRPr="00B8269A" w:rsidRDefault="009042B9" w:rsidP="00080B55">
            <w:pPr>
              <w:jc w:val="both"/>
              <w:rPr>
                <w:sz w:val="28"/>
                <w:szCs w:val="28"/>
              </w:rPr>
            </w:pPr>
          </w:p>
          <w:p w:rsidR="009042B9" w:rsidRPr="00B8269A" w:rsidRDefault="009042B9" w:rsidP="00080B55">
            <w:pPr>
              <w:jc w:val="both"/>
              <w:rPr>
                <w:sz w:val="28"/>
                <w:szCs w:val="28"/>
              </w:rPr>
            </w:pPr>
          </w:p>
          <w:p w:rsidR="009042B9" w:rsidRPr="00B8269A" w:rsidRDefault="009042B9" w:rsidP="00080B55">
            <w:pPr>
              <w:jc w:val="both"/>
              <w:rPr>
                <w:sz w:val="28"/>
                <w:szCs w:val="28"/>
              </w:rPr>
            </w:pPr>
          </w:p>
          <w:p w:rsidR="009042B9" w:rsidRPr="00B8269A" w:rsidRDefault="009042B9" w:rsidP="00080B55">
            <w:pPr>
              <w:jc w:val="both"/>
              <w:rPr>
                <w:sz w:val="28"/>
                <w:szCs w:val="28"/>
              </w:rPr>
            </w:pPr>
          </w:p>
          <w:p w:rsidR="009042B9" w:rsidRPr="00B8269A" w:rsidRDefault="009042B9" w:rsidP="00080B55">
            <w:pPr>
              <w:jc w:val="both"/>
              <w:rPr>
                <w:sz w:val="28"/>
                <w:szCs w:val="28"/>
              </w:rPr>
            </w:pPr>
          </w:p>
          <w:p w:rsidR="009042B9" w:rsidRPr="00B8269A" w:rsidRDefault="009042B9" w:rsidP="00080B55">
            <w:pPr>
              <w:jc w:val="both"/>
              <w:rPr>
                <w:sz w:val="28"/>
                <w:szCs w:val="28"/>
              </w:rPr>
            </w:pPr>
          </w:p>
          <w:p w:rsidR="009042B9" w:rsidRPr="00B8269A" w:rsidRDefault="009042B9" w:rsidP="00080B55">
            <w:pPr>
              <w:jc w:val="both"/>
              <w:rPr>
                <w:sz w:val="28"/>
                <w:szCs w:val="28"/>
              </w:rPr>
            </w:pPr>
          </w:p>
        </w:tc>
        <w:tc>
          <w:tcPr>
            <w:tcW w:w="1647" w:type="dxa"/>
          </w:tcPr>
          <w:p w:rsidR="009042B9" w:rsidRPr="00B8269A" w:rsidRDefault="009042B9" w:rsidP="00080B55">
            <w:pPr>
              <w:jc w:val="both"/>
              <w:rPr>
                <w:sz w:val="28"/>
                <w:szCs w:val="28"/>
              </w:rPr>
            </w:pPr>
          </w:p>
        </w:tc>
        <w:tc>
          <w:tcPr>
            <w:tcW w:w="1647" w:type="dxa"/>
          </w:tcPr>
          <w:p w:rsidR="009042B9" w:rsidRPr="00B8269A" w:rsidRDefault="009042B9" w:rsidP="00080B55">
            <w:pPr>
              <w:jc w:val="both"/>
              <w:rPr>
                <w:sz w:val="28"/>
                <w:szCs w:val="28"/>
              </w:rPr>
            </w:pPr>
          </w:p>
        </w:tc>
        <w:tc>
          <w:tcPr>
            <w:tcW w:w="1647" w:type="dxa"/>
          </w:tcPr>
          <w:p w:rsidR="009042B9" w:rsidRPr="00B8269A" w:rsidRDefault="009042B9" w:rsidP="00B33A6F">
            <w:pPr>
              <w:jc w:val="both"/>
              <w:rPr>
                <w:sz w:val="28"/>
                <w:szCs w:val="28"/>
              </w:rPr>
            </w:pPr>
          </w:p>
        </w:tc>
        <w:tc>
          <w:tcPr>
            <w:tcW w:w="1647" w:type="dxa"/>
          </w:tcPr>
          <w:p w:rsidR="009042B9" w:rsidRPr="00B8269A" w:rsidRDefault="009042B9" w:rsidP="00B33A6F">
            <w:pPr>
              <w:jc w:val="both"/>
              <w:rPr>
                <w:sz w:val="28"/>
                <w:szCs w:val="28"/>
              </w:rPr>
            </w:pPr>
          </w:p>
        </w:tc>
        <w:tc>
          <w:tcPr>
            <w:tcW w:w="1647" w:type="dxa"/>
          </w:tcPr>
          <w:p w:rsidR="009042B9" w:rsidRPr="00B8269A" w:rsidRDefault="009042B9" w:rsidP="00B33A6F">
            <w:pPr>
              <w:jc w:val="both"/>
              <w:rPr>
                <w:sz w:val="28"/>
                <w:szCs w:val="28"/>
              </w:rPr>
            </w:pPr>
          </w:p>
        </w:tc>
        <w:tc>
          <w:tcPr>
            <w:tcW w:w="1647" w:type="dxa"/>
          </w:tcPr>
          <w:p w:rsidR="009042B9" w:rsidRPr="00B8269A" w:rsidRDefault="009042B9" w:rsidP="00B33A6F">
            <w:pPr>
              <w:jc w:val="both"/>
              <w:rPr>
                <w:sz w:val="28"/>
                <w:szCs w:val="28"/>
              </w:rPr>
            </w:pPr>
          </w:p>
        </w:tc>
        <w:tc>
          <w:tcPr>
            <w:tcW w:w="1647" w:type="dxa"/>
          </w:tcPr>
          <w:p w:rsidR="009042B9" w:rsidRPr="00B8269A" w:rsidRDefault="009042B9" w:rsidP="00080B55">
            <w:pPr>
              <w:jc w:val="both"/>
              <w:rPr>
                <w:sz w:val="28"/>
                <w:szCs w:val="28"/>
              </w:rPr>
            </w:pPr>
          </w:p>
        </w:tc>
      </w:tr>
    </w:tbl>
    <w:p w:rsidR="00575762" w:rsidRPr="00B8269A" w:rsidRDefault="00575762" w:rsidP="00AF3E18">
      <w:pPr>
        <w:spacing w:after="200" w:line="276" w:lineRule="auto"/>
        <w:jc w:val="center"/>
        <w:rPr>
          <w:rFonts w:eastAsia="Calibri"/>
          <w:b/>
          <w:sz w:val="28"/>
          <w:szCs w:val="28"/>
        </w:rPr>
      </w:pPr>
    </w:p>
    <w:p w:rsidR="00575762" w:rsidRPr="00B8269A" w:rsidRDefault="008D3EAD">
      <w:pPr>
        <w:spacing w:after="200" w:line="276" w:lineRule="auto"/>
        <w:rPr>
          <w:rFonts w:eastAsia="Calibri"/>
          <w:b/>
          <w:sz w:val="28"/>
          <w:szCs w:val="28"/>
        </w:rPr>
      </w:pPr>
      <w:r w:rsidRPr="00B8269A">
        <w:rPr>
          <w:rFonts w:eastAsiaTheme="minorHAnsi"/>
          <w:b/>
          <w:sz w:val="28"/>
          <w:szCs w:val="28"/>
        </w:rPr>
        <w:br w:type="page"/>
      </w:r>
    </w:p>
    <w:p w:rsidR="00AF3E18" w:rsidRPr="00B8269A" w:rsidRDefault="008D3EAD" w:rsidP="00AF3E18">
      <w:pPr>
        <w:spacing w:after="200" w:line="276" w:lineRule="auto"/>
        <w:jc w:val="center"/>
        <w:rPr>
          <w:rFonts w:eastAsia="Calibri"/>
          <w:b/>
          <w:sz w:val="28"/>
          <w:szCs w:val="28"/>
        </w:rPr>
      </w:pPr>
      <w:r>
        <w:rPr>
          <w:rFonts w:eastAsiaTheme="minorHAnsi"/>
          <w:b/>
          <w:sz w:val="28"/>
          <w:szCs w:val="28"/>
        </w:rPr>
        <w:t>I</w:t>
      </w:r>
      <w:r w:rsidRPr="00B8269A">
        <w:rPr>
          <w:rFonts w:eastAsiaTheme="minorHAnsi"/>
          <w:b/>
          <w:sz w:val="28"/>
          <w:szCs w:val="28"/>
        </w:rPr>
        <w:t>NDIAN COUNCIL OF AGRICULTURAL RESEARCH</w:t>
      </w:r>
    </w:p>
    <w:p w:rsidR="00AF3E18" w:rsidRPr="004E3D49" w:rsidRDefault="008D3EAD" w:rsidP="00AF3E18">
      <w:pPr>
        <w:spacing w:after="200" w:line="276" w:lineRule="auto"/>
        <w:jc w:val="center"/>
        <w:rPr>
          <w:rFonts w:eastAsia="Calibri"/>
          <w:b/>
          <w:sz w:val="28"/>
          <w:szCs w:val="28"/>
        </w:rPr>
      </w:pPr>
      <w:r w:rsidRPr="004E3D49">
        <w:rPr>
          <w:rFonts w:eastAsiaTheme="minorHAnsi"/>
          <w:b/>
          <w:sz w:val="28"/>
          <w:szCs w:val="28"/>
        </w:rPr>
        <w:t>FORM No.3</w:t>
      </w:r>
    </w:p>
    <w:p w:rsidR="00AF3E18" w:rsidRPr="004E3D49" w:rsidRDefault="008D3EAD" w:rsidP="00AF3E18">
      <w:pPr>
        <w:spacing w:after="200" w:line="276" w:lineRule="auto"/>
        <w:jc w:val="center"/>
        <w:rPr>
          <w:rFonts w:eastAsia="Calibri"/>
          <w:i/>
          <w:sz w:val="28"/>
          <w:szCs w:val="28"/>
        </w:rPr>
      </w:pPr>
      <w:r w:rsidRPr="004E3D49">
        <w:rPr>
          <w:rFonts w:eastAsiaTheme="minorHAnsi"/>
          <w:i/>
          <w:sz w:val="28"/>
          <w:szCs w:val="28"/>
        </w:rPr>
        <w:t>(See Paragraph 9.2.1)</w:t>
      </w:r>
    </w:p>
    <w:p w:rsidR="00AF3E18" w:rsidRDefault="008D3EAD" w:rsidP="00AF3E18">
      <w:pPr>
        <w:spacing w:after="200" w:line="276" w:lineRule="auto"/>
        <w:jc w:val="center"/>
        <w:rPr>
          <w:rFonts w:eastAsia="Calibri"/>
          <w:b/>
          <w:sz w:val="28"/>
          <w:szCs w:val="28"/>
        </w:rPr>
      </w:pPr>
      <w:r w:rsidRPr="00B8269A">
        <w:rPr>
          <w:rFonts w:eastAsiaTheme="minorHAnsi"/>
          <w:b/>
          <w:sz w:val="28"/>
          <w:szCs w:val="28"/>
        </w:rPr>
        <w:t>REGISTER OF ASSET</w:t>
      </w:r>
    </w:p>
    <w:p w:rsidR="00072D0E" w:rsidRDefault="008D3EAD" w:rsidP="00072D0E">
      <w:pPr>
        <w:spacing w:after="200" w:line="276" w:lineRule="auto"/>
        <w:jc w:val="center"/>
        <w:rPr>
          <w:rFonts w:eastAsia="Calibri"/>
          <w:b/>
        </w:rPr>
      </w:pPr>
      <w:r w:rsidRPr="00072D0E">
        <w:rPr>
          <w:rFonts w:eastAsiaTheme="minorHAnsi"/>
          <w:b/>
        </w:rPr>
        <w:t xml:space="preserve"> [Modified as per Director (Finance F. No.: 3(4)/2009-IU, dated: 30.10.2009]</w:t>
      </w:r>
    </w:p>
    <w:p w:rsidR="00072D0E" w:rsidRPr="00072D0E" w:rsidRDefault="00072D0E" w:rsidP="00072D0E">
      <w:pPr>
        <w:spacing w:after="200" w:line="276" w:lineRule="auto"/>
        <w:jc w:val="center"/>
        <w:rPr>
          <w:rFonts w:eastAsia="Calibri"/>
          <w:b/>
        </w:rPr>
      </w:pPr>
    </w:p>
    <w:tbl>
      <w:tblPr>
        <w:tblW w:w="1350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1256"/>
        <w:gridCol w:w="2250"/>
        <w:gridCol w:w="1170"/>
        <w:gridCol w:w="1080"/>
        <w:gridCol w:w="990"/>
        <w:gridCol w:w="1350"/>
        <w:gridCol w:w="990"/>
        <w:gridCol w:w="990"/>
        <w:gridCol w:w="1011"/>
        <w:gridCol w:w="745"/>
        <w:gridCol w:w="1034"/>
      </w:tblGrid>
      <w:tr w:rsidR="00D4669D" w:rsidTr="00072D0E">
        <w:tc>
          <w:tcPr>
            <w:tcW w:w="634" w:type="dxa"/>
            <w:vMerge w:val="restart"/>
          </w:tcPr>
          <w:p w:rsidR="00072D0E" w:rsidRPr="00072D0E" w:rsidRDefault="008D3EAD" w:rsidP="00072D0E">
            <w:pPr>
              <w:rPr>
                <w:rFonts w:eastAsia="Calibri"/>
                <w:sz w:val="20"/>
                <w:szCs w:val="20"/>
              </w:rPr>
            </w:pPr>
            <w:r w:rsidRPr="00072D0E">
              <w:rPr>
                <w:rFonts w:eastAsiaTheme="minorHAnsi"/>
                <w:sz w:val="20"/>
                <w:szCs w:val="20"/>
              </w:rPr>
              <w:t>S. No.</w:t>
            </w:r>
          </w:p>
        </w:tc>
        <w:tc>
          <w:tcPr>
            <w:tcW w:w="1256" w:type="dxa"/>
            <w:vMerge w:val="restart"/>
          </w:tcPr>
          <w:p w:rsidR="00072D0E" w:rsidRPr="00072D0E" w:rsidRDefault="008D3EAD" w:rsidP="00072D0E">
            <w:pPr>
              <w:rPr>
                <w:rFonts w:eastAsia="Calibri"/>
                <w:sz w:val="20"/>
                <w:szCs w:val="20"/>
              </w:rPr>
            </w:pPr>
            <w:r w:rsidRPr="00072D0E">
              <w:rPr>
                <w:rFonts w:eastAsiaTheme="minorHAnsi"/>
                <w:sz w:val="20"/>
                <w:szCs w:val="20"/>
              </w:rPr>
              <w:t>Date of</w:t>
            </w:r>
          </w:p>
          <w:p w:rsidR="00072D0E" w:rsidRPr="00072D0E" w:rsidRDefault="008D3EAD" w:rsidP="00072D0E">
            <w:pPr>
              <w:rPr>
                <w:rFonts w:eastAsia="Calibri"/>
                <w:sz w:val="20"/>
                <w:szCs w:val="20"/>
              </w:rPr>
            </w:pPr>
            <w:r w:rsidRPr="00072D0E">
              <w:rPr>
                <w:rFonts w:eastAsiaTheme="minorHAnsi"/>
                <w:sz w:val="20"/>
                <w:szCs w:val="20"/>
              </w:rPr>
              <w:t>purchase/</w:t>
            </w:r>
          </w:p>
          <w:p w:rsidR="00072D0E" w:rsidRPr="00072D0E" w:rsidRDefault="008D3EAD" w:rsidP="00072D0E">
            <w:pPr>
              <w:rPr>
                <w:rFonts w:eastAsia="Calibri"/>
                <w:sz w:val="20"/>
                <w:szCs w:val="20"/>
              </w:rPr>
            </w:pPr>
            <w:r w:rsidRPr="00072D0E">
              <w:rPr>
                <w:rFonts w:eastAsiaTheme="minorHAnsi"/>
                <w:sz w:val="20"/>
                <w:szCs w:val="20"/>
              </w:rPr>
              <w:t>Acquisition</w:t>
            </w:r>
          </w:p>
        </w:tc>
        <w:tc>
          <w:tcPr>
            <w:tcW w:w="2250" w:type="dxa"/>
            <w:vMerge w:val="restart"/>
          </w:tcPr>
          <w:p w:rsidR="00072D0E" w:rsidRPr="00072D0E" w:rsidRDefault="008D3EAD" w:rsidP="00072D0E">
            <w:pPr>
              <w:rPr>
                <w:rFonts w:eastAsia="Calibri"/>
                <w:sz w:val="20"/>
                <w:szCs w:val="20"/>
              </w:rPr>
            </w:pPr>
            <w:r w:rsidRPr="00072D0E">
              <w:rPr>
                <w:rFonts w:eastAsiaTheme="minorHAnsi"/>
                <w:sz w:val="20"/>
                <w:szCs w:val="20"/>
              </w:rPr>
              <w:t>Full description of the Asset purchased/Acquired</w:t>
            </w:r>
          </w:p>
        </w:tc>
        <w:tc>
          <w:tcPr>
            <w:tcW w:w="2250" w:type="dxa"/>
            <w:gridSpan w:val="2"/>
          </w:tcPr>
          <w:p w:rsidR="00072D0E" w:rsidRPr="00072D0E" w:rsidRDefault="008D3EAD" w:rsidP="00072D0E">
            <w:pPr>
              <w:rPr>
                <w:rFonts w:eastAsia="Calibri"/>
                <w:sz w:val="20"/>
                <w:szCs w:val="20"/>
              </w:rPr>
            </w:pPr>
            <w:r w:rsidRPr="00072D0E">
              <w:rPr>
                <w:rFonts w:eastAsiaTheme="minorHAnsi"/>
                <w:sz w:val="20"/>
                <w:szCs w:val="20"/>
              </w:rPr>
              <w:t>Particulars of suppliers</w:t>
            </w:r>
          </w:p>
        </w:tc>
        <w:tc>
          <w:tcPr>
            <w:tcW w:w="990" w:type="dxa"/>
            <w:vMerge w:val="restart"/>
          </w:tcPr>
          <w:p w:rsidR="00072D0E" w:rsidRPr="00072D0E" w:rsidRDefault="008D3EAD" w:rsidP="00072D0E">
            <w:pPr>
              <w:rPr>
                <w:rFonts w:eastAsia="Calibri"/>
                <w:sz w:val="20"/>
                <w:szCs w:val="20"/>
              </w:rPr>
            </w:pPr>
            <w:r w:rsidRPr="00072D0E">
              <w:rPr>
                <w:rFonts w:eastAsiaTheme="minorHAnsi"/>
                <w:sz w:val="20"/>
                <w:szCs w:val="20"/>
              </w:rPr>
              <w:t>Amount of Purchase value/</w:t>
            </w:r>
          </w:p>
          <w:p w:rsidR="00072D0E" w:rsidRPr="00072D0E" w:rsidRDefault="008D3EAD" w:rsidP="00072D0E">
            <w:pPr>
              <w:rPr>
                <w:rFonts w:eastAsia="Calibri"/>
                <w:sz w:val="20"/>
                <w:szCs w:val="20"/>
              </w:rPr>
            </w:pPr>
            <w:r w:rsidRPr="00072D0E">
              <w:rPr>
                <w:rFonts w:eastAsiaTheme="minorHAnsi"/>
                <w:sz w:val="20"/>
                <w:szCs w:val="20"/>
              </w:rPr>
              <w:t>Book Value</w:t>
            </w:r>
          </w:p>
        </w:tc>
        <w:tc>
          <w:tcPr>
            <w:tcW w:w="1350" w:type="dxa"/>
            <w:vMerge w:val="restart"/>
          </w:tcPr>
          <w:p w:rsidR="00072D0E" w:rsidRPr="00072D0E" w:rsidRDefault="008D3EAD" w:rsidP="00072D0E">
            <w:pPr>
              <w:rPr>
                <w:rFonts w:eastAsia="Calibri"/>
                <w:sz w:val="20"/>
                <w:szCs w:val="20"/>
              </w:rPr>
            </w:pPr>
            <w:r w:rsidRPr="00072D0E">
              <w:rPr>
                <w:rFonts w:eastAsiaTheme="minorHAnsi"/>
                <w:sz w:val="20"/>
                <w:szCs w:val="20"/>
              </w:rPr>
              <w:t>Mode of acquisition/</w:t>
            </w:r>
          </w:p>
          <w:p w:rsidR="00072D0E" w:rsidRPr="00072D0E" w:rsidRDefault="008D3EAD" w:rsidP="00072D0E">
            <w:pPr>
              <w:rPr>
                <w:rFonts w:eastAsia="Calibri"/>
                <w:sz w:val="20"/>
                <w:szCs w:val="20"/>
              </w:rPr>
            </w:pPr>
            <w:r w:rsidRPr="00072D0E">
              <w:rPr>
                <w:rFonts w:eastAsiaTheme="minorHAnsi"/>
                <w:sz w:val="20"/>
                <w:szCs w:val="20"/>
              </w:rPr>
              <w:t>Whether purchased</w:t>
            </w:r>
          </w:p>
          <w:p w:rsidR="00072D0E" w:rsidRPr="00072D0E" w:rsidRDefault="008D3EAD" w:rsidP="00072D0E">
            <w:pPr>
              <w:rPr>
                <w:rFonts w:eastAsia="Calibri"/>
                <w:sz w:val="20"/>
                <w:szCs w:val="20"/>
              </w:rPr>
            </w:pPr>
            <w:r w:rsidRPr="00072D0E">
              <w:rPr>
                <w:rFonts w:eastAsiaTheme="minorHAnsi"/>
                <w:sz w:val="20"/>
                <w:szCs w:val="20"/>
              </w:rPr>
              <w:t>/gift/donation</w:t>
            </w:r>
          </w:p>
        </w:tc>
        <w:tc>
          <w:tcPr>
            <w:tcW w:w="990" w:type="dxa"/>
            <w:vMerge w:val="restart"/>
          </w:tcPr>
          <w:p w:rsidR="00072D0E" w:rsidRPr="00072D0E" w:rsidRDefault="008D3EAD" w:rsidP="00072D0E">
            <w:pPr>
              <w:rPr>
                <w:rFonts w:eastAsia="Calibri"/>
                <w:sz w:val="20"/>
                <w:szCs w:val="20"/>
              </w:rPr>
            </w:pPr>
            <w:r w:rsidRPr="00072D0E">
              <w:rPr>
                <w:rFonts w:eastAsiaTheme="minorHAnsi"/>
                <w:sz w:val="20"/>
                <w:szCs w:val="20"/>
              </w:rPr>
              <w:t>Inventory No &amp; Location of Asset</w:t>
            </w:r>
          </w:p>
        </w:tc>
        <w:tc>
          <w:tcPr>
            <w:tcW w:w="990" w:type="dxa"/>
            <w:vMerge w:val="restart"/>
          </w:tcPr>
          <w:p w:rsidR="00072D0E" w:rsidRPr="00072D0E" w:rsidRDefault="008D3EAD" w:rsidP="00072D0E">
            <w:pPr>
              <w:rPr>
                <w:rFonts w:eastAsia="Calibri"/>
                <w:sz w:val="20"/>
                <w:szCs w:val="20"/>
              </w:rPr>
            </w:pPr>
            <w:r w:rsidRPr="00072D0E">
              <w:rPr>
                <w:rFonts w:eastAsiaTheme="minorHAnsi"/>
                <w:sz w:val="20"/>
                <w:szCs w:val="20"/>
              </w:rPr>
              <w:t>Date &amp; mode of disposal</w:t>
            </w:r>
          </w:p>
        </w:tc>
        <w:tc>
          <w:tcPr>
            <w:tcW w:w="1011" w:type="dxa"/>
            <w:vMerge w:val="restart"/>
          </w:tcPr>
          <w:p w:rsidR="00072D0E" w:rsidRPr="00072D0E" w:rsidRDefault="008D3EAD" w:rsidP="00072D0E">
            <w:pPr>
              <w:rPr>
                <w:rFonts w:eastAsia="Calibri"/>
                <w:sz w:val="20"/>
                <w:szCs w:val="20"/>
              </w:rPr>
            </w:pPr>
            <w:r w:rsidRPr="00072D0E">
              <w:rPr>
                <w:rFonts w:eastAsiaTheme="minorHAnsi"/>
                <w:sz w:val="20"/>
                <w:szCs w:val="20"/>
              </w:rPr>
              <w:t>Reason for disposal</w:t>
            </w:r>
          </w:p>
        </w:tc>
        <w:tc>
          <w:tcPr>
            <w:tcW w:w="745" w:type="dxa"/>
            <w:vMerge w:val="restart"/>
          </w:tcPr>
          <w:p w:rsidR="00072D0E" w:rsidRPr="00072D0E" w:rsidRDefault="008D3EAD" w:rsidP="00072D0E">
            <w:pPr>
              <w:rPr>
                <w:rFonts w:eastAsia="Calibri"/>
                <w:sz w:val="20"/>
                <w:szCs w:val="20"/>
              </w:rPr>
            </w:pPr>
            <w:r w:rsidRPr="00072D0E">
              <w:rPr>
                <w:rFonts w:eastAsiaTheme="minorHAnsi"/>
                <w:sz w:val="20"/>
                <w:szCs w:val="20"/>
              </w:rPr>
              <w:t>Sale value</w:t>
            </w:r>
          </w:p>
        </w:tc>
        <w:tc>
          <w:tcPr>
            <w:tcW w:w="1034" w:type="dxa"/>
            <w:vMerge w:val="restart"/>
          </w:tcPr>
          <w:p w:rsidR="00072D0E" w:rsidRPr="00072D0E" w:rsidRDefault="008D3EAD" w:rsidP="00072D0E">
            <w:pPr>
              <w:rPr>
                <w:rFonts w:eastAsia="Calibri"/>
                <w:sz w:val="20"/>
                <w:szCs w:val="20"/>
              </w:rPr>
            </w:pPr>
            <w:r w:rsidRPr="00072D0E">
              <w:rPr>
                <w:rFonts w:eastAsiaTheme="minorHAnsi"/>
                <w:sz w:val="20"/>
                <w:szCs w:val="20"/>
              </w:rPr>
              <w:t>Remarks</w:t>
            </w:r>
          </w:p>
        </w:tc>
      </w:tr>
      <w:tr w:rsidR="00D4669D" w:rsidTr="00072D0E">
        <w:tc>
          <w:tcPr>
            <w:tcW w:w="634" w:type="dxa"/>
            <w:vMerge/>
          </w:tcPr>
          <w:p w:rsidR="00072D0E" w:rsidRPr="00072D0E" w:rsidRDefault="00072D0E" w:rsidP="004E3D49">
            <w:pPr>
              <w:spacing w:after="200" w:line="276" w:lineRule="auto"/>
              <w:ind w:right="-14"/>
              <w:jc w:val="both"/>
              <w:rPr>
                <w:rFonts w:eastAsia="Calibri"/>
              </w:rPr>
            </w:pPr>
          </w:p>
        </w:tc>
        <w:tc>
          <w:tcPr>
            <w:tcW w:w="1256" w:type="dxa"/>
            <w:vMerge/>
          </w:tcPr>
          <w:p w:rsidR="00072D0E" w:rsidRPr="00072D0E" w:rsidRDefault="00072D0E" w:rsidP="004E3D49">
            <w:pPr>
              <w:spacing w:after="200" w:line="276" w:lineRule="auto"/>
              <w:ind w:right="-14"/>
              <w:jc w:val="both"/>
              <w:rPr>
                <w:rFonts w:eastAsia="Calibri"/>
              </w:rPr>
            </w:pPr>
          </w:p>
        </w:tc>
        <w:tc>
          <w:tcPr>
            <w:tcW w:w="2250" w:type="dxa"/>
            <w:vMerge/>
          </w:tcPr>
          <w:p w:rsidR="00072D0E" w:rsidRPr="00072D0E" w:rsidRDefault="00072D0E" w:rsidP="004E3D49">
            <w:pPr>
              <w:spacing w:after="200" w:line="276" w:lineRule="auto"/>
              <w:ind w:right="-14"/>
              <w:jc w:val="both"/>
              <w:rPr>
                <w:rFonts w:eastAsia="Calibri"/>
              </w:rPr>
            </w:pPr>
          </w:p>
        </w:tc>
        <w:tc>
          <w:tcPr>
            <w:tcW w:w="1170" w:type="dxa"/>
          </w:tcPr>
          <w:p w:rsidR="00072D0E" w:rsidRPr="00072D0E" w:rsidRDefault="008D3EAD" w:rsidP="004E3D49">
            <w:pPr>
              <w:spacing w:after="200" w:line="276" w:lineRule="auto"/>
              <w:ind w:right="-14"/>
              <w:jc w:val="both"/>
              <w:rPr>
                <w:rFonts w:eastAsia="Calibri"/>
                <w:sz w:val="20"/>
                <w:szCs w:val="20"/>
              </w:rPr>
            </w:pPr>
            <w:r w:rsidRPr="00072D0E">
              <w:rPr>
                <w:rFonts w:eastAsiaTheme="minorHAnsi"/>
                <w:sz w:val="20"/>
                <w:szCs w:val="20"/>
              </w:rPr>
              <w:t>Name &amp; Address</w:t>
            </w:r>
          </w:p>
        </w:tc>
        <w:tc>
          <w:tcPr>
            <w:tcW w:w="1080" w:type="dxa"/>
          </w:tcPr>
          <w:p w:rsidR="00072D0E" w:rsidRPr="00072D0E" w:rsidRDefault="008D3EAD" w:rsidP="004E3D49">
            <w:pPr>
              <w:spacing w:after="200" w:line="276" w:lineRule="auto"/>
              <w:ind w:right="-14"/>
              <w:jc w:val="both"/>
              <w:rPr>
                <w:rFonts w:eastAsia="Calibri"/>
                <w:sz w:val="20"/>
                <w:szCs w:val="20"/>
              </w:rPr>
            </w:pPr>
            <w:r w:rsidRPr="00072D0E">
              <w:rPr>
                <w:rFonts w:eastAsiaTheme="minorHAnsi"/>
                <w:sz w:val="20"/>
                <w:szCs w:val="20"/>
              </w:rPr>
              <w:t>Bill No. &amp; Date</w:t>
            </w:r>
          </w:p>
        </w:tc>
        <w:tc>
          <w:tcPr>
            <w:tcW w:w="990" w:type="dxa"/>
            <w:vMerge/>
          </w:tcPr>
          <w:p w:rsidR="00072D0E" w:rsidRPr="00072D0E" w:rsidRDefault="00072D0E" w:rsidP="004E3D49">
            <w:pPr>
              <w:spacing w:after="200" w:line="276" w:lineRule="auto"/>
              <w:ind w:right="-14"/>
              <w:jc w:val="both"/>
              <w:rPr>
                <w:rFonts w:eastAsia="Calibri"/>
                <w:sz w:val="20"/>
                <w:szCs w:val="20"/>
              </w:rPr>
            </w:pPr>
          </w:p>
        </w:tc>
        <w:tc>
          <w:tcPr>
            <w:tcW w:w="1350" w:type="dxa"/>
            <w:vMerge/>
          </w:tcPr>
          <w:p w:rsidR="00072D0E" w:rsidRPr="00072D0E" w:rsidRDefault="00072D0E" w:rsidP="004E3D49">
            <w:pPr>
              <w:spacing w:after="200" w:line="276" w:lineRule="auto"/>
              <w:ind w:right="-14"/>
              <w:jc w:val="both"/>
              <w:rPr>
                <w:rFonts w:eastAsia="Calibri"/>
              </w:rPr>
            </w:pPr>
          </w:p>
        </w:tc>
        <w:tc>
          <w:tcPr>
            <w:tcW w:w="990" w:type="dxa"/>
            <w:vMerge/>
          </w:tcPr>
          <w:p w:rsidR="00072D0E" w:rsidRPr="00072D0E" w:rsidRDefault="00072D0E" w:rsidP="004E3D49">
            <w:pPr>
              <w:spacing w:after="200" w:line="276" w:lineRule="auto"/>
              <w:ind w:right="-14"/>
              <w:rPr>
                <w:rFonts w:eastAsia="Calibri"/>
              </w:rPr>
            </w:pPr>
          </w:p>
        </w:tc>
        <w:tc>
          <w:tcPr>
            <w:tcW w:w="990" w:type="dxa"/>
            <w:vMerge/>
          </w:tcPr>
          <w:p w:rsidR="00072D0E" w:rsidRPr="00072D0E" w:rsidRDefault="00072D0E" w:rsidP="004E3D49">
            <w:pPr>
              <w:spacing w:after="200" w:line="276" w:lineRule="auto"/>
              <w:ind w:right="-14"/>
              <w:rPr>
                <w:rFonts w:eastAsia="Calibri"/>
              </w:rPr>
            </w:pPr>
          </w:p>
        </w:tc>
        <w:tc>
          <w:tcPr>
            <w:tcW w:w="1011" w:type="dxa"/>
            <w:vMerge/>
          </w:tcPr>
          <w:p w:rsidR="00072D0E" w:rsidRPr="00072D0E" w:rsidRDefault="00072D0E" w:rsidP="004E3D49">
            <w:pPr>
              <w:spacing w:after="200" w:line="276" w:lineRule="auto"/>
              <w:ind w:right="-14"/>
              <w:jc w:val="both"/>
              <w:rPr>
                <w:rFonts w:eastAsia="Calibri"/>
              </w:rPr>
            </w:pPr>
          </w:p>
        </w:tc>
        <w:tc>
          <w:tcPr>
            <w:tcW w:w="745" w:type="dxa"/>
            <w:vMerge/>
          </w:tcPr>
          <w:p w:rsidR="00072D0E" w:rsidRPr="00072D0E" w:rsidRDefault="00072D0E" w:rsidP="004E3D49">
            <w:pPr>
              <w:spacing w:after="200" w:line="276" w:lineRule="auto"/>
              <w:ind w:right="-14"/>
              <w:jc w:val="both"/>
              <w:rPr>
                <w:rFonts w:eastAsia="Calibri"/>
              </w:rPr>
            </w:pPr>
          </w:p>
        </w:tc>
        <w:tc>
          <w:tcPr>
            <w:tcW w:w="1034" w:type="dxa"/>
            <w:vMerge/>
          </w:tcPr>
          <w:p w:rsidR="00072D0E" w:rsidRPr="00072D0E" w:rsidRDefault="00072D0E" w:rsidP="004E3D49">
            <w:pPr>
              <w:spacing w:after="200" w:line="276" w:lineRule="auto"/>
              <w:ind w:right="-14"/>
              <w:jc w:val="both"/>
              <w:rPr>
                <w:rFonts w:eastAsia="Calibri"/>
              </w:rPr>
            </w:pPr>
          </w:p>
        </w:tc>
      </w:tr>
      <w:tr w:rsidR="00D4669D" w:rsidTr="00072D0E">
        <w:trPr>
          <w:trHeight w:val="143"/>
        </w:trPr>
        <w:tc>
          <w:tcPr>
            <w:tcW w:w="634" w:type="dxa"/>
          </w:tcPr>
          <w:p w:rsidR="00072D0E" w:rsidRPr="00072D0E" w:rsidRDefault="008D3EAD" w:rsidP="00072D0E">
            <w:pPr>
              <w:spacing w:after="200" w:line="276" w:lineRule="auto"/>
              <w:ind w:right="-14"/>
              <w:jc w:val="center"/>
              <w:rPr>
                <w:rFonts w:eastAsia="Calibri"/>
                <w:b/>
              </w:rPr>
            </w:pPr>
            <w:r w:rsidRPr="00072D0E">
              <w:rPr>
                <w:rFonts w:eastAsiaTheme="minorHAnsi"/>
                <w:b/>
              </w:rPr>
              <w:t>1</w:t>
            </w:r>
          </w:p>
        </w:tc>
        <w:tc>
          <w:tcPr>
            <w:tcW w:w="1256" w:type="dxa"/>
          </w:tcPr>
          <w:p w:rsidR="00072D0E" w:rsidRPr="00072D0E" w:rsidRDefault="008D3EAD" w:rsidP="00072D0E">
            <w:pPr>
              <w:spacing w:after="200" w:line="276" w:lineRule="auto"/>
              <w:ind w:right="-14"/>
              <w:jc w:val="center"/>
              <w:rPr>
                <w:rFonts w:eastAsia="Calibri"/>
                <w:b/>
              </w:rPr>
            </w:pPr>
            <w:r w:rsidRPr="00072D0E">
              <w:rPr>
                <w:rFonts w:eastAsiaTheme="minorHAnsi"/>
                <w:b/>
              </w:rPr>
              <w:t>2</w:t>
            </w:r>
          </w:p>
        </w:tc>
        <w:tc>
          <w:tcPr>
            <w:tcW w:w="2250" w:type="dxa"/>
          </w:tcPr>
          <w:p w:rsidR="00072D0E" w:rsidRPr="00072D0E" w:rsidRDefault="008D3EAD" w:rsidP="00072D0E">
            <w:pPr>
              <w:spacing w:after="200" w:line="276" w:lineRule="auto"/>
              <w:ind w:right="-14"/>
              <w:jc w:val="center"/>
              <w:rPr>
                <w:rFonts w:eastAsia="Calibri"/>
                <w:b/>
              </w:rPr>
            </w:pPr>
            <w:r w:rsidRPr="00072D0E">
              <w:rPr>
                <w:rFonts w:eastAsiaTheme="minorHAnsi"/>
                <w:b/>
              </w:rPr>
              <w:t>3</w:t>
            </w:r>
          </w:p>
        </w:tc>
        <w:tc>
          <w:tcPr>
            <w:tcW w:w="1170" w:type="dxa"/>
          </w:tcPr>
          <w:p w:rsidR="00072D0E" w:rsidRPr="00072D0E" w:rsidRDefault="008D3EAD" w:rsidP="00072D0E">
            <w:pPr>
              <w:spacing w:after="200" w:line="276" w:lineRule="auto"/>
              <w:ind w:right="-14"/>
              <w:jc w:val="center"/>
              <w:rPr>
                <w:rFonts w:eastAsia="Calibri"/>
                <w:b/>
              </w:rPr>
            </w:pPr>
            <w:r w:rsidRPr="00072D0E">
              <w:rPr>
                <w:rFonts w:eastAsiaTheme="minorHAnsi"/>
                <w:b/>
              </w:rPr>
              <w:t>4</w:t>
            </w:r>
          </w:p>
        </w:tc>
        <w:tc>
          <w:tcPr>
            <w:tcW w:w="1080" w:type="dxa"/>
          </w:tcPr>
          <w:p w:rsidR="00072D0E" w:rsidRPr="00072D0E" w:rsidRDefault="008D3EAD" w:rsidP="00072D0E">
            <w:pPr>
              <w:spacing w:after="200" w:line="276" w:lineRule="auto"/>
              <w:ind w:right="-14"/>
              <w:jc w:val="center"/>
              <w:rPr>
                <w:rFonts w:eastAsia="Calibri"/>
                <w:b/>
              </w:rPr>
            </w:pPr>
            <w:r w:rsidRPr="00072D0E">
              <w:rPr>
                <w:rFonts w:eastAsiaTheme="minorHAnsi"/>
                <w:b/>
              </w:rPr>
              <w:t>5</w:t>
            </w:r>
          </w:p>
        </w:tc>
        <w:tc>
          <w:tcPr>
            <w:tcW w:w="990" w:type="dxa"/>
          </w:tcPr>
          <w:p w:rsidR="00072D0E" w:rsidRPr="00072D0E" w:rsidRDefault="008D3EAD" w:rsidP="00072D0E">
            <w:pPr>
              <w:spacing w:after="200" w:line="276" w:lineRule="auto"/>
              <w:ind w:right="-14"/>
              <w:jc w:val="center"/>
              <w:rPr>
                <w:rFonts w:eastAsia="Calibri"/>
                <w:b/>
              </w:rPr>
            </w:pPr>
            <w:r w:rsidRPr="00072D0E">
              <w:rPr>
                <w:rFonts w:eastAsiaTheme="minorHAnsi"/>
                <w:b/>
              </w:rPr>
              <w:t>6</w:t>
            </w:r>
          </w:p>
        </w:tc>
        <w:tc>
          <w:tcPr>
            <w:tcW w:w="1350" w:type="dxa"/>
          </w:tcPr>
          <w:p w:rsidR="00072D0E" w:rsidRPr="00072D0E" w:rsidRDefault="008D3EAD" w:rsidP="00072D0E">
            <w:pPr>
              <w:spacing w:after="200" w:line="276" w:lineRule="auto"/>
              <w:ind w:right="-14"/>
              <w:jc w:val="center"/>
              <w:rPr>
                <w:rFonts w:eastAsia="Calibri"/>
                <w:b/>
              </w:rPr>
            </w:pPr>
            <w:r w:rsidRPr="00072D0E">
              <w:rPr>
                <w:rFonts w:eastAsiaTheme="minorHAnsi"/>
                <w:b/>
              </w:rPr>
              <w:t>7</w:t>
            </w:r>
          </w:p>
        </w:tc>
        <w:tc>
          <w:tcPr>
            <w:tcW w:w="990" w:type="dxa"/>
          </w:tcPr>
          <w:p w:rsidR="00072D0E" w:rsidRPr="00072D0E" w:rsidRDefault="008D3EAD" w:rsidP="00072D0E">
            <w:pPr>
              <w:spacing w:after="200" w:line="276" w:lineRule="auto"/>
              <w:ind w:right="-14"/>
              <w:jc w:val="center"/>
              <w:rPr>
                <w:rFonts w:eastAsia="Calibri"/>
                <w:b/>
              </w:rPr>
            </w:pPr>
            <w:r w:rsidRPr="00072D0E">
              <w:rPr>
                <w:rFonts w:eastAsiaTheme="minorHAnsi"/>
                <w:b/>
              </w:rPr>
              <w:t>8</w:t>
            </w:r>
          </w:p>
        </w:tc>
        <w:tc>
          <w:tcPr>
            <w:tcW w:w="990" w:type="dxa"/>
          </w:tcPr>
          <w:p w:rsidR="00072D0E" w:rsidRPr="00072D0E" w:rsidRDefault="008D3EAD" w:rsidP="00072D0E">
            <w:pPr>
              <w:spacing w:after="200" w:line="276" w:lineRule="auto"/>
              <w:ind w:right="-14"/>
              <w:jc w:val="center"/>
              <w:rPr>
                <w:rFonts w:eastAsia="Calibri"/>
                <w:b/>
              </w:rPr>
            </w:pPr>
            <w:r w:rsidRPr="00072D0E">
              <w:rPr>
                <w:rFonts w:eastAsiaTheme="minorHAnsi"/>
                <w:b/>
              </w:rPr>
              <w:t>9</w:t>
            </w:r>
          </w:p>
        </w:tc>
        <w:tc>
          <w:tcPr>
            <w:tcW w:w="1011" w:type="dxa"/>
          </w:tcPr>
          <w:p w:rsidR="00072D0E" w:rsidRPr="00072D0E" w:rsidRDefault="008D3EAD" w:rsidP="00072D0E">
            <w:pPr>
              <w:spacing w:after="200" w:line="276" w:lineRule="auto"/>
              <w:ind w:right="-14"/>
              <w:jc w:val="center"/>
              <w:rPr>
                <w:rFonts w:eastAsia="Calibri"/>
                <w:b/>
              </w:rPr>
            </w:pPr>
            <w:r w:rsidRPr="00072D0E">
              <w:rPr>
                <w:rFonts w:eastAsiaTheme="minorHAnsi"/>
                <w:b/>
              </w:rPr>
              <w:t>10</w:t>
            </w:r>
          </w:p>
        </w:tc>
        <w:tc>
          <w:tcPr>
            <w:tcW w:w="745" w:type="dxa"/>
          </w:tcPr>
          <w:p w:rsidR="00072D0E" w:rsidRPr="00072D0E" w:rsidRDefault="008D3EAD" w:rsidP="00072D0E">
            <w:pPr>
              <w:spacing w:after="200" w:line="276" w:lineRule="auto"/>
              <w:ind w:right="-14"/>
              <w:jc w:val="center"/>
              <w:rPr>
                <w:rFonts w:eastAsia="Calibri"/>
                <w:b/>
              </w:rPr>
            </w:pPr>
            <w:r w:rsidRPr="00072D0E">
              <w:rPr>
                <w:rFonts w:eastAsiaTheme="minorHAnsi"/>
                <w:b/>
              </w:rPr>
              <w:t>11</w:t>
            </w:r>
          </w:p>
        </w:tc>
        <w:tc>
          <w:tcPr>
            <w:tcW w:w="1034" w:type="dxa"/>
          </w:tcPr>
          <w:p w:rsidR="00072D0E" w:rsidRPr="00072D0E" w:rsidRDefault="008D3EAD" w:rsidP="00072D0E">
            <w:pPr>
              <w:spacing w:after="200" w:line="276" w:lineRule="auto"/>
              <w:ind w:right="-14"/>
              <w:jc w:val="center"/>
              <w:rPr>
                <w:rFonts w:eastAsia="Calibri"/>
                <w:b/>
              </w:rPr>
            </w:pPr>
            <w:r w:rsidRPr="00072D0E">
              <w:rPr>
                <w:rFonts w:eastAsiaTheme="minorHAnsi"/>
                <w:b/>
              </w:rPr>
              <w:t>12</w:t>
            </w:r>
          </w:p>
        </w:tc>
      </w:tr>
    </w:tbl>
    <w:p w:rsidR="00072D0E" w:rsidRPr="00B8269A" w:rsidRDefault="00072D0E" w:rsidP="00AF3E18">
      <w:pPr>
        <w:spacing w:after="200" w:line="276" w:lineRule="auto"/>
        <w:jc w:val="center"/>
        <w:rPr>
          <w:rFonts w:eastAsia="Calibri"/>
          <w:b/>
          <w:sz w:val="28"/>
          <w:szCs w:val="28"/>
        </w:rPr>
      </w:pPr>
    </w:p>
    <w:p w:rsidR="00EF308F" w:rsidRPr="00EF308F" w:rsidRDefault="008D3EAD" w:rsidP="00EF308F">
      <w:pPr>
        <w:jc w:val="center"/>
        <w:rPr>
          <w:rFonts w:eastAsia="Calibri"/>
          <w:b/>
          <w:sz w:val="28"/>
          <w:szCs w:val="28"/>
        </w:rPr>
      </w:pPr>
      <w:r w:rsidRPr="00B8269A">
        <w:rPr>
          <w:rFonts w:eastAsiaTheme="minorHAnsi"/>
          <w:b/>
          <w:sz w:val="28"/>
          <w:szCs w:val="28"/>
        </w:rPr>
        <w:br w:type="page"/>
      </w:r>
      <w:r w:rsidRPr="00EF308F">
        <w:rPr>
          <w:rFonts w:eastAsiaTheme="minorHAnsi"/>
          <w:b/>
          <w:sz w:val="28"/>
          <w:szCs w:val="28"/>
        </w:rPr>
        <w:lastRenderedPageBreak/>
        <w:t>INDIAN COUNCIL OF AGRICULTURAL RESEARCH</w:t>
      </w:r>
    </w:p>
    <w:p w:rsidR="00EF308F" w:rsidRPr="004E3D49" w:rsidRDefault="008D3EAD" w:rsidP="00EF308F">
      <w:pPr>
        <w:jc w:val="center"/>
        <w:rPr>
          <w:rFonts w:eastAsia="Calibri"/>
          <w:b/>
          <w:sz w:val="28"/>
          <w:szCs w:val="28"/>
        </w:rPr>
      </w:pPr>
      <w:r w:rsidRPr="004E3D49">
        <w:rPr>
          <w:rFonts w:eastAsiaTheme="minorHAnsi"/>
          <w:b/>
          <w:sz w:val="28"/>
          <w:szCs w:val="28"/>
        </w:rPr>
        <w:t>FORM No.4</w:t>
      </w:r>
    </w:p>
    <w:p w:rsidR="00EF308F" w:rsidRPr="004E3D49" w:rsidRDefault="008D3EAD" w:rsidP="00EF308F">
      <w:pPr>
        <w:jc w:val="center"/>
        <w:rPr>
          <w:rFonts w:eastAsia="Calibri"/>
          <w:i/>
          <w:sz w:val="28"/>
          <w:szCs w:val="28"/>
        </w:rPr>
      </w:pPr>
      <w:r w:rsidRPr="004E3D49">
        <w:rPr>
          <w:rFonts w:eastAsiaTheme="minorHAnsi"/>
          <w:i/>
          <w:sz w:val="28"/>
          <w:szCs w:val="28"/>
        </w:rPr>
        <w:t xml:space="preserve">(See Paragraph – </w:t>
      </w:r>
      <w:r w:rsidR="00112FD1" w:rsidRPr="004E3D49">
        <w:rPr>
          <w:rFonts w:eastAsiaTheme="minorHAnsi"/>
          <w:i/>
          <w:sz w:val="28"/>
          <w:szCs w:val="28"/>
        </w:rPr>
        <w:t>11.1.8</w:t>
      </w:r>
      <w:r w:rsidRPr="004E3D49">
        <w:rPr>
          <w:rFonts w:eastAsiaTheme="minorHAnsi"/>
          <w:i/>
          <w:sz w:val="28"/>
          <w:szCs w:val="28"/>
        </w:rPr>
        <w:t>)</w:t>
      </w:r>
    </w:p>
    <w:p w:rsidR="00EF308F" w:rsidRPr="00EF308F" w:rsidRDefault="008D3EAD" w:rsidP="00EF308F">
      <w:pPr>
        <w:jc w:val="center"/>
        <w:rPr>
          <w:rFonts w:eastAsia="Calibri"/>
          <w:b/>
          <w:sz w:val="28"/>
          <w:szCs w:val="28"/>
        </w:rPr>
      </w:pPr>
      <w:r w:rsidRPr="00EF308F">
        <w:rPr>
          <w:rFonts w:eastAsiaTheme="minorHAnsi"/>
          <w:b/>
          <w:sz w:val="28"/>
          <w:szCs w:val="28"/>
        </w:rPr>
        <w:t>Report of Surplus, Obsolete unserviceable Stores for Disposal</w:t>
      </w:r>
    </w:p>
    <w:p w:rsidR="00EF308F" w:rsidRPr="00EF308F" w:rsidRDefault="00EF308F" w:rsidP="00EF308F">
      <w:pPr>
        <w:jc w:val="both"/>
        <w:rPr>
          <w:rFonts w:eastAsia="Calibri"/>
          <w:b/>
          <w:sz w:val="28"/>
          <w:szCs w:val="28"/>
        </w:rPr>
      </w:pPr>
    </w:p>
    <w:tbl>
      <w:tblPr>
        <w:tblStyle w:val="TableGrid0"/>
        <w:tblW w:w="0" w:type="auto"/>
        <w:tblLook w:val="04A0" w:firstRow="1" w:lastRow="0" w:firstColumn="1" w:lastColumn="0" w:noHBand="0" w:noVBand="1"/>
      </w:tblPr>
      <w:tblGrid>
        <w:gridCol w:w="1647"/>
        <w:gridCol w:w="1647"/>
        <w:gridCol w:w="1647"/>
        <w:gridCol w:w="1647"/>
        <w:gridCol w:w="1647"/>
        <w:gridCol w:w="1647"/>
        <w:gridCol w:w="1647"/>
        <w:gridCol w:w="1647"/>
      </w:tblGrid>
      <w:tr w:rsidR="00D4669D" w:rsidTr="004E3D49">
        <w:tc>
          <w:tcPr>
            <w:tcW w:w="1647" w:type="dxa"/>
          </w:tcPr>
          <w:p w:rsidR="00EF308F" w:rsidRPr="00EF308F" w:rsidRDefault="008D3EAD" w:rsidP="004E3D49">
            <w:pPr>
              <w:jc w:val="both"/>
              <w:rPr>
                <w:sz w:val="28"/>
                <w:szCs w:val="28"/>
              </w:rPr>
            </w:pPr>
            <w:r w:rsidRPr="00EF308F">
              <w:rPr>
                <w:rFonts w:eastAsiaTheme="minorHAnsi"/>
                <w:sz w:val="28"/>
                <w:szCs w:val="28"/>
              </w:rPr>
              <w:t>Item No.</w:t>
            </w:r>
          </w:p>
        </w:tc>
        <w:tc>
          <w:tcPr>
            <w:tcW w:w="1647" w:type="dxa"/>
          </w:tcPr>
          <w:p w:rsidR="00EF308F" w:rsidRPr="00EF308F" w:rsidRDefault="008D3EAD" w:rsidP="004E3D49">
            <w:pPr>
              <w:jc w:val="both"/>
              <w:rPr>
                <w:sz w:val="28"/>
                <w:szCs w:val="28"/>
              </w:rPr>
            </w:pPr>
            <w:r w:rsidRPr="00EF308F">
              <w:rPr>
                <w:rFonts w:eastAsiaTheme="minorHAnsi"/>
                <w:sz w:val="28"/>
                <w:szCs w:val="28"/>
              </w:rPr>
              <w:t>Particulars of stores</w:t>
            </w:r>
          </w:p>
        </w:tc>
        <w:tc>
          <w:tcPr>
            <w:tcW w:w="1647" w:type="dxa"/>
          </w:tcPr>
          <w:p w:rsidR="00EF308F" w:rsidRPr="00EF308F" w:rsidRDefault="008D3EAD" w:rsidP="004E3D49">
            <w:pPr>
              <w:jc w:val="both"/>
              <w:rPr>
                <w:sz w:val="28"/>
                <w:szCs w:val="28"/>
              </w:rPr>
            </w:pPr>
            <w:r w:rsidRPr="00EF308F">
              <w:rPr>
                <w:rFonts w:eastAsiaTheme="minorHAnsi"/>
                <w:sz w:val="28"/>
                <w:szCs w:val="28"/>
              </w:rPr>
              <w:t>Year of Purchase</w:t>
            </w:r>
          </w:p>
        </w:tc>
        <w:tc>
          <w:tcPr>
            <w:tcW w:w="1647" w:type="dxa"/>
          </w:tcPr>
          <w:p w:rsidR="00EF308F" w:rsidRPr="00EF308F" w:rsidRDefault="008D3EAD" w:rsidP="004E3D49">
            <w:pPr>
              <w:jc w:val="both"/>
              <w:rPr>
                <w:sz w:val="28"/>
                <w:szCs w:val="28"/>
              </w:rPr>
            </w:pPr>
            <w:r w:rsidRPr="00EF308F">
              <w:rPr>
                <w:rFonts w:eastAsiaTheme="minorHAnsi"/>
                <w:sz w:val="28"/>
                <w:szCs w:val="28"/>
              </w:rPr>
              <w:t>Quantity/ Weight</w:t>
            </w:r>
          </w:p>
        </w:tc>
        <w:tc>
          <w:tcPr>
            <w:tcW w:w="1647" w:type="dxa"/>
          </w:tcPr>
          <w:p w:rsidR="00EF308F" w:rsidRPr="00EF308F" w:rsidRDefault="008D3EAD" w:rsidP="004E3D49">
            <w:pPr>
              <w:jc w:val="both"/>
              <w:rPr>
                <w:sz w:val="28"/>
                <w:szCs w:val="28"/>
              </w:rPr>
            </w:pPr>
            <w:r w:rsidRPr="00EF308F">
              <w:rPr>
                <w:rFonts w:eastAsiaTheme="minorHAnsi"/>
                <w:sz w:val="28"/>
                <w:szCs w:val="28"/>
              </w:rPr>
              <w:t>Book Value/ original Purchase Price</w:t>
            </w:r>
          </w:p>
        </w:tc>
        <w:tc>
          <w:tcPr>
            <w:tcW w:w="1647" w:type="dxa"/>
          </w:tcPr>
          <w:p w:rsidR="00EF308F" w:rsidRPr="00EF308F" w:rsidRDefault="008D3EAD" w:rsidP="004E3D49">
            <w:pPr>
              <w:jc w:val="both"/>
              <w:rPr>
                <w:sz w:val="28"/>
                <w:szCs w:val="28"/>
              </w:rPr>
            </w:pPr>
            <w:r w:rsidRPr="00EF308F">
              <w:rPr>
                <w:rFonts w:eastAsiaTheme="minorHAnsi"/>
                <w:sz w:val="28"/>
                <w:szCs w:val="28"/>
              </w:rPr>
              <w:t>Conditions of Stores</w:t>
            </w:r>
          </w:p>
        </w:tc>
        <w:tc>
          <w:tcPr>
            <w:tcW w:w="1647" w:type="dxa"/>
          </w:tcPr>
          <w:p w:rsidR="00EF308F" w:rsidRPr="00EF308F" w:rsidRDefault="008D3EAD" w:rsidP="004E3D49">
            <w:pPr>
              <w:jc w:val="both"/>
              <w:rPr>
                <w:sz w:val="28"/>
                <w:szCs w:val="28"/>
              </w:rPr>
            </w:pPr>
            <w:r w:rsidRPr="00EF308F">
              <w:rPr>
                <w:rFonts w:eastAsiaTheme="minorHAnsi"/>
                <w:sz w:val="28"/>
                <w:szCs w:val="28"/>
              </w:rPr>
              <w:t>Mode of disposal (Sale Public Auction or otherwise)</w:t>
            </w:r>
          </w:p>
        </w:tc>
        <w:tc>
          <w:tcPr>
            <w:tcW w:w="1647" w:type="dxa"/>
          </w:tcPr>
          <w:p w:rsidR="00EF308F" w:rsidRPr="00EF308F" w:rsidRDefault="008D3EAD" w:rsidP="004E3D49">
            <w:pPr>
              <w:jc w:val="both"/>
              <w:rPr>
                <w:sz w:val="28"/>
                <w:szCs w:val="28"/>
              </w:rPr>
            </w:pPr>
            <w:r w:rsidRPr="00EF308F">
              <w:rPr>
                <w:rFonts w:eastAsiaTheme="minorHAnsi"/>
                <w:sz w:val="28"/>
                <w:szCs w:val="28"/>
              </w:rPr>
              <w:t>Remarks</w:t>
            </w:r>
          </w:p>
        </w:tc>
      </w:tr>
      <w:tr w:rsidR="00D4669D" w:rsidTr="00EF308F">
        <w:trPr>
          <w:trHeight w:val="4058"/>
        </w:trPr>
        <w:tc>
          <w:tcPr>
            <w:tcW w:w="1647" w:type="dxa"/>
          </w:tcPr>
          <w:p w:rsidR="00EF308F" w:rsidRPr="00EF308F" w:rsidRDefault="00EF308F" w:rsidP="004E3D49">
            <w:pPr>
              <w:jc w:val="both"/>
              <w:rPr>
                <w:sz w:val="28"/>
                <w:szCs w:val="28"/>
              </w:rPr>
            </w:pPr>
          </w:p>
          <w:p w:rsidR="00EF308F" w:rsidRPr="00EF308F" w:rsidRDefault="00EF308F" w:rsidP="004E3D49">
            <w:pPr>
              <w:jc w:val="both"/>
              <w:rPr>
                <w:sz w:val="28"/>
                <w:szCs w:val="28"/>
              </w:rPr>
            </w:pPr>
          </w:p>
          <w:p w:rsidR="00EF308F" w:rsidRPr="00EF308F" w:rsidRDefault="00EF308F" w:rsidP="004E3D49">
            <w:pPr>
              <w:jc w:val="both"/>
              <w:rPr>
                <w:sz w:val="28"/>
                <w:szCs w:val="28"/>
              </w:rPr>
            </w:pPr>
          </w:p>
          <w:p w:rsidR="00EF308F" w:rsidRPr="00EF308F" w:rsidRDefault="00EF308F" w:rsidP="004E3D49">
            <w:pPr>
              <w:jc w:val="both"/>
              <w:rPr>
                <w:sz w:val="28"/>
                <w:szCs w:val="28"/>
              </w:rPr>
            </w:pPr>
          </w:p>
          <w:p w:rsidR="00EF308F" w:rsidRPr="00EF308F" w:rsidRDefault="00EF308F" w:rsidP="004E3D49">
            <w:pPr>
              <w:jc w:val="both"/>
              <w:rPr>
                <w:sz w:val="28"/>
                <w:szCs w:val="28"/>
              </w:rPr>
            </w:pPr>
          </w:p>
          <w:p w:rsidR="00EF308F" w:rsidRPr="00EF308F" w:rsidRDefault="00EF308F" w:rsidP="004E3D49">
            <w:pPr>
              <w:jc w:val="both"/>
              <w:rPr>
                <w:sz w:val="28"/>
                <w:szCs w:val="28"/>
              </w:rPr>
            </w:pPr>
          </w:p>
          <w:p w:rsidR="00EF308F" w:rsidRPr="00EF308F" w:rsidRDefault="00EF308F" w:rsidP="004E3D49">
            <w:pPr>
              <w:jc w:val="both"/>
              <w:rPr>
                <w:sz w:val="28"/>
                <w:szCs w:val="28"/>
              </w:rPr>
            </w:pPr>
          </w:p>
          <w:p w:rsidR="00EF308F" w:rsidRPr="00EF308F" w:rsidRDefault="00EF308F" w:rsidP="004E3D49">
            <w:pPr>
              <w:jc w:val="both"/>
              <w:rPr>
                <w:sz w:val="28"/>
                <w:szCs w:val="28"/>
              </w:rPr>
            </w:pPr>
          </w:p>
          <w:p w:rsidR="00EF308F" w:rsidRPr="00EF308F" w:rsidRDefault="00EF308F" w:rsidP="004E3D49">
            <w:pPr>
              <w:jc w:val="both"/>
              <w:rPr>
                <w:sz w:val="28"/>
                <w:szCs w:val="28"/>
              </w:rPr>
            </w:pPr>
          </w:p>
          <w:p w:rsidR="00EF308F" w:rsidRPr="00EF308F" w:rsidRDefault="00EF308F" w:rsidP="004E3D49">
            <w:pPr>
              <w:jc w:val="both"/>
              <w:rPr>
                <w:sz w:val="28"/>
                <w:szCs w:val="28"/>
              </w:rPr>
            </w:pPr>
          </w:p>
          <w:p w:rsidR="00EF308F" w:rsidRPr="00EF308F" w:rsidRDefault="00EF308F" w:rsidP="004E3D49">
            <w:pPr>
              <w:jc w:val="both"/>
              <w:rPr>
                <w:sz w:val="28"/>
                <w:szCs w:val="28"/>
              </w:rPr>
            </w:pPr>
          </w:p>
          <w:p w:rsidR="00EF308F" w:rsidRPr="00EF308F" w:rsidRDefault="00EF308F" w:rsidP="004E3D49">
            <w:pPr>
              <w:jc w:val="both"/>
              <w:rPr>
                <w:sz w:val="28"/>
                <w:szCs w:val="28"/>
              </w:rPr>
            </w:pPr>
          </w:p>
          <w:p w:rsidR="00EF308F" w:rsidRPr="00EF308F" w:rsidRDefault="00EF308F" w:rsidP="004E3D49">
            <w:pPr>
              <w:jc w:val="both"/>
              <w:rPr>
                <w:sz w:val="28"/>
                <w:szCs w:val="28"/>
              </w:rPr>
            </w:pPr>
          </w:p>
          <w:p w:rsidR="00EF308F" w:rsidRPr="00EF308F" w:rsidRDefault="00EF308F" w:rsidP="004E3D49">
            <w:pPr>
              <w:jc w:val="both"/>
              <w:rPr>
                <w:sz w:val="28"/>
                <w:szCs w:val="28"/>
              </w:rPr>
            </w:pPr>
          </w:p>
        </w:tc>
        <w:tc>
          <w:tcPr>
            <w:tcW w:w="1647" w:type="dxa"/>
          </w:tcPr>
          <w:p w:rsidR="00EF308F" w:rsidRPr="00EF308F" w:rsidRDefault="00EF308F" w:rsidP="004E3D49">
            <w:pPr>
              <w:jc w:val="both"/>
              <w:rPr>
                <w:sz w:val="28"/>
                <w:szCs w:val="28"/>
              </w:rPr>
            </w:pPr>
          </w:p>
        </w:tc>
        <w:tc>
          <w:tcPr>
            <w:tcW w:w="1647" w:type="dxa"/>
          </w:tcPr>
          <w:p w:rsidR="00EF308F" w:rsidRPr="00EF308F" w:rsidRDefault="00EF308F" w:rsidP="004E3D49">
            <w:pPr>
              <w:jc w:val="both"/>
              <w:rPr>
                <w:sz w:val="28"/>
                <w:szCs w:val="28"/>
              </w:rPr>
            </w:pPr>
          </w:p>
        </w:tc>
        <w:tc>
          <w:tcPr>
            <w:tcW w:w="1647" w:type="dxa"/>
          </w:tcPr>
          <w:p w:rsidR="00EF308F" w:rsidRPr="00EF308F" w:rsidRDefault="00EF308F" w:rsidP="004E3D49">
            <w:pPr>
              <w:jc w:val="both"/>
              <w:rPr>
                <w:sz w:val="28"/>
                <w:szCs w:val="28"/>
              </w:rPr>
            </w:pPr>
          </w:p>
        </w:tc>
        <w:tc>
          <w:tcPr>
            <w:tcW w:w="1647" w:type="dxa"/>
          </w:tcPr>
          <w:p w:rsidR="00EF308F" w:rsidRPr="00EF308F" w:rsidRDefault="00EF308F" w:rsidP="004E3D49">
            <w:pPr>
              <w:jc w:val="both"/>
              <w:rPr>
                <w:sz w:val="28"/>
                <w:szCs w:val="28"/>
              </w:rPr>
            </w:pPr>
          </w:p>
        </w:tc>
        <w:tc>
          <w:tcPr>
            <w:tcW w:w="1647" w:type="dxa"/>
          </w:tcPr>
          <w:p w:rsidR="00EF308F" w:rsidRPr="00EF308F" w:rsidRDefault="00EF308F" w:rsidP="004E3D49">
            <w:pPr>
              <w:jc w:val="both"/>
              <w:rPr>
                <w:sz w:val="28"/>
                <w:szCs w:val="28"/>
              </w:rPr>
            </w:pPr>
          </w:p>
        </w:tc>
        <w:tc>
          <w:tcPr>
            <w:tcW w:w="1647" w:type="dxa"/>
          </w:tcPr>
          <w:p w:rsidR="00EF308F" w:rsidRPr="00EF308F" w:rsidRDefault="00EF308F" w:rsidP="004E3D49">
            <w:pPr>
              <w:jc w:val="both"/>
              <w:rPr>
                <w:sz w:val="28"/>
                <w:szCs w:val="28"/>
              </w:rPr>
            </w:pPr>
          </w:p>
        </w:tc>
        <w:tc>
          <w:tcPr>
            <w:tcW w:w="1647" w:type="dxa"/>
          </w:tcPr>
          <w:p w:rsidR="00EF308F" w:rsidRPr="00EF308F" w:rsidRDefault="00EF308F" w:rsidP="004E3D49">
            <w:pPr>
              <w:jc w:val="both"/>
              <w:rPr>
                <w:sz w:val="28"/>
                <w:szCs w:val="28"/>
              </w:rPr>
            </w:pPr>
          </w:p>
        </w:tc>
      </w:tr>
    </w:tbl>
    <w:p w:rsidR="00EF308F" w:rsidRPr="00B8269A" w:rsidRDefault="00EF308F" w:rsidP="00EF308F">
      <w:pPr>
        <w:ind w:left="360"/>
        <w:jc w:val="both"/>
        <w:rPr>
          <w:rFonts w:eastAsia="Calibri"/>
          <w:b/>
          <w:szCs w:val="28"/>
        </w:rPr>
      </w:pPr>
    </w:p>
    <w:p w:rsidR="009042B9" w:rsidRDefault="009042B9" w:rsidP="00AF3E18">
      <w:pPr>
        <w:spacing w:after="200" w:line="276" w:lineRule="auto"/>
        <w:jc w:val="both"/>
        <w:rPr>
          <w:rFonts w:eastAsia="Calibri"/>
          <w:b/>
          <w:sz w:val="28"/>
          <w:szCs w:val="28"/>
        </w:rPr>
      </w:pPr>
    </w:p>
    <w:p w:rsidR="00112FD1" w:rsidRPr="00B8269A" w:rsidRDefault="00112FD1" w:rsidP="00AF3E18">
      <w:pPr>
        <w:spacing w:after="200" w:line="276" w:lineRule="auto"/>
        <w:jc w:val="both"/>
        <w:rPr>
          <w:rFonts w:eastAsia="Calibri"/>
          <w:b/>
          <w:sz w:val="28"/>
          <w:szCs w:val="28"/>
        </w:rPr>
      </w:pPr>
    </w:p>
    <w:p w:rsidR="00FD1853" w:rsidRPr="00B8269A" w:rsidRDefault="008D3EAD" w:rsidP="00FD1853">
      <w:pPr>
        <w:spacing w:after="200" w:line="276" w:lineRule="auto"/>
        <w:jc w:val="center"/>
        <w:rPr>
          <w:rFonts w:eastAsia="Calibri"/>
          <w:b/>
          <w:sz w:val="28"/>
          <w:szCs w:val="28"/>
        </w:rPr>
      </w:pPr>
      <w:r w:rsidRPr="00B8269A">
        <w:rPr>
          <w:rFonts w:eastAsiaTheme="minorHAnsi"/>
          <w:b/>
          <w:sz w:val="28"/>
          <w:szCs w:val="28"/>
        </w:rPr>
        <w:lastRenderedPageBreak/>
        <w:t>INDIAN COUNCIL OF AGRICULTURAL RESEARCH</w:t>
      </w:r>
    </w:p>
    <w:p w:rsidR="00FD1853" w:rsidRPr="004E3D49" w:rsidRDefault="008D3EAD" w:rsidP="00FD1853">
      <w:pPr>
        <w:spacing w:after="200" w:line="276" w:lineRule="auto"/>
        <w:jc w:val="center"/>
        <w:rPr>
          <w:rFonts w:eastAsia="Calibri"/>
          <w:b/>
          <w:sz w:val="28"/>
          <w:szCs w:val="28"/>
        </w:rPr>
      </w:pPr>
      <w:r w:rsidRPr="004E3D49">
        <w:rPr>
          <w:rFonts w:eastAsiaTheme="minorHAnsi"/>
          <w:b/>
          <w:sz w:val="28"/>
          <w:szCs w:val="28"/>
        </w:rPr>
        <w:t>FORM No.</w:t>
      </w:r>
      <w:r w:rsidR="00112FD1" w:rsidRPr="004E3D49">
        <w:rPr>
          <w:rFonts w:eastAsiaTheme="minorHAnsi"/>
          <w:b/>
          <w:sz w:val="28"/>
          <w:szCs w:val="28"/>
        </w:rPr>
        <w:t>5</w:t>
      </w:r>
    </w:p>
    <w:p w:rsidR="00FD1853" w:rsidRPr="004E3D49" w:rsidRDefault="008D3EAD" w:rsidP="00FD1853">
      <w:pPr>
        <w:spacing w:after="200" w:line="276" w:lineRule="auto"/>
        <w:jc w:val="center"/>
        <w:rPr>
          <w:rFonts w:eastAsia="Calibri"/>
          <w:i/>
          <w:sz w:val="28"/>
          <w:szCs w:val="28"/>
        </w:rPr>
      </w:pPr>
      <w:r w:rsidRPr="004E3D49">
        <w:rPr>
          <w:rFonts w:eastAsiaTheme="minorHAnsi"/>
          <w:i/>
          <w:sz w:val="28"/>
          <w:szCs w:val="28"/>
        </w:rPr>
        <w:t xml:space="preserve">(See Paragraph – </w:t>
      </w:r>
      <w:r w:rsidR="00112FD1" w:rsidRPr="004E3D49">
        <w:rPr>
          <w:rFonts w:eastAsiaTheme="minorHAnsi"/>
          <w:i/>
          <w:sz w:val="28"/>
          <w:szCs w:val="28"/>
        </w:rPr>
        <w:t>13.6</w:t>
      </w:r>
      <w:r w:rsidRPr="004E3D49">
        <w:rPr>
          <w:rFonts w:eastAsiaTheme="minorHAnsi"/>
          <w:i/>
          <w:sz w:val="28"/>
          <w:szCs w:val="28"/>
        </w:rPr>
        <w:t>)</w:t>
      </w:r>
    </w:p>
    <w:p w:rsidR="009042B9" w:rsidRPr="00B8269A" w:rsidRDefault="008D3EAD" w:rsidP="00FD1853">
      <w:pPr>
        <w:spacing w:after="200" w:line="276" w:lineRule="auto"/>
        <w:jc w:val="center"/>
        <w:rPr>
          <w:rFonts w:eastAsia="Calibri"/>
          <w:b/>
          <w:sz w:val="28"/>
          <w:szCs w:val="28"/>
        </w:rPr>
      </w:pPr>
      <w:r w:rsidRPr="00B8269A">
        <w:rPr>
          <w:rFonts w:eastAsiaTheme="minorHAnsi"/>
          <w:b/>
          <w:sz w:val="28"/>
          <w:szCs w:val="28"/>
        </w:rPr>
        <w:t xml:space="preserve">MAIN (BANK) CASH BOOK OF THE ……………….. FOR THE MONTH OF </w:t>
      </w:r>
      <w:r w:rsidR="00FD1853" w:rsidRPr="00B8269A">
        <w:rPr>
          <w:rFonts w:eastAsiaTheme="minorHAnsi"/>
          <w:b/>
          <w:sz w:val="28"/>
          <w:szCs w:val="28"/>
        </w:rPr>
        <w:t>……………20……</w:t>
      </w:r>
    </w:p>
    <w:tbl>
      <w:tblPr>
        <w:tblStyle w:val="TableGrid0"/>
        <w:tblW w:w="0" w:type="auto"/>
        <w:tblLook w:val="04A0" w:firstRow="1" w:lastRow="0" w:firstColumn="1" w:lastColumn="0" w:noHBand="0" w:noVBand="1"/>
      </w:tblPr>
      <w:tblGrid>
        <w:gridCol w:w="904"/>
        <w:gridCol w:w="910"/>
        <w:gridCol w:w="969"/>
        <w:gridCol w:w="1166"/>
        <w:gridCol w:w="863"/>
        <w:gridCol w:w="864"/>
        <w:gridCol w:w="896"/>
        <w:gridCol w:w="884"/>
        <w:gridCol w:w="968"/>
        <w:gridCol w:w="915"/>
        <w:gridCol w:w="1166"/>
        <w:gridCol w:w="641"/>
        <w:gridCol w:w="657"/>
        <w:gridCol w:w="897"/>
      </w:tblGrid>
      <w:tr w:rsidR="00D4669D" w:rsidTr="00B33A6F">
        <w:tc>
          <w:tcPr>
            <w:tcW w:w="6572" w:type="dxa"/>
            <w:gridSpan w:val="7"/>
          </w:tcPr>
          <w:p w:rsidR="00D8571F" w:rsidRPr="00112FD1" w:rsidRDefault="008D3EAD" w:rsidP="00D8571F">
            <w:pPr>
              <w:jc w:val="center"/>
              <w:rPr>
                <w:b/>
              </w:rPr>
            </w:pPr>
            <w:r w:rsidRPr="00112FD1">
              <w:rPr>
                <w:rFonts w:eastAsiaTheme="minorHAnsi"/>
                <w:b/>
              </w:rPr>
              <w:t>RECEIPTS</w:t>
            </w:r>
          </w:p>
        </w:tc>
        <w:tc>
          <w:tcPr>
            <w:tcW w:w="5770" w:type="dxa"/>
            <w:gridSpan w:val="7"/>
          </w:tcPr>
          <w:p w:rsidR="00D8571F" w:rsidRPr="00112FD1" w:rsidRDefault="008D3EAD" w:rsidP="00D8571F">
            <w:pPr>
              <w:jc w:val="center"/>
              <w:rPr>
                <w:b/>
              </w:rPr>
            </w:pPr>
            <w:r w:rsidRPr="00112FD1">
              <w:rPr>
                <w:rFonts w:eastAsiaTheme="minorHAnsi"/>
                <w:b/>
              </w:rPr>
              <w:t>PAYMENTS</w:t>
            </w:r>
          </w:p>
        </w:tc>
      </w:tr>
      <w:tr w:rsidR="00D4669D" w:rsidTr="00B33A6F">
        <w:tc>
          <w:tcPr>
            <w:tcW w:w="904" w:type="dxa"/>
            <w:vMerge w:val="restart"/>
          </w:tcPr>
          <w:p w:rsidR="00B65A38" w:rsidRPr="00112FD1" w:rsidRDefault="008D3EAD" w:rsidP="0055696E">
            <w:pPr>
              <w:jc w:val="both"/>
            </w:pPr>
            <w:r w:rsidRPr="00112FD1">
              <w:rPr>
                <w:rFonts w:eastAsiaTheme="minorHAnsi"/>
              </w:rPr>
              <w:t>Date.</w:t>
            </w:r>
          </w:p>
        </w:tc>
        <w:tc>
          <w:tcPr>
            <w:tcW w:w="910" w:type="dxa"/>
            <w:vMerge w:val="restart"/>
          </w:tcPr>
          <w:p w:rsidR="00B65A38" w:rsidRPr="00112FD1" w:rsidRDefault="008D3EAD" w:rsidP="0055696E">
            <w:pPr>
              <w:jc w:val="both"/>
            </w:pPr>
            <w:r w:rsidRPr="00112FD1">
              <w:rPr>
                <w:rFonts w:eastAsiaTheme="minorHAnsi"/>
              </w:rPr>
              <w:t>Item No. or Sl.</w:t>
            </w:r>
            <w:r w:rsidR="00A41687" w:rsidRPr="00112FD1">
              <w:rPr>
                <w:rFonts w:eastAsiaTheme="minorHAnsi"/>
              </w:rPr>
              <w:t xml:space="preserve"> </w:t>
            </w:r>
            <w:r w:rsidRPr="00112FD1">
              <w:rPr>
                <w:rFonts w:eastAsiaTheme="minorHAnsi"/>
              </w:rPr>
              <w:t>No.</w:t>
            </w:r>
          </w:p>
        </w:tc>
        <w:tc>
          <w:tcPr>
            <w:tcW w:w="969" w:type="dxa"/>
            <w:vMerge w:val="restart"/>
          </w:tcPr>
          <w:p w:rsidR="00B65A38" w:rsidRPr="00112FD1" w:rsidRDefault="008D3EAD" w:rsidP="0055696E">
            <w:pPr>
              <w:jc w:val="both"/>
            </w:pPr>
            <w:r w:rsidRPr="00112FD1">
              <w:rPr>
                <w:rFonts w:eastAsiaTheme="minorHAnsi"/>
              </w:rPr>
              <w:t xml:space="preserve">Receipt Voucher No./ </w:t>
            </w:r>
            <w:proofErr w:type="spellStart"/>
            <w:r w:rsidRPr="00112FD1">
              <w:rPr>
                <w:rFonts w:eastAsiaTheme="minorHAnsi"/>
              </w:rPr>
              <w:t>Cheque</w:t>
            </w:r>
            <w:proofErr w:type="spellEnd"/>
            <w:r w:rsidRPr="00112FD1">
              <w:rPr>
                <w:rFonts w:eastAsiaTheme="minorHAnsi"/>
              </w:rPr>
              <w:t xml:space="preserve"> or D.D.</w:t>
            </w:r>
            <w:r w:rsidR="00A41687" w:rsidRPr="00112FD1">
              <w:rPr>
                <w:rFonts w:eastAsiaTheme="minorHAnsi"/>
              </w:rPr>
              <w:t xml:space="preserve"> </w:t>
            </w:r>
            <w:r w:rsidRPr="00112FD1">
              <w:rPr>
                <w:rFonts w:eastAsiaTheme="minorHAnsi"/>
              </w:rPr>
              <w:t>No.</w:t>
            </w:r>
          </w:p>
        </w:tc>
        <w:tc>
          <w:tcPr>
            <w:tcW w:w="1166" w:type="dxa"/>
            <w:vMerge w:val="restart"/>
          </w:tcPr>
          <w:p w:rsidR="00B65A38" w:rsidRPr="00112FD1" w:rsidRDefault="008D3EAD" w:rsidP="0055696E">
            <w:pPr>
              <w:jc w:val="both"/>
            </w:pPr>
            <w:r w:rsidRPr="00112FD1">
              <w:rPr>
                <w:rFonts w:eastAsiaTheme="minorHAnsi"/>
              </w:rPr>
              <w:t>Form whom received particulars of receipts</w:t>
            </w:r>
          </w:p>
        </w:tc>
        <w:tc>
          <w:tcPr>
            <w:tcW w:w="1727" w:type="dxa"/>
            <w:gridSpan w:val="2"/>
          </w:tcPr>
          <w:p w:rsidR="00B65A38" w:rsidRPr="00112FD1" w:rsidRDefault="008D3EAD" w:rsidP="001658C7">
            <w:pPr>
              <w:jc w:val="center"/>
            </w:pPr>
            <w:r w:rsidRPr="00112FD1">
              <w:rPr>
                <w:rFonts w:eastAsiaTheme="minorHAnsi"/>
              </w:rPr>
              <w:t>Amount</w:t>
            </w:r>
          </w:p>
        </w:tc>
        <w:tc>
          <w:tcPr>
            <w:tcW w:w="896" w:type="dxa"/>
            <w:vMerge w:val="restart"/>
          </w:tcPr>
          <w:p w:rsidR="00B65A38" w:rsidRPr="00112FD1" w:rsidRDefault="008D3EAD" w:rsidP="0055696E">
            <w:pPr>
              <w:jc w:val="both"/>
            </w:pPr>
            <w:r w:rsidRPr="00112FD1">
              <w:rPr>
                <w:rFonts w:eastAsiaTheme="minorHAnsi"/>
              </w:rPr>
              <w:t>Initial of the SO/ F&amp;AO</w:t>
            </w:r>
          </w:p>
        </w:tc>
        <w:tc>
          <w:tcPr>
            <w:tcW w:w="884" w:type="dxa"/>
            <w:vMerge w:val="restart"/>
          </w:tcPr>
          <w:p w:rsidR="00B65A38" w:rsidRPr="00112FD1" w:rsidRDefault="008D3EAD" w:rsidP="0055696E">
            <w:pPr>
              <w:jc w:val="both"/>
            </w:pPr>
            <w:r w:rsidRPr="00112FD1">
              <w:rPr>
                <w:rFonts w:eastAsiaTheme="minorHAnsi"/>
              </w:rPr>
              <w:t>Date</w:t>
            </w:r>
          </w:p>
        </w:tc>
        <w:tc>
          <w:tcPr>
            <w:tcW w:w="968" w:type="dxa"/>
            <w:vMerge w:val="restart"/>
          </w:tcPr>
          <w:p w:rsidR="00B65A38" w:rsidRPr="00112FD1" w:rsidRDefault="008D3EAD" w:rsidP="0055696E">
            <w:pPr>
              <w:jc w:val="both"/>
            </w:pPr>
            <w:r w:rsidRPr="00112FD1">
              <w:rPr>
                <w:rFonts w:eastAsiaTheme="minorHAnsi"/>
              </w:rPr>
              <w:t>Voucher No. &amp; Date</w:t>
            </w:r>
          </w:p>
        </w:tc>
        <w:tc>
          <w:tcPr>
            <w:tcW w:w="915" w:type="dxa"/>
            <w:vMerge w:val="restart"/>
          </w:tcPr>
          <w:p w:rsidR="00B65A38" w:rsidRPr="00112FD1" w:rsidRDefault="008D3EAD" w:rsidP="0055696E">
            <w:pPr>
              <w:jc w:val="both"/>
            </w:pPr>
            <w:proofErr w:type="spellStart"/>
            <w:r w:rsidRPr="00112FD1">
              <w:rPr>
                <w:rFonts w:eastAsiaTheme="minorHAnsi"/>
              </w:rPr>
              <w:t>Cheque</w:t>
            </w:r>
            <w:proofErr w:type="spellEnd"/>
            <w:r w:rsidRPr="00112FD1">
              <w:rPr>
                <w:rFonts w:eastAsiaTheme="minorHAnsi"/>
              </w:rPr>
              <w:t xml:space="preserve"> No. &amp; Date</w:t>
            </w:r>
          </w:p>
        </w:tc>
        <w:tc>
          <w:tcPr>
            <w:tcW w:w="1166" w:type="dxa"/>
            <w:vMerge w:val="restart"/>
          </w:tcPr>
          <w:p w:rsidR="00B65A38" w:rsidRPr="00112FD1" w:rsidRDefault="008D3EAD" w:rsidP="0055696E">
            <w:pPr>
              <w:jc w:val="both"/>
            </w:pPr>
            <w:r w:rsidRPr="00112FD1">
              <w:rPr>
                <w:rFonts w:eastAsiaTheme="minorHAnsi"/>
              </w:rPr>
              <w:t>To whom paid &amp; particulars of payments</w:t>
            </w:r>
          </w:p>
        </w:tc>
        <w:tc>
          <w:tcPr>
            <w:tcW w:w="940" w:type="dxa"/>
            <w:gridSpan w:val="2"/>
          </w:tcPr>
          <w:p w:rsidR="00B65A38" w:rsidRPr="00112FD1" w:rsidRDefault="008D3EAD" w:rsidP="0055696E">
            <w:pPr>
              <w:jc w:val="both"/>
            </w:pPr>
            <w:r w:rsidRPr="00112FD1">
              <w:rPr>
                <w:rFonts w:eastAsiaTheme="minorHAnsi"/>
              </w:rPr>
              <w:t>Amount</w:t>
            </w:r>
          </w:p>
        </w:tc>
        <w:tc>
          <w:tcPr>
            <w:tcW w:w="897" w:type="dxa"/>
            <w:vMerge w:val="restart"/>
          </w:tcPr>
          <w:p w:rsidR="00B65A38" w:rsidRPr="00112FD1" w:rsidRDefault="008D3EAD" w:rsidP="0055696E">
            <w:pPr>
              <w:jc w:val="both"/>
            </w:pPr>
            <w:r w:rsidRPr="00112FD1">
              <w:rPr>
                <w:rFonts w:eastAsiaTheme="minorHAnsi"/>
              </w:rPr>
              <w:t>Initial of the SO/ F&amp;AO</w:t>
            </w:r>
          </w:p>
        </w:tc>
      </w:tr>
      <w:tr w:rsidR="00D4669D" w:rsidTr="00B33A6F">
        <w:tc>
          <w:tcPr>
            <w:tcW w:w="904" w:type="dxa"/>
            <w:vMerge/>
          </w:tcPr>
          <w:p w:rsidR="00B65A38" w:rsidRPr="00112FD1" w:rsidRDefault="00B65A38" w:rsidP="0055696E">
            <w:pPr>
              <w:jc w:val="both"/>
            </w:pPr>
          </w:p>
        </w:tc>
        <w:tc>
          <w:tcPr>
            <w:tcW w:w="910" w:type="dxa"/>
            <w:vMerge/>
          </w:tcPr>
          <w:p w:rsidR="00B65A38" w:rsidRPr="00112FD1" w:rsidRDefault="00B65A38" w:rsidP="0055696E">
            <w:pPr>
              <w:jc w:val="both"/>
            </w:pPr>
          </w:p>
        </w:tc>
        <w:tc>
          <w:tcPr>
            <w:tcW w:w="969" w:type="dxa"/>
            <w:vMerge/>
          </w:tcPr>
          <w:p w:rsidR="00B65A38" w:rsidRPr="00112FD1" w:rsidRDefault="00B65A38" w:rsidP="0055696E">
            <w:pPr>
              <w:jc w:val="both"/>
            </w:pPr>
          </w:p>
        </w:tc>
        <w:tc>
          <w:tcPr>
            <w:tcW w:w="1166" w:type="dxa"/>
            <w:vMerge/>
          </w:tcPr>
          <w:p w:rsidR="00B65A38" w:rsidRPr="00112FD1" w:rsidRDefault="00B65A38" w:rsidP="0055696E">
            <w:pPr>
              <w:jc w:val="both"/>
            </w:pPr>
          </w:p>
        </w:tc>
        <w:tc>
          <w:tcPr>
            <w:tcW w:w="863" w:type="dxa"/>
          </w:tcPr>
          <w:p w:rsidR="00B65A38" w:rsidRPr="00112FD1" w:rsidRDefault="008D3EAD" w:rsidP="001658C7">
            <w:pPr>
              <w:jc w:val="center"/>
            </w:pPr>
            <w:r w:rsidRPr="00112FD1">
              <w:rPr>
                <w:rFonts w:eastAsiaTheme="minorHAnsi"/>
              </w:rPr>
              <w:t>Cash</w:t>
            </w:r>
          </w:p>
        </w:tc>
        <w:tc>
          <w:tcPr>
            <w:tcW w:w="864" w:type="dxa"/>
          </w:tcPr>
          <w:p w:rsidR="00B65A38" w:rsidRPr="00112FD1" w:rsidRDefault="008D3EAD" w:rsidP="001658C7">
            <w:pPr>
              <w:jc w:val="center"/>
            </w:pPr>
            <w:r w:rsidRPr="00112FD1">
              <w:rPr>
                <w:rFonts w:eastAsiaTheme="minorHAnsi"/>
              </w:rPr>
              <w:t>Bank</w:t>
            </w:r>
          </w:p>
        </w:tc>
        <w:tc>
          <w:tcPr>
            <w:tcW w:w="896" w:type="dxa"/>
            <w:vMerge/>
          </w:tcPr>
          <w:p w:rsidR="00B65A38" w:rsidRPr="00112FD1" w:rsidRDefault="00B65A38" w:rsidP="0055696E">
            <w:pPr>
              <w:jc w:val="both"/>
            </w:pPr>
          </w:p>
        </w:tc>
        <w:tc>
          <w:tcPr>
            <w:tcW w:w="884" w:type="dxa"/>
            <w:vMerge/>
          </w:tcPr>
          <w:p w:rsidR="00B65A38" w:rsidRPr="00112FD1" w:rsidRDefault="00B65A38" w:rsidP="0055696E">
            <w:pPr>
              <w:jc w:val="both"/>
            </w:pPr>
          </w:p>
        </w:tc>
        <w:tc>
          <w:tcPr>
            <w:tcW w:w="968" w:type="dxa"/>
            <w:vMerge/>
          </w:tcPr>
          <w:p w:rsidR="00B65A38" w:rsidRPr="00112FD1" w:rsidRDefault="00B65A38" w:rsidP="0055696E">
            <w:pPr>
              <w:jc w:val="both"/>
            </w:pPr>
          </w:p>
        </w:tc>
        <w:tc>
          <w:tcPr>
            <w:tcW w:w="915" w:type="dxa"/>
            <w:vMerge/>
          </w:tcPr>
          <w:p w:rsidR="00B65A38" w:rsidRPr="00112FD1" w:rsidRDefault="00B65A38" w:rsidP="0055696E">
            <w:pPr>
              <w:jc w:val="both"/>
            </w:pPr>
          </w:p>
        </w:tc>
        <w:tc>
          <w:tcPr>
            <w:tcW w:w="1166" w:type="dxa"/>
            <w:vMerge/>
          </w:tcPr>
          <w:p w:rsidR="00B65A38" w:rsidRPr="00112FD1" w:rsidRDefault="00B65A38" w:rsidP="0055696E">
            <w:pPr>
              <w:jc w:val="both"/>
            </w:pPr>
          </w:p>
        </w:tc>
        <w:tc>
          <w:tcPr>
            <w:tcW w:w="470" w:type="dxa"/>
          </w:tcPr>
          <w:p w:rsidR="00B65A38" w:rsidRPr="00112FD1" w:rsidRDefault="008D3EAD" w:rsidP="0055696E">
            <w:pPr>
              <w:jc w:val="both"/>
            </w:pPr>
            <w:r w:rsidRPr="00112FD1">
              <w:rPr>
                <w:rFonts w:eastAsiaTheme="minorHAnsi"/>
              </w:rPr>
              <w:t>Cash</w:t>
            </w:r>
          </w:p>
        </w:tc>
        <w:tc>
          <w:tcPr>
            <w:tcW w:w="470" w:type="dxa"/>
          </w:tcPr>
          <w:p w:rsidR="00B65A38" w:rsidRPr="00112FD1" w:rsidRDefault="008D3EAD" w:rsidP="0055696E">
            <w:pPr>
              <w:jc w:val="both"/>
            </w:pPr>
            <w:r w:rsidRPr="00112FD1">
              <w:rPr>
                <w:rFonts w:eastAsiaTheme="minorHAnsi"/>
              </w:rPr>
              <w:t>Bank</w:t>
            </w:r>
          </w:p>
        </w:tc>
        <w:tc>
          <w:tcPr>
            <w:tcW w:w="897" w:type="dxa"/>
            <w:vMerge/>
          </w:tcPr>
          <w:p w:rsidR="00B65A38" w:rsidRPr="00112FD1" w:rsidRDefault="00B65A38" w:rsidP="0055696E">
            <w:pPr>
              <w:jc w:val="both"/>
            </w:pPr>
          </w:p>
        </w:tc>
      </w:tr>
      <w:tr w:rsidR="00D4669D" w:rsidTr="00B33A6F">
        <w:tc>
          <w:tcPr>
            <w:tcW w:w="904" w:type="dxa"/>
          </w:tcPr>
          <w:p w:rsidR="00BE72BF" w:rsidRPr="00112FD1" w:rsidRDefault="008D3EAD" w:rsidP="00112FD1">
            <w:pPr>
              <w:jc w:val="center"/>
              <w:rPr>
                <w:b/>
              </w:rPr>
            </w:pPr>
            <w:r w:rsidRPr="00112FD1">
              <w:rPr>
                <w:rFonts w:eastAsiaTheme="minorHAnsi"/>
                <w:b/>
              </w:rPr>
              <w:t>1.</w:t>
            </w:r>
          </w:p>
        </w:tc>
        <w:tc>
          <w:tcPr>
            <w:tcW w:w="910" w:type="dxa"/>
          </w:tcPr>
          <w:p w:rsidR="00BE72BF" w:rsidRPr="00112FD1" w:rsidRDefault="008D3EAD" w:rsidP="00112FD1">
            <w:pPr>
              <w:jc w:val="center"/>
              <w:rPr>
                <w:b/>
              </w:rPr>
            </w:pPr>
            <w:r w:rsidRPr="00112FD1">
              <w:rPr>
                <w:rFonts w:eastAsiaTheme="minorHAnsi"/>
                <w:b/>
              </w:rPr>
              <w:t>2.</w:t>
            </w:r>
          </w:p>
        </w:tc>
        <w:tc>
          <w:tcPr>
            <w:tcW w:w="969" w:type="dxa"/>
          </w:tcPr>
          <w:p w:rsidR="00BE72BF" w:rsidRPr="00112FD1" w:rsidRDefault="008D3EAD" w:rsidP="00112FD1">
            <w:pPr>
              <w:jc w:val="center"/>
              <w:rPr>
                <w:b/>
              </w:rPr>
            </w:pPr>
            <w:r w:rsidRPr="00112FD1">
              <w:rPr>
                <w:rFonts w:eastAsiaTheme="minorHAnsi"/>
                <w:b/>
              </w:rPr>
              <w:t>3.</w:t>
            </w:r>
          </w:p>
        </w:tc>
        <w:tc>
          <w:tcPr>
            <w:tcW w:w="1166" w:type="dxa"/>
          </w:tcPr>
          <w:p w:rsidR="00BE72BF" w:rsidRPr="00112FD1" w:rsidRDefault="008D3EAD" w:rsidP="00112FD1">
            <w:pPr>
              <w:jc w:val="center"/>
              <w:rPr>
                <w:b/>
              </w:rPr>
            </w:pPr>
            <w:r w:rsidRPr="00112FD1">
              <w:rPr>
                <w:rFonts w:eastAsiaTheme="minorHAnsi"/>
                <w:b/>
              </w:rPr>
              <w:t>4.</w:t>
            </w:r>
          </w:p>
        </w:tc>
        <w:tc>
          <w:tcPr>
            <w:tcW w:w="863" w:type="dxa"/>
          </w:tcPr>
          <w:p w:rsidR="00BE72BF" w:rsidRPr="00112FD1" w:rsidRDefault="008D3EAD" w:rsidP="00112FD1">
            <w:pPr>
              <w:jc w:val="center"/>
              <w:rPr>
                <w:b/>
              </w:rPr>
            </w:pPr>
            <w:r w:rsidRPr="00112FD1">
              <w:rPr>
                <w:rFonts w:eastAsiaTheme="minorHAnsi"/>
                <w:b/>
              </w:rPr>
              <w:t>5.</w:t>
            </w:r>
          </w:p>
        </w:tc>
        <w:tc>
          <w:tcPr>
            <w:tcW w:w="864" w:type="dxa"/>
          </w:tcPr>
          <w:p w:rsidR="00BE72BF" w:rsidRPr="00112FD1" w:rsidRDefault="008D3EAD" w:rsidP="00112FD1">
            <w:pPr>
              <w:jc w:val="center"/>
              <w:rPr>
                <w:b/>
              </w:rPr>
            </w:pPr>
            <w:r w:rsidRPr="00112FD1">
              <w:rPr>
                <w:rFonts w:eastAsiaTheme="minorHAnsi"/>
                <w:b/>
              </w:rPr>
              <w:t>6.</w:t>
            </w:r>
          </w:p>
        </w:tc>
        <w:tc>
          <w:tcPr>
            <w:tcW w:w="896" w:type="dxa"/>
          </w:tcPr>
          <w:p w:rsidR="00BE72BF" w:rsidRPr="00112FD1" w:rsidRDefault="008D3EAD" w:rsidP="00112FD1">
            <w:pPr>
              <w:jc w:val="center"/>
              <w:rPr>
                <w:b/>
              </w:rPr>
            </w:pPr>
            <w:r w:rsidRPr="00112FD1">
              <w:rPr>
                <w:rFonts w:eastAsiaTheme="minorHAnsi"/>
                <w:b/>
              </w:rPr>
              <w:t>7.</w:t>
            </w:r>
          </w:p>
        </w:tc>
        <w:tc>
          <w:tcPr>
            <w:tcW w:w="884" w:type="dxa"/>
          </w:tcPr>
          <w:p w:rsidR="00BE72BF" w:rsidRPr="00112FD1" w:rsidRDefault="008D3EAD" w:rsidP="00112FD1">
            <w:pPr>
              <w:jc w:val="center"/>
              <w:rPr>
                <w:b/>
              </w:rPr>
            </w:pPr>
            <w:r w:rsidRPr="00112FD1">
              <w:rPr>
                <w:rFonts w:eastAsiaTheme="minorHAnsi"/>
                <w:b/>
              </w:rPr>
              <w:t>8.</w:t>
            </w:r>
          </w:p>
        </w:tc>
        <w:tc>
          <w:tcPr>
            <w:tcW w:w="968" w:type="dxa"/>
          </w:tcPr>
          <w:p w:rsidR="00BE72BF" w:rsidRPr="00112FD1" w:rsidRDefault="008D3EAD" w:rsidP="00112FD1">
            <w:pPr>
              <w:jc w:val="center"/>
              <w:rPr>
                <w:b/>
              </w:rPr>
            </w:pPr>
            <w:r w:rsidRPr="00112FD1">
              <w:rPr>
                <w:rFonts w:eastAsiaTheme="minorHAnsi"/>
                <w:b/>
              </w:rPr>
              <w:t>9.</w:t>
            </w:r>
          </w:p>
        </w:tc>
        <w:tc>
          <w:tcPr>
            <w:tcW w:w="915" w:type="dxa"/>
          </w:tcPr>
          <w:p w:rsidR="00BE72BF" w:rsidRPr="00112FD1" w:rsidRDefault="008D3EAD" w:rsidP="00112FD1">
            <w:pPr>
              <w:jc w:val="center"/>
              <w:rPr>
                <w:b/>
              </w:rPr>
            </w:pPr>
            <w:r w:rsidRPr="00112FD1">
              <w:rPr>
                <w:rFonts w:eastAsiaTheme="minorHAnsi"/>
                <w:b/>
              </w:rPr>
              <w:t>10.</w:t>
            </w:r>
          </w:p>
        </w:tc>
        <w:tc>
          <w:tcPr>
            <w:tcW w:w="1166" w:type="dxa"/>
          </w:tcPr>
          <w:p w:rsidR="00BE72BF" w:rsidRPr="00112FD1" w:rsidRDefault="008D3EAD" w:rsidP="00112FD1">
            <w:pPr>
              <w:jc w:val="center"/>
              <w:rPr>
                <w:b/>
              </w:rPr>
            </w:pPr>
            <w:r w:rsidRPr="00112FD1">
              <w:rPr>
                <w:rFonts w:eastAsiaTheme="minorHAnsi"/>
                <w:b/>
              </w:rPr>
              <w:t>11.</w:t>
            </w:r>
          </w:p>
        </w:tc>
        <w:tc>
          <w:tcPr>
            <w:tcW w:w="470" w:type="dxa"/>
          </w:tcPr>
          <w:p w:rsidR="00BE72BF" w:rsidRPr="00112FD1" w:rsidRDefault="008D3EAD" w:rsidP="00112FD1">
            <w:pPr>
              <w:jc w:val="center"/>
              <w:rPr>
                <w:b/>
              </w:rPr>
            </w:pPr>
            <w:r w:rsidRPr="00112FD1">
              <w:rPr>
                <w:rFonts w:eastAsiaTheme="minorHAnsi"/>
                <w:b/>
              </w:rPr>
              <w:t>12.</w:t>
            </w:r>
          </w:p>
        </w:tc>
        <w:tc>
          <w:tcPr>
            <w:tcW w:w="470" w:type="dxa"/>
          </w:tcPr>
          <w:p w:rsidR="00BE72BF" w:rsidRPr="00112FD1" w:rsidRDefault="008D3EAD" w:rsidP="00112FD1">
            <w:pPr>
              <w:jc w:val="center"/>
              <w:rPr>
                <w:b/>
              </w:rPr>
            </w:pPr>
            <w:r w:rsidRPr="00112FD1">
              <w:rPr>
                <w:rFonts w:eastAsiaTheme="minorHAnsi"/>
                <w:b/>
              </w:rPr>
              <w:t>13.</w:t>
            </w:r>
          </w:p>
        </w:tc>
        <w:tc>
          <w:tcPr>
            <w:tcW w:w="897" w:type="dxa"/>
          </w:tcPr>
          <w:p w:rsidR="00BE72BF" w:rsidRPr="00112FD1" w:rsidRDefault="008D3EAD" w:rsidP="00112FD1">
            <w:pPr>
              <w:jc w:val="center"/>
              <w:rPr>
                <w:b/>
              </w:rPr>
            </w:pPr>
            <w:r w:rsidRPr="00112FD1">
              <w:rPr>
                <w:rFonts w:eastAsiaTheme="minorHAnsi"/>
                <w:b/>
              </w:rPr>
              <w:t>14.</w:t>
            </w:r>
          </w:p>
        </w:tc>
      </w:tr>
      <w:tr w:rsidR="00D4669D" w:rsidTr="00112FD1">
        <w:trPr>
          <w:trHeight w:val="2753"/>
        </w:trPr>
        <w:tc>
          <w:tcPr>
            <w:tcW w:w="904" w:type="dxa"/>
          </w:tcPr>
          <w:p w:rsidR="00637FFB" w:rsidRPr="00B8269A" w:rsidRDefault="00637FFB" w:rsidP="0055696E">
            <w:pPr>
              <w:jc w:val="both"/>
              <w:rPr>
                <w:sz w:val="28"/>
                <w:szCs w:val="28"/>
              </w:rPr>
            </w:pPr>
          </w:p>
          <w:p w:rsidR="00637FFB" w:rsidRPr="00B8269A" w:rsidRDefault="00637FFB" w:rsidP="0055696E">
            <w:pPr>
              <w:jc w:val="both"/>
              <w:rPr>
                <w:sz w:val="28"/>
                <w:szCs w:val="28"/>
              </w:rPr>
            </w:pPr>
          </w:p>
          <w:p w:rsidR="00637FFB" w:rsidRPr="00B8269A" w:rsidRDefault="00637FFB" w:rsidP="0055696E">
            <w:pPr>
              <w:jc w:val="both"/>
              <w:rPr>
                <w:sz w:val="28"/>
                <w:szCs w:val="28"/>
              </w:rPr>
            </w:pPr>
          </w:p>
          <w:p w:rsidR="00637FFB" w:rsidRPr="00B8269A" w:rsidRDefault="00637FFB" w:rsidP="0055696E">
            <w:pPr>
              <w:jc w:val="both"/>
              <w:rPr>
                <w:sz w:val="28"/>
                <w:szCs w:val="28"/>
              </w:rPr>
            </w:pPr>
          </w:p>
          <w:p w:rsidR="00637FFB" w:rsidRPr="00B8269A" w:rsidRDefault="00637FFB" w:rsidP="0055696E">
            <w:pPr>
              <w:jc w:val="both"/>
              <w:rPr>
                <w:sz w:val="28"/>
                <w:szCs w:val="28"/>
              </w:rPr>
            </w:pPr>
          </w:p>
          <w:p w:rsidR="00637FFB" w:rsidRPr="00B8269A" w:rsidRDefault="00637FFB" w:rsidP="0055696E">
            <w:pPr>
              <w:jc w:val="both"/>
              <w:rPr>
                <w:sz w:val="28"/>
                <w:szCs w:val="28"/>
              </w:rPr>
            </w:pPr>
          </w:p>
          <w:p w:rsidR="00637FFB" w:rsidRPr="00B8269A" w:rsidRDefault="00637FFB" w:rsidP="0055696E">
            <w:pPr>
              <w:jc w:val="both"/>
              <w:rPr>
                <w:sz w:val="28"/>
                <w:szCs w:val="28"/>
              </w:rPr>
            </w:pPr>
          </w:p>
          <w:p w:rsidR="00637FFB" w:rsidRPr="00B8269A" w:rsidRDefault="00637FFB" w:rsidP="0055696E">
            <w:pPr>
              <w:jc w:val="both"/>
              <w:rPr>
                <w:sz w:val="28"/>
                <w:szCs w:val="28"/>
              </w:rPr>
            </w:pPr>
          </w:p>
          <w:p w:rsidR="00637FFB" w:rsidRPr="00B8269A" w:rsidRDefault="00637FFB" w:rsidP="0055696E">
            <w:pPr>
              <w:jc w:val="both"/>
              <w:rPr>
                <w:sz w:val="28"/>
                <w:szCs w:val="28"/>
              </w:rPr>
            </w:pPr>
          </w:p>
          <w:p w:rsidR="00637FFB" w:rsidRPr="00B8269A" w:rsidRDefault="00637FFB" w:rsidP="0055696E">
            <w:pPr>
              <w:jc w:val="both"/>
              <w:rPr>
                <w:sz w:val="28"/>
                <w:szCs w:val="28"/>
              </w:rPr>
            </w:pPr>
          </w:p>
          <w:p w:rsidR="00637FFB" w:rsidRPr="00B8269A" w:rsidRDefault="00637FFB" w:rsidP="0055696E">
            <w:pPr>
              <w:jc w:val="both"/>
              <w:rPr>
                <w:sz w:val="28"/>
                <w:szCs w:val="28"/>
              </w:rPr>
            </w:pPr>
          </w:p>
        </w:tc>
        <w:tc>
          <w:tcPr>
            <w:tcW w:w="910" w:type="dxa"/>
          </w:tcPr>
          <w:p w:rsidR="00637FFB" w:rsidRPr="00B8269A" w:rsidRDefault="00637FFB" w:rsidP="0055696E">
            <w:pPr>
              <w:jc w:val="both"/>
              <w:rPr>
                <w:sz w:val="28"/>
                <w:szCs w:val="28"/>
              </w:rPr>
            </w:pPr>
          </w:p>
        </w:tc>
        <w:tc>
          <w:tcPr>
            <w:tcW w:w="969" w:type="dxa"/>
          </w:tcPr>
          <w:p w:rsidR="00637FFB" w:rsidRPr="00B8269A" w:rsidRDefault="00637FFB" w:rsidP="0055696E">
            <w:pPr>
              <w:jc w:val="both"/>
              <w:rPr>
                <w:sz w:val="28"/>
                <w:szCs w:val="28"/>
              </w:rPr>
            </w:pPr>
          </w:p>
        </w:tc>
        <w:tc>
          <w:tcPr>
            <w:tcW w:w="1166" w:type="dxa"/>
          </w:tcPr>
          <w:p w:rsidR="00637FFB" w:rsidRPr="00B8269A" w:rsidRDefault="00637FFB" w:rsidP="0055696E">
            <w:pPr>
              <w:jc w:val="both"/>
              <w:rPr>
                <w:sz w:val="28"/>
                <w:szCs w:val="28"/>
              </w:rPr>
            </w:pPr>
          </w:p>
        </w:tc>
        <w:tc>
          <w:tcPr>
            <w:tcW w:w="863" w:type="dxa"/>
          </w:tcPr>
          <w:p w:rsidR="00637FFB" w:rsidRPr="00B8269A" w:rsidRDefault="00637FFB" w:rsidP="001658C7">
            <w:pPr>
              <w:jc w:val="center"/>
              <w:rPr>
                <w:sz w:val="28"/>
                <w:szCs w:val="28"/>
              </w:rPr>
            </w:pPr>
          </w:p>
        </w:tc>
        <w:tc>
          <w:tcPr>
            <w:tcW w:w="864" w:type="dxa"/>
          </w:tcPr>
          <w:p w:rsidR="00637FFB" w:rsidRPr="00B8269A" w:rsidRDefault="00637FFB" w:rsidP="001658C7">
            <w:pPr>
              <w:jc w:val="center"/>
              <w:rPr>
                <w:sz w:val="28"/>
                <w:szCs w:val="28"/>
              </w:rPr>
            </w:pPr>
          </w:p>
        </w:tc>
        <w:tc>
          <w:tcPr>
            <w:tcW w:w="896" w:type="dxa"/>
          </w:tcPr>
          <w:p w:rsidR="00637FFB" w:rsidRPr="00B8269A" w:rsidRDefault="00637FFB" w:rsidP="0055696E">
            <w:pPr>
              <w:jc w:val="both"/>
              <w:rPr>
                <w:sz w:val="28"/>
                <w:szCs w:val="28"/>
              </w:rPr>
            </w:pPr>
          </w:p>
        </w:tc>
        <w:tc>
          <w:tcPr>
            <w:tcW w:w="884" w:type="dxa"/>
          </w:tcPr>
          <w:p w:rsidR="00637FFB" w:rsidRPr="00B8269A" w:rsidRDefault="00637FFB" w:rsidP="0055696E">
            <w:pPr>
              <w:jc w:val="both"/>
              <w:rPr>
                <w:sz w:val="28"/>
                <w:szCs w:val="28"/>
              </w:rPr>
            </w:pPr>
          </w:p>
        </w:tc>
        <w:tc>
          <w:tcPr>
            <w:tcW w:w="968" w:type="dxa"/>
          </w:tcPr>
          <w:p w:rsidR="00637FFB" w:rsidRPr="00B8269A" w:rsidRDefault="00637FFB" w:rsidP="0055696E">
            <w:pPr>
              <w:jc w:val="both"/>
              <w:rPr>
                <w:sz w:val="28"/>
                <w:szCs w:val="28"/>
              </w:rPr>
            </w:pPr>
          </w:p>
        </w:tc>
        <w:tc>
          <w:tcPr>
            <w:tcW w:w="915" w:type="dxa"/>
          </w:tcPr>
          <w:p w:rsidR="00637FFB" w:rsidRPr="00B8269A" w:rsidRDefault="00637FFB" w:rsidP="0055696E">
            <w:pPr>
              <w:jc w:val="both"/>
              <w:rPr>
                <w:sz w:val="28"/>
                <w:szCs w:val="28"/>
              </w:rPr>
            </w:pPr>
          </w:p>
        </w:tc>
        <w:tc>
          <w:tcPr>
            <w:tcW w:w="1166" w:type="dxa"/>
          </w:tcPr>
          <w:p w:rsidR="00637FFB" w:rsidRPr="00B8269A" w:rsidRDefault="00637FFB" w:rsidP="0055696E">
            <w:pPr>
              <w:jc w:val="both"/>
              <w:rPr>
                <w:sz w:val="28"/>
                <w:szCs w:val="28"/>
              </w:rPr>
            </w:pPr>
          </w:p>
        </w:tc>
        <w:tc>
          <w:tcPr>
            <w:tcW w:w="470" w:type="dxa"/>
          </w:tcPr>
          <w:p w:rsidR="00637FFB" w:rsidRPr="00B8269A" w:rsidRDefault="00637FFB" w:rsidP="0055696E">
            <w:pPr>
              <w:jc w:val="both"/>
              <w:rPr>
                <w:sz w:val="28"/>
                <w:szCs w:val="28"/>
              </w:rPr>
            </w:pPr>
          </w:p>
        </w:tc>
        <w:tc>
          <w:tcPr>
            <w:tcW w:w="470" w:type="dxa"/>
          </w:tcPr>
          <w:p w:rsidR="00637FFB" w:rsidRPr="00B8269A" w:rsidRDefault="00637FFB" w:rsidP="0055696E">
            <w:pPr>
              <w:jc w:val="both"/>
              <w:rPr>
                <w:sz w:val="28"/>
                <w:szCs w:val="28"/>
              </w:rPr>
            </w:pPr>
          </w:p>
        </w:tc>
        <w:tc>
          <w:tcPr>
            <w:tcW w:w="897" w:type="dxa"/>
          </w:tcPr>
          <w:p w:rsidR="00637FFB" w:rsidRPr="00B8269A" w:rsidRDefault="00637FFB" w:rsidP="0055696E">
            <w:pPr>
              <w:jc w:val="both"/>
              <w:rPr>
                <w:sz w:val="28"/>
                <w:szCs w:val="28"/>
              </w:rPr>
            </w:pPr>
          </w:p>
        </w:tc>
      </w:tr>
    </w:tbl>
    <w:p w:rsidR="0055696E" w:rsidRPr="00B8269A" w:rsidRDefault="0055696E" w:rsidP="0055696E">
      <w:pPr>
        <w:spacing w:after="200" w:line="276" w:lineRule="auto"/>
        <w:jc w:val="both"/>
        <w:rPr>
          <w:rFonts w:eastAsia="Calibri"/>
          <w:sz w:val="28"/>
          <w:szCs w:val="28"/>
          <w:u w:val="single"/>
        </w:rPr>
      </w:pPr>
    </w:p>
    <w:p w:rsidR="00637FFB" w:rsidRPr="00B8269A" w:rsidRDefault="00637FFB" w:rsidP="0055696E">
      <w:pPr>
        <w:spacing w:after="200" w:line="276" w:lineRule="auto"/>
        <w:jc w:val="both"/>
        <w:rPr>
          <w:rFonts w:eastAsia="Calibri"/>
          <w:sz w:val="28"/>
          <w:szCs w:val="28"/>
          <w:u w:val="single"/>
        </w:rPr>
      </w:pPr>
    </w:p>
    <w:p w:rsidR="00EC276F" w:rsidRPr="00B8269A" w:rsidRDefault="008D3EAD" w:rsidP="00DD410F">
      <w:pPr>
        <w:jc w:val="center"/>
        <w:rPr>
          <w:rFonts w:eastAsia="Calibri"/>
          <w:b/>
          <w:sz w:val="28"/>
          <w:szCs w:val="28"/>
        </w:rPr>
      </w:pPr>
      <w:r w:rsidRPr="00B8269A">
        <w:rPr>
          <w:rFonts w:eastAsiaTheme="minorHAnsi"/>
          <w:b/>
          <w:sz w:val="28"/>
          <w:szCs w:val="28"/>
        </w:rPr>
        <w:lastRenderedPageBreak/>
        <w:t>INDIAN COUNCIL OF AGRICULTURAL RESEARCH</w:t>
      </w:r>
    </w:p>
    <w:p w:rsidR="00EC276F" w:rsidRPr="004E3D49" w:rsidRDefault="008D3EAD" w:rsidP="00DD410F">
      <w:pPr>
        <w:jc w:val="center"/>
        <w:rPr>
          <w:rFonts w:eastAsia="Calibri"/>
          <w:b/>
          <w:sz w:val="28"/>
          <w:szCs w:val="28"/>
        </w:rPr>
      </w:pPr>
      <w:r w:rsidRPr="004E3D49">
        <w:rPr>
          <w:rFonts w:eastAsiaTheme="minorHAnsi"/>
          <w:b/>
          <w:sz w:val="28"/>
          <w:szCs w:val="28"/>
        </w:rPr>
        <w:t>FORM</w:t>
      </w:r>
      <w:r w:rsidR="00112FD1" w:rsidRPr="004E3D49">
        <w:rPr>
          <w:rFonts w:eastAsiaTheme="minorHAnsi"/>
          <w:b/>
          <w:sz w:val="28"/>
          <w:szCs w:val="28"/>
        </w:rPr>
        <w:t xml:space="preserve"> No.6</w:t>
      </w:r>
    </w:p>
    <w:p w:rsidR="00EC276F" w:rsidRPr="004E3D49" w:rsidRDefault="008D3EAD" w:rsidP="00DD410F">
      <w:pPr>
        <w:jc w:val="center"/>
        <w:rPr>
          <w:rFonts w:eastAsia="Calibri"/>
          <w:i/>
          <w:sz w:val="28"/>
          <w:szCs w:val="28"/>
        </w:rPr>
      </w:pPr>
      <w:r w:rsidRPr="004E3D49">
        <w:rPr>
          <w:rFonts w:eastAsiaTheme="minorHAnsi"/>
          <w:i/>
          <w:sz w:val="28"/>
          <w:szCs w:val="28"/>
        </w:rPr>
        <w:t>(See Paragraph –</w:t>
      </w:r>
      <w:r w:rsidR="003B2488" w:rsidRPr="004E3D49">
        <w:rPr>
          <w:rFonts w:eastAsiaTheme="minorHAnsi"/>
          <w:i/>
          <w:sz w:val="28"/>
          <w:szCs w:val="28"/>
        </w:rPr>
        <w:t xml:space="preserve"> </w:t>
      </w:r>
      <w:r w:rsidR="001414B6" w:rsidRPr="004E3D49">
        <w:rPr>
          <w:rFonts w:eastAsiaTheme="minorHAnsi"/>
          <w:i/>
          <w:sz w:val="28"/>
          <w:szCs w:val="28"/>
        </w:rPr>
        <w:t>14.10</w:t>
      </w:r>
      <w:r w:rsidRPr="004E3D49">
        <w:rPr>
          <w:rFonts w:eastAsiaTheme="minorHAnsi"/>
          <w:i/>
          <w:sz w:val="28"/>
          <w:szCs w:val="28"/>
        </w:rPr>
        <w:t>)</w:t>
      </w:r>
    </w:p>
    <w:p w:rsidR="00637FFB" w:rsidRPr="00B8269A" w:rsidRDefault="008D3EAD" w:rsidP="00DD410F">
      <w:pPr>
        <w:jc w:val="center"/>
        <w:rPr>
          <w:rFonts w:eastAsia="Calibri"/>
          <w:b/>
          <w:sz w:val="28"/>
          <w:szCs w:val="28"/>
        </w:rPr>
      </w:pPr>
      <w:r w:rsidRPr="00B8269A">
        <w:rPr>
          <w:rFonts w:eastAsiaTheme="minorHAnsi"/>
          <w:b/>
          <w:sz w:val="28"/>
          <w:szCs w:val="28"/>
        </w:rPr>
        <w:t>A</w:t>
      </w:r>
      <w:r w:rsidR="008A3762" w:rsidRPr="00B8269A">
        <w:rPr>
          <w:rFonts w:eastAsiaTheme="minorHAnsi"/>
          <w:b/>
          <w:sz w:val="28"/>
          <w:szCs w:val="28"/>
        </w:rPr>
        <w:t>BSENTEE STATEMENT</w:t>
      </w:r>
    </w:p>
    <w:tbl>
      <w:tblPr>
        <w:tblStyle w:val="TableGrid0"/>
        <w:tblW w:w="0" w:type="auto"/>
        <w:tblLook w:val="04A0" w:firstRow="1" w:lastRow="0" w:firstColumn="1" w:lastColumn="0" w:noHBand="0" w:noVBand="1"/>
      </w:tblPr>
      <w:tblGrid>
        <w:gridCol w:w="991"/>
        <w:gridCol w:w="1264"/>
        <w:gridCol w:w="1393"/>
        <w:gridCol w:w="1568"/>
        <w:gridCol w:w="1026"/>
        <w:gridCol w:w="1159"/>
        <w:gridCol w:w="2595"/>
        <w:gridCol w:w="1353"/>
        <w:gridCol w:w="1827"/>
      </w:tblGrid>
      <w:tr w:rsidR="00D4669D" w:rsidTr="007E7BA1">
        <w:tc>
          <w:tcPr>
            <w:tcW w:w="1363" w:type="dxa"/>
            <w:vMerge w:val="restart"/>
          </w:tcPr>
          <w:p w:rsidR="00A41687" w:rsidRPr="00B8269A" w:rsidRDefault="008D3EAD" w:rsidP="008A3762">
            <w:pPr>
              <w:jc w:val="both"/>
              <w:rPr>
                <w:sz w:val="28"/>
                <w:szCs w:val="28"/>
              </w:rPr>
            </w:pPr>
            <w:r w:rsidRPr="00B8269A">
              <w:rPr>
                <w:rFonts w:eastAsiaTheme="minorHAnsi"/>
                <w:sz w:val="28"/>
                <w:szCs w:val="28"/>
              </w:rPr>
              <w:t>Sl.</w:t>
            </w:r>
          </w:p>
          <w:p w:rsidR="00174945" w:rsidRPr="00B8269A" w:rsidRDefault="008D3EAD" w:rsidP="008A3762">
            <w:pPr>
              <w:jc w:val="both"/>
              <w:rPr>
                <w:sz w:val="28"/>
                <w:szCs w:val="28"/>
              </w:rPr>
            </w:pPr>
            <w:r w:rsidRPr="00B8269A">
              <w:rPr>
                <w:rFonts w:eastAsiaTheme="minorHAnsi"/>
                <w:sz w:val="28"/>
                <w:szCs w:val="28"/>
              </w:rPr>
              <w:t>No.</w:t>
            </w:r>
          </w:p>
        </w:tc>
        <w:tc>
          <w:tcPr>
            <w:tcW w:w="1383" w:type="dxa"/>
            <w:vMerge w:val="restart"/>
          </w:tcPr>
          <w:p w:rsidR="00174945" w:rsidRPr="00B8269A" w:rsidRDefault="008D3EAD" w:rsidP="008A3762">
            <w:pPr>
              <w:jc w:val="both"/>
              <w:rPr>
                <w:sz w:val="28"/>
                <w:szCs w:val="28"/>
              </w:rPr>
            </w:pPr>
            <w:r w:rsidRPr="00B8269A">
              <w:rPr>
                <w:rFonts w:eastAsiaTheme="minorHAnsi"/>
                <w:sz w:val="28"/>
                <w:szCs w:val="28"/>
              </w:rPr>
              <w:t>Name of Grantee</w:t>
            </w:r>
          </w:p>
        </w:tc>
        <w:tc>
          <w:tcPr>
            <w:tcW w:w="1411" w:type="dxa"/>
            <w:vMerge w:val="restart"/>
          </w:tcPr>
          <w:p w:rsidR="00174945" w:rsidRPr="00B8269A" w:rsidRDefault="008D3EAD" w:rsidP="008A3762">
            <w:pPr>
              <w:jc w:val="both"/>
              <w:rPr>
                <w:sz w:val="28"/>
                <w:szCs w:val="28"/>
              </w:rPr>
            </w:pPr>
            <w:r w:rsidRPr="00B8269A">
              <w:rPr>
                <w:rFonts w:eastAsiaTheme="minorHAnsi"/>
                <w:sz w:val="28"/>
                <w:szCs w:val="28"/>
              </w:rPr>
              <w:t xml:space="preserve">Reference to Item No. in the </w:t>
            </w:r>
            <w:proofErr w:type="spellStart"/>
            <w:r w:rsidRPr="00B8269A">
              <w:rPr>
                <w:rFonts w:eastAsiaTheme="minorHAnsi"/>
                <w:sz w:val="28"/>
                <w:szCs w:val="28"/>
              </w:rPr>
              <w:t>Estt</w:t>
            </w:r>
            <w:proofErr w:type="spellEnd"/>
            <w:r w:rsidRPr="00B8269A">
              <w:rPr>
                <w:rFonts w:eastAsiaTheme="minorHAnsi"/>
                <w:sz w:val="28"/>
                <w:szCs w:val="28"/>
              </w:rPr>
              <w:t>. Bill</w:t>
            </w:r>
          </w:p>
        </w:tc>
        <w:tc>
          <w:tcPr>
            <w:tcW w:w="1436" w:type="dxa"/>
            <w:vMerge w:val="restart"/>
          </w:tcPr>
          <w:p w:rsidR="00174945" w:rsidRPr="00B8269A" w:rsidRDefault="008D3EAD" w:rsidP="008A3762">
            <w:pPr>
              <w:jc w:val="both"/>
              <w:rPr>
                <w:sz w:val="28"/>
                <w:szCs w:val="28"/>
              </w:rPr>
            </w:pPr>
            <w:r w:rsidRPr="00B8269A">
              <w:rPr>
                <w:rFonts w:eastAsiaTheme="minorHAnsi"/>
                <w:sz w:val="28"/>
                <w:szCs w:val="28"/>
              </w:rPr>
              <w:t>Designation of vacant post</w:t>
            </w:r>
          </w:p>
        </w:tc>
        <w:tc>
          <w:tcPr>
            <w:tcW w:w="4775" w:type="dxa"/>
            <w:gridSpan w:val="3"/>
          </w:tcPr>
          <w:p w:rsidR="00174945" w:rsidRPr="00B8269A" w:rsidRDefault="008D3EAD" w:rsidP="006F4AF7">
            <w:pPr>
              <w:jc w:val="center"/>
              <w:rPr>
                <w:sz w:val="28"/>
                <w:szCs w:val="28"/>
              </w:rPr>
            </w:pPr>
            <w:r w:rsidRPr="00B8269A">
              <w:rPr>
                <w:rFonts w:eastAsiaTheme="minorHAnsi"/>
                <w:sz w:val="28"/>
                <w:szCs w:val="28"/>
              </w:rPr>
              <w:t>Nature of Absence</w:t>
            </w:r>
          </w:p>
        </w:tc>
        <w:tc>
          <w:tcPr>
            <w:tcW w:w="1326" w:type="dxa"/>
            <w:vMerge w:val="restart"/>
          </w:tcPr>
          <w:p w:rsidR="00174945" w:rsidRPr="00B8269A" w:rsidRDefault="008D3EAD" w:rsidP="008A3762">
            <w:pPr>
              <w:jc w:val="both"/>
              <w:rPr>
                <w:sz w:val="28"/>
                <w:szCs w:val="28"/>
              </w:rPr>
            </w:pPr>
            <w:r w:rsidRPr="00B8269A">
              <w:rPr>
                <w:rFonts w:eastAsiaTheme="minorHAnsi"/>
                <w:sz w:val="28"/>
                <w:szCs w:val="28"/>
              </w:rPr>
              <w:t>Name of Council employee officiating against the vacancy</w:t>
            </w:r>
          </w:p>
        </w:tc>
        <w:tc>
          <w:tcPr>
            <w:tcW w:w="1482" w:type="dxa"/>
            <w:vMerge w:val="restart"/>
          </w:tcPr>
          <w:p w:rsidR="00174945" w:rsidRPr="00B8269A" w:rsidRDefault="008D3EAD" w:rsidP="008A3762">
            <w:pPr>
              <w:jc w:val="both"/>
              <w:rPr>
                <w:sz w:val="28"/>
                <w:szCs w:val="28"/>
              </w:rPr>
            </w:pPr>
            <w:r w:rsidRPr="00B8269A">
              <w:rPr>
                <w:rFonts w:eastAsiaTheme="minorHAnsi"/>
                <w:sz w:val="28"/>
                <w:szCs w:val="28"/>
              </w:rPr>
              <w:t>Reference to  Item No. in the Establishment Bill</w:t>
            </w:r>
          </w:p>
        </w:tc>
      </w:tr>
      <w:tr w:rsidR="00D4669D" w:rsidTr="007E7BA1">
        <w:tc>
          <w:tcPr>
            <w:tcW w:w="1363" w:type="dxa"/>
            <w:vMerge/>
          </w:tcPr>
          <w:p w:rsidR="00174945" w:rsidRPr="00B8269A" w:rsidRDefault="00174945" w:rsidP="008A3762">
            <w:pPr>
              <w:jc w:val="both"/>
              <w:rPr>
                <w:sz w:val="28"/>
                <w:szCs w:val="28"/>
                <w:u w:val="single"/>
              </w:rPr>
            </w:pPr>
          </w:p>
        </w:tc>
        <w:tc>
          <w:tcPr>
            <w:tcW w:w="1383" w:type="dxa"/>
            <w:vMerge/>
          </w:tcPr>
          <w:p w:rsidR="00174945" w:rsidRPr="00B8269A" w:rsidRDefault="00174945" w:rsidP="008A3762">
            <w:pPr>
              <w:jc w:val="both"/>
              <w:rPr>
                <w:sz w:val="28"/>
                <w:szCs w:val="28"/>
                <w:u w:val="single"/>
              </w:rPr>
            </w:pPr>
          </w:p>
        </w:tc>
        <w:tc>
          <w:tcPr>
            <w:tcW w:w="1411" w:type="dxa"/>
            <w:vMerge/>
          </w:tcPr>
          <w:p w:rsidR="00174945" w:rsidRPr="00B8269A" w:rsidRDefault="00174945" w:rsidP="008A3762">
            <w:pPr>
              <w:jc w:val="both"/>
              <w:rPr>
                <w:sz w:val="28"/>
                <w:szCs w:val="28"/>
                <w:u w:val="single"/>
              </w:rPr>
            </w:pPr>
          </w:p>
        </w:tc>
        <w:tc>
          <w:tcPr>
            <w:tcW w:w="1436" w:type="dxa"/>
            <w:vMerge/>
          </w:tcPr>
          <w:p w:rsidR="00174945" w:rsidRPr="00B8269A" w:rsidRDefault="00174945" w:rsidP="008A3762">
            <w:pPr>
              <w:jc w:val="both"/>
              <w:rPr>
                <w:sz w:val="28"/>
                <w:szCs w:val="28"/>
                <w:u w:val="single"/>
              </w:rPr>
            </w:pPr>
          </w:p>
        </w:tc>
        <w:tc>
          <w:tcPr>
            <w:tcW w:w="1330" w:type="dxa"/>
          </w:tcPr>
          <w:p w:rsidR="00174945" w:rsidRPr="00B8269A" w:rsidRDefault="008D3EAD" w:rsidP="007E6112">
            <w:pPr>
              <w:jc w:val="center"/>
              <w:rPr>
                <w:sz w:val="28"/>
                <w:szCs w:val="28"/>
              </w:rPr>
            </w:pPr>
            <w:r w:rsidRPr="00B8269A">
              <w:rPr>
                <w:rFonts w:eastAsiaTheme="minorHAnsi"/>
                <w:sz w:val="28"/>
                <w:szCs w:val="28"/>
              </w:rPr>
              <w:t>Kind</w:t>
            </w:r>
          </w:p>
        </w:tc>
        <w:tc>
          <w:tcPr>
            <w:tcW w:w="1360" w:type="dxa"/>
          </w:tcPr>
          <w:p w:rsidR="00174945" w:rsidRPr="00B8269A" w:rsidRDefault="008D3EAD" w:rsidP="007E6112">
            <w:pPr>
              <w:jc w:val="center"/>
              <w:rPr>
                <w:sz w:val="28"/>
                <w:szCs w:val="28"/>
              </w:rPr>
            </w:pPr>
            <w:r w:rsidRPr="00B8269A">
              <w:rPr>
                <w:rFonts w:eastAsiaTheme="minorHAnsi"/>
                <w:sz w:val="28"/>
                <w:szCs w:val="28"/>
              </w:rPr>
              <w:t>Period</w:t>
            </w:r>
          </w:p>
        </w:tc>
        <w:tc>
          <w:tcPr>
            <w:tcW w:w="2085" w:type="dxa"/>
          </w:tcPr>
          <w:p w:rsidR="00174945" w:rsidRPr="00B8269A" w:rsidRDefault="008D3EAD" w:rsidP="008A3762">
            <w:pPr>
              <w:jc w:val="both"/>
              <w:rPr>
                <w:sz w:val="28"/>
                <w:szCs w:val="28"/>
              </w:rPr>
            </w:pPr>
            <w:r w:rsidRPr="00B8269A">
              <w:rPr>
                <w:rFonts w:eastAsiaTheme="minorHAnsi"/>
                <w:sz w:val="28"/>
                <w:szCs w:val="28"/>
              </w:rPr>
              <w:t>From       To</w:t>
            </w:r>
          </w:p>
          <w:p w:rsidR="00174945" w:rsidRPr="00B8269A" w:rsidRDefault="008D3EAD" w:rsidP="008A3762">
            <w:pPr>
              <w:jc w:val="both"/>
              <w:rPr>
                <w:sz w:val="28"/>
                <w:szCs w:val="28"/>
              </w:rPr>
            </w:pPr>
            <w:r w:rsidRPr="00B8269A">
              <w:rPr>
                <w:rFonts w:eastAsiaTheme="minorHAnsi"/>
                <w:sz w:val="28"/>
                <w:szCs w:val="28"/>
              </w:rPr>
              <w:t>Forenoon/Afternoon</w:t>
            </w:r>
          </w:p>
        </w:tc>
        <w:tc>
          <w:tcPr>
            <w:tcW w:w="1326" w:type="dxa"/>
            <w:vMerge/>
          </w:tcPr>
          <w:p w:rsidR="00174945" w:rsidRPr="00B8269A" w:rsidRDefault="00174945" w:rsidP="008A3762">
            <w:pPr>
              <w:jc w:val="both"/>
              <w:rPr>
                <w:sz w:val="28"/>
                <w:szCs w:val="28"/>
                <w:u w:val="single"/>
              </w:rPr>
            </w:pPr>
          </w:p>
        </w:tc>
        <w:tc>
          <w:tcPr>
            <w:tcW w:w="1482" w:type="dxa"/>
            <w:vMerge/>
          </w:tcPr>
          <w:p w:rsidR="00174945" w:rsidRPr="00B8269A" w:rsidRDefault="00174945" w:rsidP="008A3762">
            <w:pPr>
              <w:jc w:val="both"/>
              <w:rPr>
                <w:sz w:val="28"/>
                <w:szCs w:val="28"/>
                <w:u w:val="single"/>
              </w:rPr>
            </w:pPr>
          </w:p>
        </w:tc>
      </w:tr>
      <w:tr w:rsidR="00D4669D" w:rsidTr="007E7BA1">
        <w:tc>
          <w:tcPr>
            <w:tcW w:w="1363" w:type="dxa"/>
          </w:tcPr>
          <w:p w:rsidR="00174945" w:rsidRPr="001414B6" w:rsidRDefault="008D3EAD" w:rsidP="001414B6">
            <w:pPr>
              <w:jc w:val="center"/>
              <w:rPr>
                <w:b/>
                <w:sz w:val="28"/>
                <w:szCs w:val="28"/>
              </w:rPr>
            </w:pPr>
            <w:r w:rsidRPr="001414B6">
              <w:rPr>
                <w:rFonts w:eastAsiaTheme="minorHAnsi"/>
                <w:b/>
                <w:sz w:val="28"/>
                <w:szCs w:val="28"/>
              </w:rPr>
              <w:t>1.</w:t>
            </w:r>
          </w:p>
        </w:tc>
        <w:tc>
          <w:tcPr>
            <w:tcW w:w="1383" w:type="dxa"/>
          </w:tcPr>
          <w:p w:rsidR="00174945" w:rsidRPr="001414B6" w:rsidRDefault="008D3EAD" w:rsidP="001414B6">
            <w:pPr>
              <w:jc w:val="center"/>
              <w:rPr>
                <w:b/>
                <w:sz w:val="28"/>
                <w:szCs w:val="28"/>
              </w:rPr>
            </w:pPr>
            <w:r w:rsidRPr="001414B6">
              <w:rPr>
                <w:rFonts w:eastAsiaTheme="minorHAnsi"/>
                <w:b/>
                <w:sz w:val="28"/>
                <w:szCs w:val="28"/>
              </w:rPr>
              <w:t>2.</w:t>
            </w:r>
          </w:p>
        </w:tc>
        <w:tc>
          <w:tcPr>
            <w:tcW w:w="1411" w:type="dxa"/>
          </w:tcPr>
          <w:p w:rsidR="00174945" w:rsidRPr="001414B6" w:rsidRDefault="008D3EAD" w:rsidP="001414B6">
            <w:pPr>
              <w:jc w:val="center"/>
              <w:rPr>
                <w:b/>
                <w:sz w:val="28"/>
                <w:szCs w:val="28"/>
              </w:rPr>
            </w:pPr>
            <w:r w:rsidRPr="001414B6">
              <w:rPr>
                <w:rFonts w:eastAsiaTheme="minorHAnsi"/>
                <w:b/>
                <w:sz w:val="28"/>
                <w:szCs w:val="28"/>
              </w:rPr>
              <w:t>3.</w:t>
            </w:r>
          </w:p>
        </w:tc>
        <w:tc>
          <w:tcPr>
            <w:tcW w:w="1436" w:type="dxa"/>
          </w:tcPr>
          <w:p w:rsidR="00174945" w:rsidRPr="001414B6" w:rsidRDefault="008D3EAD" w:rsidP="001414B6">
            <w:pPr>
              <w:jc w:val="center"/>
              <w:rPr>
                <w:b/>
                <w:sz w:val="28"/>
                <w:szCs w:val="28"/>
              </w:rPr>
            </w:pPr>
            <w:r w:rsidRPr="001414B6">
              <w:rPr>
                <w:rFonts w:eastAsiaTheme="minorHAnsi"/>
                <w:b/>
                <w:sz w:val="28"/>
                <w:szCs w:val="28"/>
              </w:rPr>
              <w:t>4.</w:t>
            </w:r>
          </w:p>
        </w:tc>
        <w:tc>
          <w:tcPr>
            <w:tcW w:w="1330" w:type="dxa"/>
          </w:tcPr>
          <w:p w:rsidR="00174945" w:rsidRPr="001414B6" w:rsidRDefault="008D3EAD" w:rsidP="001414B6">
            <w:pPr>
              <w:jc w:val="center"/>
              <w:rPr>
                <w:b/>
                <w:sz w:val="28"/>
                <w:szCs w:val="28"/>
              </w:rPr>
            </w:pPr>
            <w:r w:rsidRPr="001414B6">
              <w:rPr>
                <w:rFonts w:eastAsiaTheme="minorHAnsi"/>
                <w:b/>
                <w:sz w:val="28"/>
                <w:szCs w:val="28"/>
              </w:rPr>
              <w:t>5.</w:t>
            </w:r>
          </w:p>
        </w:tc>
        <w:tc>
          <w:tcPr>
            <w:tcW w:w="1360" w:type="dxa"/>
          </w:tcPr>
          <w:p w:rsidR="00174945" w:rsidRPr="001414B6" w:rsidRDefault="008D3EAD" w:rsidP="001414B6">
            <w:pPr>
              <w:jc w:val="center"/>
              <w:rPr>
                <w:b/>
                <w:sz w:val="28"/>
                <w:szCs w:val="28"/>
              </w:rPr>
            </w:pPr>
            <w:r w:rsidRPr="001414B6">
              <w:rPr>
                <w:rFonts w:eastAsiaTheme="minorHAnsi"/>
                <w:b/>
                <w:sz w:val="28"/>
                <w:szCs w:val="28"/>
              </w:rPr>
              <w:t>6.</w:t>
            </w:r>
          </w:p>
        </w:tc>
        <w:tc>
          <w:tcPr>
            <w:tcW w:w="2085" w:type="dxa"/>
          </w:tcPr>
          <w:p w:rsidR="00174945" w:rsidRPr="001414B6" w:rsidRDefault="008D3EAD" w:rsidP="001414B6">
            <w:pPr>
              <w:jc w:val="center"/>
              <w:rPr>
                <w:b/>
                <w:sz w:val="28"/>
                <w:szCs w:val="28"/>
              </w:rPr>
            </w:pPr>
            <w:r w:rsidRPr="001414B6">
              <w:rPr>
                <w:rFonts w:eastAsiaTheme="minorHAnsi"/>
                <w:b/>
                <w:sz w:val="28"/>
                <w:szCs w:val="28"/>
              </w:rPr>
              <w:t>7.</w:t>
            </w:r>
          </w:p>
        </w:tc>
        <w:tc>
          <w:tcPr>
            <w:tcW w:w="1326" w:type="dxa"/>
          </w:tcPr>
          <w:p w:rsidR="00174945" w:rsidRPr="001414B6" w:rsidRDefault="008D3EAD" w:rsidP="001414B6">
            <w:pPr>
              <w:jc w:val="center"/>
              <w:rPr>
                <w:b/>
                <w:sz w:val="28"/>
                <w:szCs w:val="28"/>
              </w:rPr>
            </w:pPr>
            <w:r w:rsidRPr="001414B6">
              <w:rPr>
                <w:rFonts w:eastAsiaTheme="minorHAnsi"/>
                <w:b/>
                <w:sz w:val="28"/>
                <w:szCs w:val="28"/>
              </w:rPr>
              <w:t>8.</w:t>
            </w:r>
          </w:p>
        </w:tc>
        <w:tc>
          <w:tcPr>
            <w:tcW w:w="1482" w:type="dxa"/>
          </w:tcPr>
          <w:p w:rsidR="00174945" w:rsidRPr="001414B6" w:rsidRDefault="008D3EAD" w:rsidP="001414B6">
            <w:pPr>
              <w:jc w:val="center"/>
              <w:rPr>
                <w:b/>
                <w:sz w:val="28"/>
                <w:szCs w:val="28"/>
              </w:rPr>
            </w:pPr>
            <w:r w:rsidRPr="001414B6">
              <w:rPr>
                <w:rFonts w:eastAsiaTheme="minorHAnsi"/>
                <w:b/>
                <w:sz w:val="28"/>
                <w:szCs w:val="28"/>
              </w:rPr>
              <w:t>9.</w:t>
            </w:r>
          </w:p>
        </w:tc>
      </w:tr>
      <w:tr w:rsidR="00D4669D" w:rsidTr="007E7BA1">
        <w:tc>
          <w:tcPr>
            <w:tcW w:w="1363" w:type="dxa"/>
          </w:tcPr>
          <w:p w:rsidR="0054001A" w:rsidRPr="00B8269A" w:rsidRDefault="0054001A" w:rsidP="008A3762">
            <w:pPr>
              <w:jc w:val="both"/>
              <w:rPr>
                <w:sz w:val="28"/>
                <w:szCs w:val="28"/>
              </w:rPr>
            </w:pPr>
          </w:p>
          <w:p w:rsidR="0054001A" w:rsidRPr="00B8269A" w:rsidRDefault="0054001A" w:rsidP="008A3762">
            <w:pPr>
              <w:jc w:val="both"/>
              <w:rPr>
                <w:sz w:val="28"/>
                <w:szCs w:val="28"/>
              </w:rPr>
            </w:pPr>
          </w:p>
          <w:p w:rsidR="0054001A" w:rsidRPr="00B8269A" w:rsidRDefault="0054001A" w:rsidP="008A3762">
            <w:pPr>
              <w:jc w:val="both"/>
              <w:rPr>
                <w:sz w:val="28"/>
                <w:szCs w:val="28"/>
              </w:rPr>
            </w:pPr>
          </w:p>
          <w:p w:rsidR="0054001A" w:rsidRPr="00B8269A" w:rsidRDefault="0054001A" w:rsidP="008A3762">
            <w:pPr>
              <w:jc w:val="both"/>
              <w:rPr>
                <w:sz w:val="28"/>
                <w:szCs w:val="28"/>
              </w:rPr>
            </w:pPr>
          </w:p>
        </w:tc>
        <w:tc>
          <w:tcPr>
            <w:tcW w:w="1383" w:type="dxa"/>
          </w:tcPr>
          <w:p w:rsidR="0054001A" w:rsidRPr="00B8269A" w:rsidRDefault="0054001A" w:rsidP="008A3762">
            <w:pPr>
              <w:jc w:val="both"/>
              <w:rPr>
                <w:sz w:val="28"/>
                <w:szCs w:val="28"/>
              </w:rPr>
            </w:pPr>
          </w:p>
        </w:tc>
        <w:tc>
          <w:tcPr>
            <w:tcW w:w="1411" w:type="dxa"/>
          </w:tcPr>
          <w:p w:rsidR="0054001A" w:rsidRPr="00B8269A" w:rsidRDefault="0054001A" w:rsidP="008A3762">
            <w:pPr>
              <w:jc w:val="both"/>
              <w:rPr>
                <w:sz w:val="28"/>
                <w:szCs w:val="28"/>
              </w:rPr>
            </w:pPr>
          </w:p>
        </w:tc>
        <w:tc>
          <w:tcPr>
            <w:tcW w:w="1436" w:type="dxa"/>
          </w:tcPr>
          <w:p w:rsidR="0054001A" w:rsidRPr="00B8269A" w:rsidRDefault="0054001A" w:rsidP="008A3762">
            <w:pPr>
              <w:jc w:val="both"/>
              <w:rPr>
                <w:sz w:val="28"/>
                <w:szCs w:val="28"/>
              </w:rPr>
            </w:pPr>
          </w:p>
        </w:tc>
        <w:tc>
          <w:tcPr>
            <w:tcW w:w="1330" w:type="dxa"/>
          </w:tcPr>
          <w:p w:rsidR="0054001A" w:rsidRPr="00B8269A" w:rsidRDefault="0054001A" w:rsidP="007E6112">
            <w:pPr>
              <w:jc w:val="center"/>
              <w:rPr>
                <w:sz w:val="28"/>
                <w:szCs w:val="28"/>
              </w:rPr>
            </w:pPr>
          </w:p>
        </w:tc>
        <w:tc>
          <w:tcPr>
            <w:tcW w:w="1360" w:type="dxa"/>
          </w:tcPr>
          <w:p w:rsidR="0054001A" w:rsidRPr="00B8269A" w:rsidRDefault="0054001A" w:rsidP="007E6112">
            <w:pPr>
              <w:jc w:val="center"/>
              <w:rPr>
                <w:sz w:val="28"/>
                <w:szCs w:val="28"/>
              </w:rPr>
            </w:pPr>
          </w:p>
        </w:tc>
        <w:tc>
          <w:tcPr>
            <w:tcW w:w="2085" w:type="dxa"/>
          </w:tcPr>
          <w:p w:rsidR="0054001A" w:rsidRPr="00B8269A" w:rsidRDefault="0054001A" w:rsidP="008A3762">
            <w:pPr>
              <w:jc w:val="both"/>
              <w:rPr>
                <w:sz w:val="28"/>
                <w:szCs w:val="28"/>
              </w:rPr>
            </w:pPr>
          </w:p>
        </w:tc>
        <w:tc>
          <w:tcPr>
            <w:tcW w:w="1326" w:type="dxa"/>
          </w:tcPr>
          <w:p w:rsidR="0054001A" w:rsidRPr="00B8269A" w:rsidRDefault="0054001A" w:rsidP="008A3762">
            <w:pPr>
              <w:jc w:val="both"/>
              <w:rPr>
                <w:sz w:val="28"/>
                <w:szCs w:val="28"/>
              </w:rPr>
            </w:pPr>
          </w:p>
        </w:tc>
        <w:tc>
          <w:tcPr>
            <w:tcW w:w="1482" w:type="dxa"/>
          </w:tcPr>
          <w:p w:rsidR="0054001A" w:rsidRPr="00B8269A" w:rsidRDefault="0054001A" w:rsidP="008A3762">
            <w:pPr>
              <w:jc w:val="both"/>
              <w:rPr>
                <w:sz w:val="28"/>
                <w:szCs w:val="28"/>
              </w:rPr>
            </w:pPr>
          </w:p>
        </w:tc>
      </w:tr>
    </w:tbl>
    <w:p w:rsidR="0054001A" w:rsidRPr="00B8269A" w:rsidRDefault="0054001A" w:rsidP="008A3762">
      <w:pPr>
        <w:spacing w:after="200" w:line="276" w:lineRule="auto"/>
        <w:jc w:val="both"/>
        <w:rPr>
          <w:rFonts w:eastAsia="Calibri"/>
          <w:sz w:val="28"/>
          <w:szCs w:val="28"/>
        </w:rPr>
      </w:pPr>
    </w:p>
    <w:p w:rsidR="0054001A" w:rsidRPr="00B8269A" w:rsidRDefault="008D3EAD" w:rsidP="008A3762">
      <w:pPr>
        <w:spacing w:after="200" w:line="276" w:lineRule="auto"/>
        <w:jc w:val="both"/>
        <w:rPr>
          <w:rFonts w:eastAsia="Calibri"/>
          <w:sz w:val="28"/>
          <w:szCs w:val="28"/>
        </w:rPr>
      </w:pPr>
      <w:r w:rsidRPr="00B8269A">
        <w:rPr>
          <w:rFonts w:eastAsiaTheme="minorHAnsi"/>
          <w:sz w:val="28"/>
          <w:szCs w:val="28"/>
        </w:rPr>
        <w:t>……………20….</w:t>
      </w:r>
      <w:r w:rsidRPr="00B8269A">
        <w:rPr>
          <w:rFonts w:eastAsiaTheme="minorHAnsi"/>
          <w:sz w:val="28"/>
          <w:szCs w:val="28"/>
        </w:rPr>
        <w:tab/>
      </w:r>
      <w:r w:rsidRPr="00B8269A">
        <w:rPr>
          <w:rFonts w:eastAsiaTheme="minorHAnsi"/>
          <w:sz w:val="28"/>
          <w:szCs w:val="28"/>
        </w:rPr>
        <w:tab/>
      </w:r>
      <w:r w:rsidRPr="00B8269A">
        <w:rPr>
          <w:rFonts w:eastAsiaTheme="minorHAnsi"/>
          <w:sz w:val="28"/>
          <w:szCs w:val="28"/>
        </w:rPr>
        <w:tab/>
      </w:r>
      <w:r w:rsidRPr="00B8269A">
        <w:rPr>
          <w:rFonts w:eastAsiaTheme="minorHAnsi"/>
          <w:sz w:val="28"/>
          <w:szCs w:val="28"/>
        </w:rPr>
        <w:tab/>
      </w:r>
      <w:r w:rsidRPr="00B8269A">
        <w:rPr>
          <w:rFonts w:eastAsiaTheme="minorHAnsi"/>
          <w:sz w:val="28"/>
          <w:szCs w:val="28"/>
        </w:rPr>
        <w:tab/>
      </w:r>
      <w:r w:rsidRPr="00B8269A">
        <w:rPr>
          <w:rFonts w:eastAsiaTheme="minorHAnsi"/>
          <w:sz w:val="28"/>
          <w:szCs w:val="28"/>
        </w:rPr>
        <w:tab/>
      </w:r>
      <w:r w:rsidRPr="00B8269A">
        <w:rPr>
          <w:rFonts w:eastAsiaTheme="minorHAnsi"/>
          <w:sz w:val="28"/>
          <w:szCs w:val="28"/>
        </w:rPr>
        <w:tab/>
      </w:r>
      <w:r w:rsidRPr="00B8269A">
        <w:rPr>
          <w:rFonts w:eastAsiaTheme="minorHAnsi"/>
          <w:sz w:val="28"/>
          <w:szCs w:val="28"/>
        </w:rPr>
        <w:tab/>
        <w:t>Signature and Designation of Drawing Officer</w:t>
      </w:r>
    </w:p>
    <w:p w:rsidR="0054001A" w:rsidRPr="00B8269A" w:rsidRDefault="008D3EAD" w:rsidP="008A3762">
      <w:pPr>
        <w:spacing w:after="200" w:line="276" w:lineRule="auto"/>
        <w:jc w:val="both"/>
        <w:rPr>
          <w:rFonts w:eastAsia="Calibri"/>
          <w:sz w:val="28"/>
          <w:szCs w:val="28"/>
        </w:rPr>
      </w:pPr>
      <w:r w:rsidRPr="00B8269A">
        <w:rPr>
          <w:rFonts w:eastAsiaTheme="minorHAnsi"/>
          <w:sz w:val="28"/>
          <w:szCs w:val="28"/>
        </w:rPr>
        <w:t>In Column 4 should be stated ‘Earned/ Half Pay Leave’, ‘Other Duty’, ‘Officiating………., ‘in transit’ transferred to………… in ‘suspended’ etc., the date for each being specified as far as possible in columns 6 and 7.</w:t>
      </w:r>
    </w:p>
    <w:p w:rsidR="005A48F5" w:rsidRPr="00B8269A" w:rsidRDefault="008D3EAD" w:rsidP="008A3762">
      <w:pPr>
        <w:spacing w:after="200" w:line="276" w:lineRule="auto"/>
        <w:jc w:val="both"/>
        <w:rPr>
          <w:rFonts w:eastAsia="Calibri"/>
          <w:sz w:val="28"/>
          <w:szCs w:val="28"/>
        </w:rPr>
      </w:pPr>
      <w:r w:rsidRPr="00B8269A">
        <w:rPr>
          <w:rFonts w:eastAsiaTheme="minorHAnsi"/>
          <w:sz w:val="28"/>
          <w:szCs w:val="28"/>
        </w:rPr>
        <w:t>The statement should be divided off into sections corresponding to sections in the bill, only those arrangements affecting one section being shown together.</w:t>
      </w:r>
    </w:p>
    <w:p w:rsidR="001414B6" w:rsidRDefault="001414B6" w:rsidP="00DD410F">
      <w:pPr>
        <w:jc w:val="center"/>
        <w:rPr>
          <w:rFonts w:eastAsia="Calibri"/>
          <w:b/>
          <w:sz w:val="22"/>
          <w:szCs w:val="28"/>
        </w:rPr>
      </w:pPr>
    </w:p>
    <w:p w:rsidR="001414B6" w:rsidRDefault="001414B6" w:rsidP="00DD410F">
      <w:pPr>
        <w:jc w:val="center"/>
        <w:rPr>
          <w:rFonts w:eastAsia="Calibri"/>
          <w:b/>
          <w:sz w:val="22"/>
          <w:szCs w:val="28"/>
        </w:rPr>
      </w:pPr>
    </w:p>
    <w:p w:rsidR="001414B6" w:rsidRDefault="001414B6" w:rsidP="00DD410F">
      <w:pPr>
        <w:jc w:val="center"/>
        <w:rPr>
          <w:rFonts w:eastAsia="Calibri"/>
          <w:b/>
          <w:sz w:val="22"/>
          <w:szCs w:val="28"/>
        </w:rPr>
      </w:pPr>
    </w:p>
    <w:p w:rsidR="001414B6" w:rsidRDefault="001414B6" w:rsidP="00DD410F">
      <w:pPr>
        <w:jc w:val="center"/>
        <w:rPr>
          <w:rFonts w:eastAsia="Calibri"/>
          <w:b/>
          <w:sz w:val="22"/>
          <w:szCs w:val="28"/>
        </w:rPr>
      </w:pPr>
    </w:p>
    <w:p w:rsidR="001414B6" w:rsidRDefault="001414B6" w:rsidP="00DD410F">
      <w:pPr>
        <w:jc w:val="center"/>
        <w:rPr>
          <w:rFonts w:eastAsia="Calibri"/>
          <w:b/>
          <w:sz w:val="22"/>
          <w:szCs w:val="28"/>
        </w:rPr>
      </w:pPr>
    </w:p>
    <w:p w:rsidR="00BA3926" w:rsidRPr="00B8269A" w:rsidRDefault="008D3EAD" w:rsidP="00DD410F">
      <w:pPr>
        <w:jc w:val="center"/>
        <w:rPr>
          <w:rFonts w:eastAsia="Calibri"/>
          <w:b/>
          <w:sz w:val="22"/>
          <w:szCs w:val="28"/>
        </w:rPr>
      </w:pPr>
      <w:r w:rsidRPr="00B8269A">
        <w:rPr>
          <w:rFonts w:eastAsiaTheme="minorHAnsi"/>
          <w:b/>
          <w:sz w:val="22"/>
          <w:szCs w:val="28"/>
        </w:rPr>
        <w:t>INDIAN COUNCIL OF AGRICULTURAL RESEARCH</w:t>
      </w:r>
    </w:p>
    <w:p w:rsidR="00BA3926" w:rsidRPr="004E3D49" w:rsidRDefault="008D3EAD" w:rsidP="00DD410F">
      <w:pPr>
        <w:jc w:val="center"/>
        <w:rPr>
          <w:rFonts w:eastAsia="Calibri"/>
          <w:b/>
          <w:sz w:val="22"/>
          <w:szCs w:val="28"/>
        </w:rPr>
      </w:pPr>
      <w:r w:rsidRPr="004E3D49">
        <w:rPr>
          <w:rFonts w:eastAsiaTheme="minorHAnsi"/>
          <w:b/>
          <w:sz w:val="22"/>
          <w:szCs w:val="28"/>
        </w:rPr>
        <w:t>FORM No.</w:t>
      </w:r>
      <w:r w:rsidR="001414B6" w:rsidRPr="004E3D49">
        <w:rPr>
          <w:rFonts w:eastAsiaTheme="minorHAnsi"/>
          <w:b/>
          <w:sz w:val="22"/>
          <w:szCs w:val="28"/>
        </w:rPr>
        <w:t>7</w:t>
      </w:r>
    </w:p>
    <w:p w:rsidR="00BA3926" w:rsidRPr="004E3D49" w:rsidRDefault="008D3EAD" w:rsidP="00DD410F">
      <w:pPr>
        <w:jc w:val="center"/>
        <w:rPr>
          <w:rFonts w:eastAsia="Calibri"/>
          <w:i/>
          <w:sz w:val="22"/>
          <w:szCs w:val="28"/>
        </w:rPr>
      </w:pPr>
      <w:r w:rsidRPr="004E3D49">
        <w:rPr>
          <w:rFonts w:eastAsiaTheme="minorHAnsi"/>
          <w:i/>
          <w:sz w:val="22"/>
          <w:szCs w:val="28"/>
        </w:rPr>
        <w:t>(See Paragraph –</w:t>
      </w:r>
      <w:r w:rsidR="001414B6" w:rsidRPr="004E3D49">
        <w:rPr>
          <w:rFonts w:eastAsiaTheme="minorHAnsi"/>
          <w:i/>
          <w:sz w:val="22"/>
          <w:szCs w:val="28"/>
        </w:rPr>
        <w:t>14.13</w:t>
      </w:r>
      <w:r w:rsidRPr="004E3D49">
        <w:rPr>
          <w:rFonts w:eastAsiaTheme="minorHAnsi"/>
          <w:i/>
          <w:sz w:val="22"/>
          <w:szCs w:val="28"/>
        </w:rPr>
        <w:t>)</w:t>
      </w:r>
    </w:p>
    <w:p w:rsidR="00B56105" w:rsidRPr="00B8269A" w:rsidRDefault="008D3EAD" w:rsidP="00DD410F">
      <w:pPr>
        <w:jc w:val="center"/>
        <w:rPr>
          <w:rFonts w:eastAsia="Calibri"/>
          <w:b/>
          <w:sz w:val="22"/>
          <w:szCs w:val="28"/>
        </w:rPr>
      </w:pPr>
      <w:r w:rsidRPr="00B8269A">
        <w:rPr>
          <w:rFonts w:eastAsiaTheme="minorHAnsi"/>
          <w:b/>
          <w:sz w:val="22"/>
          <w:szCs w:val="28"/>
        </w:rPr>
        <w:t>LAST PAY CERTIFICATE</w:t>
      </w:r>
    </w:p>
    <w:p w:rsidR="00B37EFD" w:rsidRPr="00B8269A" w:rsidRDefault="008D3EAD" w:rsidP="00DD410F">
      <w:pPr>
        <w:jc w:val="both"/>
        <w:rPr>
          <w:rFonts w:eastAsia="Calibri"/>
          <w:sz w:val="22"/>
          <w:szCs w:val="28"/>
        </w:rPr>
      </w:pPr>
      <w:r w:rsidRPr="00B8269A">
        <w:rPr>
          <w:rFonts w:eastAsiaTheme="minorHAnsi"/>
          <w:sz w:val="22"/>
          <w:szCs w:val="28"/>
        </w:rPr>
        <w:tab/>
        <w:t xml:space="preserve">Last Pay Certificate of Shri/ </w:t>
      </w:r>
      <w:proofErr w:type="spellStart"/>
      <w:r w:rsidRPr="00B8269A">
        <w:rPr>
          <w:rFonts w:eastAsiaTheme="minorHAnsi"/>
          <w:sz w:val="22"/>
          <w:szCs w:val="28"/>
        </w:rPr>
        <w:t>Shrimati</w:t>
      </w:r>
      <w:proofErr w:type="spellEnd"/>
      <w:r w:rsidRPr="00B8269A">
        <w:rPr>
          <w:rFonts w:eastAsiaTheme="minorHAnsi"/>
          <w:sz w:val="22"/>
          <w:szCs w:val="28"/>
        </w:rPr>
        <w:t>……………………………………….. of the office of …………………………………. On………………………… to …………………..</w:t>
      </w:r>
    </w:p>
    <w:p w:rsidR="00DD410F" w:rsidRPr="00B8269A" w:rsidRDefault="00DD410F" w:rsidP="00DD410F">
      <w:pPr>
        <w:jc w:val="both"/>
        <w:rPr>
          <w:rFonts w:eastAsia="Calibri"/>
          <w:sz w:val="22"/>
          <w:szCs w:val="28"/>
        </w:rPr>
      </w:pPr>
    </w:p>
    <w:p w:rsidR="00B37EFD" w:rsidRPr="00B8269A" w:rsidRDefault="008D3EAD" w:rsidP="00DD410F">
      <w:pPr>
        <w:jc w:val="both"/>
        <w:rPr>
          <w:rFonts w:eastAsia="Calibri"/>
          <w:sz w:val="22"/>
          <w:szCs w:val="28"/>
        </w:rPr>
      </w:pPr>
      <w:r w:rsidRPr="00B8269A">
        <w:rPr>
          <w:rFonts w:eastAsiaTheme="minorHAnsi"/>
          <w:sz w:val="22"/>
          <w:szCs w:val="28"/>
        </w:rPr>
        <w:t>2.</w:t>
      </w:r>
      <w:r w:rsidRPr="00B8269A">
        <w:rPr>
          <w:rFonts w:eastAsiaTheme="minorHAnsi"/>
          <w:sz w:val="22"/>
          <w:szCs w:val="28"/>
        </w:rPr>
        <w:tab/>
      </w:r>
      <w:proofErr w:type="spellStart"/>
      <w:r w:rsidRPr="00B8269A">
        <w:rPr>
          <w:rFonts w:eastAsiaTheme="minorHAnsi"/>
          <w:sz w:val="22"/>
          <w:szCs w:val="28"/>
        </w:rPr>
        <w:t>He/She</w:t>
      </w:r>
      <w:proofErr w:type="spellEnd"/>
      <w:r w:rsidRPr="00B8269A">
        <w:rPr>
          <w:rFonts w:eastAsiaTheme="minorHAnsi"/>
          <w:sz w:val="22"/>
          <w:szCs w:val="28"/>
        </w:rPr>
        <w:t xml:space="preserve"> has been paid up to ……………………………………. At the following rates:-</w:t>
      </w:r>
      <w:r w:rsidRPr="00B8269A">
        <w:rPr>
          <w:rFonts w:eastAsiaTheme="minorHAnsi"/>
          <w:sz w:val="22"/>
          <w:szCs w:val="28"/>
        </w:rPr>
        <w:tab/>
      </w:r>
    </w:p>
    <w:p w:rsidR="00DD410F" w:rsidRPr="00B8269A" w:rsidRDefault="008D3EAD" w:rsidP="00DD410F">
      <w:pPr>
        <w:jc w:val="both"/>
        <w:rPr>
          <w:rFonts w:eastAsia="Calibri"/>
          <w:sz w:val="22"/>
          <w:szCs w:val="28"/>
        </w:rPr>
      </w:pPr>
      <w:r w:rsidRPr="00B8269A">
        <w:rPr>
          <w:rFonts w:eastAsiaTheme="minorHAnsi"/>
          <w:sz w:val="22"/>
          <w:szCs w:val="28"/>
        </w:rPr>
        <w:tab/>
        <w:t>Particulars</w:t>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t>Rate</w:t>
      </w:r>
    </w:p>
    <w:p w:rsidR="00DD410F" w:rsidRPr="00B8269A" w:rsidRDefault="008D3EAD" w:rsidP="00DD410F">
      <w:pPr>
        <w:jc w:val="both"/>
        <w:rPr>
          <w:rFonts w:eastAsia="Calibri"/>
          <w:sz w:val="22"/>
          <w:szCs w:val="28"/>
        </w:rPr>
      </w:pPr>
      <w:r w:rsidRPr="00B8269A">
        <w:rPr>
          <w:rFonts w:eastAsiaTheme="minorHAnsi"/>
          <w:sz w:val="22"/>
          <w:szCs w:val="28"/>
        </w:rPr>
        <w:tab/>
        <w:t>Basic Pay</w:t>
      </w:r>
    </w:p>
    <w:p w:rsidR="00DD410F" w:rsidRPr="00B8269A" w:rsidRDefault="008D3EAD" w:rsidP="00DD410F">
      <w:pPr>
        <w:jc w:val="both"/>
        <w:rPr>
          <w:rFonts w:eastAsia="Calibri"/>
          <w:sz w:val="22"/>
          <w:szCs w:val="28"/>
        </w:rPr>
      </w:pPr>
      <w:r w:rsidRPr="00B8269A">
        <w:rPr>
          <w:rFonts w:eastAsiaTheme="minorHAnsi"/>
          <w:sz w:val="22"/>
          <w:szCs w:val="28"/>
        </w:rPr>
        <w:tab/>
        <w:t>Special Pay</w:t>
      </w:r>
    </w:p>
    <w:p w:rsidR="00DD410F" w:rsidRPr="00B8269A" w:rsidRDefault="008D3EAD" w:rsidP="00DD410F">
      <w:pPr>
        <w:jc w:val="both"/>
        <w:rPr>
          <w:rFonts w:eastAsia="Calibri"/>
          <w:sz w:val="22"/>
          <w:szCs w:val="28"/>
        </w:rPr>
      </w:pPr>
      <w:r w:rsidRPr="00B8269A">
        <w:rPr>
          <w:rFonts w:eastAsiaTheme="minorHAnsi"/>
          <w:sz w:val="22"/>
          <w:szCs w:val="28"/>
        </w:rPr>
        <w:tab/>
        <w:t>D.A.</w:t>
      </w:r>
    </w:p>
    <w:p w:rsidR="00DD410F" w:rsidRPr="00B8269A" w:rsidRDefault="008D3EAD" w:rsidP="00DD410F">
      <w:pPr>
        <w:jc w:val="both"/>
        <w:rPr>
          <w:rFonts w:eastAsia="Calibri"/>
          <w:sz w:val="22"/>
          <w:szCs w:val="28"/>
        </w:rPr>
      </w:pPr>
      <w:r w:rsidRPr="00B8269A">
        <w:rPr>
          <w:rFonts w:eastAsiaTheme="minorHAnsi"/>
          <w:sz w:val="22"/>
          <w:szCs w:val="28"/>
        </w:rPr>
        <w:tab/>
        <w:t>DA (GPF)</w:t>
      </w:r>
    </w:p>
    <w:p w:rsidR="00DD410F" w:rsidRPr="00B8269A" w:rsidRDefault="008D3EAD" w:rsidP="00DD410F">
      <w:pPr>
        <w:jc w:val="both"/>
        <w:rPr>
          <w:rFonts w:eastAsia="Calibri"/>
          <w:sz w:val="22"/>
          <w:szCs w:val="28"/>
        </w:rPr>
      </w:pPr>
      <w:r w:rsidRPr="00B8269A">
        <w:rPr>
          <w:rFonts w:eastAsiaTheme="minorHAnsi"/>
          <w:sz w:val="22"/>
          <w:szCs w:val="28"/>
        </w:rPr>
        <w:tab/>
        <w:t>C.C.A./ H.C.A.</w:t>
      </w:r>
    </w:p>
    <w:p w:rsidR="00DD410F" w:rsidRPr="00B8269A" w:rsidRDefault="008D3EAD" w:rsidP="00DD410F">
      <w:pPr>
        <w:jc w:val="both"/>
        <w:rPr>
          <w:rFonts w:eastAsia="Calibri"/>
          <w:sz w:val="22"/>
          <w:szCs w:val="28"/>
        </w:rPr>
      </w:pPr>
      <w:r w:rsidRPr="00B8269A">
        <w:rPr>
          <w:rFonts w:eastAsiaTheme="minorHAnsi"/>
          <w:sz w:val="22"/>
          <w:szCs w:val="28"/>
        </w:rPr>
        <w:tab/>
        <w:t>H.R.A.</w:t>
      </w:r>
    </w:p>
    <w:p w:rsidR="00DD410F" w:rsidRPr="00B8269A" w:rsidRDefault="008D3EAD" w:rsidP="00DD410F">
      <w:pPr>
        <w:jc w:val="both"/>
        <w:rPr>
          <w:rFonts w:eastAsia="Calibri"/>
          <w:sz w:val="22"/>
          <w:szCs w:val="28"/>
        </w:rPr>
      </w:pPr>
      <w:r w:rsidRPr="00B8269A">
        <w:rPr>
          <w:rFonts w:eastAsiaTheme="minorHAnsi"/>
          <w:sz w:val="22"/>
          <w:szCs w:val="28"/>
        </w:rPr>
        <w:tab/>
        <w:t>Interim Relief</w:t>
      </w:r>
    </w:p>
    <w:p w:rsidR="00DD410F" w:rsidRPr="00B8269A" w:rsidRDefault="008D3EAD" w:rsidP="00DD410F">
      <w:pPr>
        <w:jc w:val="center"/>
        <w:rPr>
          <w:rFonts w:eastAsia="Calibri"/>
          <w:sz w:val="22"/>
          <w:szCs w:val="28"/>
        </w:rPr>
      </w:pPr>
      <w:r w:rsidRPr="00B8269A">
        <w:rPr>
          <w:rFonts w:eastAsiaTheme="minorHAnsi"/>
          <w:b/>
          <w:sz w:val="22"/>
          <w:szCs w:val="28"/>
        </w:rPr>
        <w:t>RATE OF DEDUCTIONS</w:t>
      </w:r>
    </w:p>
    <w:p w:rsidR="00DD410F" w:rsidRPr="00B8269A" w:rsidRDefault="008D3EAD" w:rsidP="00DD410F">
      <w:pPr>
        <w:jc w:val="both"/>
        <w:rPr>
          <w:rFonts w:eastAsia="Calibri"/>
          <w:sz w:val="22"/>
          <w:szCs w:val="28"/>
        </w:rPr>
      </w:pPr>
      <w:r w:rsidRPr="00B8269A">
        <w:rPr>
          <w:rFonts w:eastAsiaTheme="minorHAnsi"/>
          <w:sz w:val="22"/>
          <w:szCs w:val="28"/>
        </w:rPr>
        <w:tab/>
        <w:t>G.P.F.</w:t>
      </w:r>
      <w:r w:rsidRPr="00B8269A">
        <w:rPr>
          <w:rFonts w:eastAsiaTheme="minorHAnsi"/>
          <w:sz w:val="22"/>
          <w:szCs w:val="28"/>
        </w:rPr>
        <w:tab/>
        <w:t>…………………</w:t>
      </w:r>
      <w:r w:rsidRPr="00B8269A">
        <w:rPr>
          <w:rFonts w:eastAsiaTheme="minorHAnsi"/>
          <w:sz w:val="22"/>
          <w:szCs w:val="28"/>
        </w:rPr>
        <w:tab/>
      </w:r>
      <w:r w:rsidRPr="00B8269A">
        <w:rPr>
          <w:rFonts w:eastAsiaTheme="minorHAnsi"/>
          <w:sz w:val="22"/>
          <w:szCs w:val="28"/>
        </w:rPr>
        <w:tab/>
        <w:t>Income Tax……………….</w:t>
      </w:r>
      <w:r w:rsidRPr="00B8269A">
        <w:rPr>
          <w:rFonts w:eastAsiaTheme="minorHAnsi"/>
          <w:sz w:val="22"/>
          <w:szCs w:val="28"/>
        </w:rPr>
        <w:tab/>
        <w:t>CGEGIS………………..</w:t>
      </w:r>
      <w:r w:rsidRPr="00B8269A">
        <w:rPr>
          <w:rFonts w:eastAsiaTheme="minorHAnsi"/>
          <w:sz w:val="22"/>
          <w:szCs w:val="28"/>
        </w:rPr>
        <w:tab/>
      </w:r>
      <w:r w:rsidR="00532379" w:rsidRPr="00B8269A">
        <w:rPr>
          <w:rFonts w:eastAsiaTheme="minorHAnsi"/>
          <w:sz w:val="22"/>
          <w:szCs w:val="28"/>
        </w:rPr>
        <w:t xml:space="preserve"> </w:t>
      </w:r>
      <w:proofErr w:type="spellStart"/>
      <w:r w:rsidRPr="00B8269A">
        <w:rPr>
          <w:rFonts w:eastAsiaTheme="minorHAnsi"/>
          <w:sz w:val="22"/>
          <w:szCs w:val="28"/>
        </w:rPr>
        <w:t>Licence</w:t>
      </w:r>
      <w:proofErr w:type="spellEnd"/>
      <w:r w:rsidRPr="00B8269A">
        <w:rPr>
          <w:rFonts w:eastAsiaTheme="minorHAnsi"/>
          <w:sz w:val="22"/>
          <w:szCs w:val="28"/>
        </w:rPr>
        <w:t xml:space="preserve"> fee for accommodation</w:t>
      </w:r>
      <w:r w:rsidR="00532379" w:rsidRPr="00B8269A">
        <w:rPr>
          <w:rFonts w:eastAsiaTheme="minorHAnsi"/>
          <w:sz w:val="22"/>
          <w:szCs w:val="28"/>
        </w:rPr>
        <w:t xml:space="preserve">……… </w:t>
      </w:r>
    </w:p>
    <w:p w:rsidR="00EB6F70" w:rsidRPr="00B8269A" w:rsidRDefault="008D3EAD" w:rsidP="00DD410F">
      <w:pPr>
        <w:jc w:val="both"/>
        <w:rPr>
          <w:rFonts w:eastAsia="Calibri"/>
          <w:sz w:val="22"/>
          <w:szCs w:val="28"/>
        </w:rPr>
      </w:pPr>
      <w:r w:rsidRPr="00B8269A">
        <w:rPr>
          <w:rFonts w:eastAsiaTheme="minorHAnsi"/>
          <w:sz w:val="22"/>
          <w:szCs w:val="28"/>
        </w:rPr>
        <w:t>3.</w:t>
      </w:r>
      <w:r w:rsidRPr="00B8269A">
        <w:rPr>
          <w:rFonts w:eastAsiaTheme="minorHAnsi"/>
          <w:sz w:val="22"/>
          <w:szCs w:val="28"/>
        </w:rPr>
        <w:tab/>
        <w:t>His General Provident Fund Account No./ C.P.F. Account No………… is maintained.</w:t>
      </w:r>
    </w:p>
    <w:p w:rsidR="00EB6F70" w:rsidRPr="00B8269A" w:rsidRDefault="008D3EAD" w:rsidP="00DD410F">
      <w:pPr>
        <w:jc w:val="both"/>
        <w:rPr>
          <w:rFonts w:eastAsia="Calibri"/>
          <w:sz w:val="22"/>
          <w:szCs w:val="28"/>
        </w:rPr>
      </w:pPr>
      <w:r w:rsidRPr="00B8269A">
        <w:rPr>
          <w:rFonts w:eastAsiaTheme="minorHAnsi"/>
          <w:sz w:val="22"/>
          <w:szCs w:val="28"/>
        </w:rPr>
        <w:t>4.</w:t>
      </w:r>
      <w:r w:rsidRPr="00B8269A">
        <w:rPr>
          <w:rFonts w:eastAsiaTheme="minorHAnsi"/>
          <w:sz w:val="22"/>
          <w:szCs w:val="28"/>
        </w:rPr>
        <w:tab/>
        <w:t>He made over charge of the office of ……………………… on the ……………noon of………………..</w:t>
      </w:r>
    </w:p>
    <w:p w:rsidR="00EB6F70" w:rsidRPr="00B8269A" w:rsidRDefault="008D3EAD" w:rsidP="00DD410F">
      <w:pPr>
        <w:jc w:val="both"/>
        <w:rPr>
          <w:rFonts w:eastAsia="Calibri"/>
          <w:sz w:val="22"/>
          <w:szCs w:val="28"/>
        </w:rPr>
      </w:pPr>
      <w:r w:rsidRPr="00B8269A">
        <w:rPr>
          <w:rFonts w:eastAsiaTheme="minorHAnsi"/>
          <w:sz w:val="22"/>
          <w:szCs w:val="28"/>
        </w:rPr>
        <w:t>5.</w:t>
      </w:r>
      <w:r w:rsidRPr="00B8269A">
        <w:rPr>
          <w:rFonts w:eastAsiaTheme="minorHAnsi"/>
          <w:sz w:val="22"/>
          <w:szCs w:val="28"/>
        </w:rPr>
        <w:tab/>
        <w:t xml:space="preserve">Recoveries are to be made from the emoluments etc., of the Govt./ Council’s servant as </w:t>
      </w:r>
    </w:p>
    <w:p w:rsidR="00EB6F70" w:rsidRPr="00B8269A" w:rsidRDefault="008D3EAD" w:rsidP="00DD410F">
      <w:pPr>
        <w:jc w:val="both"/>
        <w:rPr>
          <w:rFonts w:eastAsia="Calibri"/>
          <w:sz w:val="22"/>
          <w:szCs w:val="28"/>
        </w:rPr>
      </w:pPr>
      <w:r w:rsidRPr="00B8269A">
        <w:rPr>
          <w:rFonts w:eastAsiaTheme="minorHAnsi"/>
          <w:sz w:val="22"/>
          <w:szCs w:val="28"/>
        </w:rPr>
        <w:t>6.</w:t>
      </w:r>
      <w:r w:rsidRPr="00B8269A">
        <w:rPr>
          <w:rFonts w:eastAsiaTheme="minorHAnsi"/>
          <w:sz w:val="22"/>
          <w:szCs w:val="28"/>
        </w:rPr>
        <w:tab/>
        <w:t>He is entitled to draw the following:-</w:t>
      </w:r>
    </w:p>
    <w:p w:rsidR="00EB6F70" w:rsidRPr="00B8269A" w:rsidRDefault="008D3EAD" w:rsidP="00DD410F">
      <w:pPr>
        <w:jc w:val="both"/>
        <w:rPr>
          <w:rFonts w:eastAsia="Calibri"/>
          <w:sz w:val="22"/>
          <w:szCs w:val="28"/>
        </w:rPr>
      </w:pPr>
      <w:r w:rsidRPr="00B8269A">
        <w:rPr>
          <w:rFonts w:eastAsiaTheme="minorHAnsi"/>
          <w:sz w:val="22"/>
          <w:szCs w:val="28"/>
        </w:rPr>
        <w:t>7.</w:t>
      </w:r>
      <w:r w:rsidRPr="00B8269A">
        <w:rPr>
          <w:rFonts w:eastAsiaTheme="minorHAnsi"/>
          <w:sz w:val="22"/>
          <w:szCs w:val="28"/>
        </w:rPr>
        <w:tab/>
        <w:t>He has been sanctioned leave preceding joining time for …………..days.</w:t>
      </w:r>
    </w:p>
    <w:p w:rsidR="00EB6F70" w:rsidRPr="00B8269A" w:rsidRDefault="008D3EAD" w:rsidP="00DD410F">
      <w:pPr>
        <w:jc w:val="both"/>
        <w:rPr>
          <w:rFonts w:eastAsia="Calibri"/>
          <w:sz w:val="22"/>
          <w:szCs w:val="28"/>
        </w:rPr>
      </w:pPr>
      <w:r w:rsidRPr="00B8269A">
        <w:rPr>
          <w:rFonts w:eastAsiaTheme="minorHAnsi"/>
          <w:sz w:val="22"/>
          <w:szCs w:val="28"/>
        </w:rPr>
        <w:t>8.</w:t>
      </w:r>
      <w:r w:rsidRPr="00B8269A">
        <w:rPr>
          <w:rFonts w:eastAsiaTheme="minorHAnsi"/>
          <w:sz w:val="22"/>
          <w:szCs w:val="28"/>
        </w:rPr>
        <w:tab/>
        <w:t>He finances the insurance policies detailed below from the Provident Fund.</w:t>
      </w:r>
    </w:p>
    <w:p w:rsidR="008476A7" w:rsidRPr="00B8269A" w:rsidRDefault="008476A7" w:rsidP="00DD410F">
      <w:pPr>
        <w:jc w:val="both"/>
        <w:rPr>
          <w:rFonts w:eastAsia="Calibri"/>
          <w:sz w:val="22"/>
          <w:szCs w:val="28"/>
        </w:rPr>
      </w:pPr>
    </w:p>
    <w:tbl>
      <w:tblPr>
        <w:tblStyle w:val="TableGrid0"/>
        <w:tblW w:w="12648" w:type="dxa"/>
        <w:tblInd w:w="687" w:type="dxa"/>
        <w:tblLook w:val="04A0" w:firstRow="1" w:lastRow="0" w:firstColumn="1" w:lastColumn="0" w:noHBand="0" w:noVBand="1"/>
      </w:tblPr>
      <w:tblGrid>
        <w:gridCol w:w="4011"/>
        <w:gridCol w:w="3294"/>
        <w:gridCol w:w="3294"/>
        <w:gridCol w:w="2049"/>
      </w:tblGrid>
      <w:tr w:rsidR="00D4669D" w:rsidTr="008476A7">
        <w:tc>
          <w:tcPr>
            <w:tcW w:w="4011" w:type="dxa"/>
          </w:tcPr>
          <w:p w:rsidR="002D533E" w:rsidRPr="00B8269A" w:rsidRDefault="008D3EAD" w:rsidP="00DD410F">
            <w:pPr>
              <w:jc w:val="both"/>
              <w:rPr>
                <w:szCs w:val="28"/>
              </w:rPr>
            </w:pPr>
            <w:r w:rsidRPr="00B8269A">
              <w:rPr>
                <w:rFonts w:eastAsiaTheme="minorHAnsi"/>
                <w:szCs w:val="28"/>
              </w:rPr>
              <w:t>Name of Insurance Company</w:t>
            </w:r>
          </w:p>
        </w:tc>
        <w:tc>
          <w:tcPr>
            <w:tcW w:w="3294" w:type="dxa"/>
          </w:tcPr>
          <w:p w:rsidR="002D533E" w:rsidRPr="00B8269A" w:rsidRDefault="008D3EAD" w:rsidP="00DD410F">
            <w:pPr>
              <w:jc w:val="both"/>
              <w:rPr>
                <w:szCs w:val="28"/>
              </w:rPr>
            </w:pPr>
            <w:r w:rsidRPr="00B8269A">
              <w:rPr>
                <w:rFonts w:eastAsiaTheme="minorHAnsi"/>
                <w:szCs w:val="28"/>
              </w:rPr>
              <w:t>No. of Policy</w:t>
            </w:r>
          </w:p>
        </w:tc>
        <w:tc>
          <w:tcPr>
            <w:tcW w:w="3294" w:type="dxa"/>
          </w:tcPr>
          <w:p w:rsidR="002D533E" w:rsidRPr="00B8269A" w:rsidRDefault="008D3EAD" w:rsidP="00DD410F">
            <w:pPr>
              <w:jc w:val="both"/>
              <w:rPr>
                <w:szCs w:val="28"/>
              </w:rPr>
            </w:pPr>
            <w:r w:rsidRPr="00B8269A">
              <w:rPr>
                <w:rFonts w:eastAsiaTheme="minorHAnsi"/>
                <w:szCs w:val="28"/>
              </w:rPr>
              <w:t>Amount of Premium</w:t>
            </w:r>
          </w:p>
        </w:tc>
        <w:tc>
          <w:tcPr>
            <w:tcW w:w="2049" w:type="dxa"/>
          </w:tcPr>
          <w:p w:rsidR="002D533E" w:rsidRPr="00B8269A" w:rsidRDefault="008D3EAD" w:rsidP="00DD410F">
            <w:pPr>
              <w:jc w:val="both"/>
              <w:rPr>
                <w:szCs w:val="28"/>
              </w:rPr>
            </w:pPr>
            <w:r w:rsidRPr="00B8269A">
              <w:rPr>
                <w:rFonts w:eastAsiaTheme="minorHAnsi"/>
                <w:szCs w:val="28"/>
              </w:rPr>
              <w:t xml:space="preserve">Date of the </w:t>
            </w:r>
          </w:p>
        </w:tc>
      </w:tr>
    </w:tbl>
    <w:p w:rsidR="00EB6F70" w:rsidRPr="00B8269A" w:rsidRDefault="00EB6F70" w:rsidP="00DD410F">
      <w:pPr>
        <w:jc w:val="both"/>
        <w:rPr>
          <w:rFonts w:eastAsia="Calibri"/>
          <w:sz w:val="22"/>
          <w:szCs w:val="28"/>
        </w:rPr>
      </w:pPr>
    </w:p>
    <w:p w:rsidR="00EB6F70" w:rsidRPr="00B8269A" w:rsidRDefault="008D3EAD" w:rsidP="00DD410F">
      <w:pPr>
        <w:jc w:val="both"/>
        <w:rPr>
          <w:rFonts w:eastAsia="Calibri"/>
          <w:sz w:val="22"/>
          <w:szCs w:val="28"/>
        </w:rPr>
      </w:pPr>
      <w:r w:rsidRPr="00B8269A">
        <w:rPr>
          <w:rFonts w:eastAsiaTheme="minorHAnsi"/>
          <w:sz w:val="22"/>
          <w:szCs w:val="28"/>
        </w:rPr>
        <w:t>9.</w:t>
      </w:r>
      <w:r w:rsidRPr="00B8269A">
        <w:rPr>
          <w:rFonts w:eastAsiaTheme="minorHAnsi"/>
          <w:sz w:val="22"/>
          <w:szCs w:val="28"/>
        </w:rPr>
        <w:tab/>
        <w:t>Details of P.L.I. recovery through Pay bills.</w:t>
      </w:r>
    </w:p>
    <w:p w:rsidR="00D44F72" w:rsidRPr="00B8269A" w:rsidRDefault="008D3EAD" w:rsidP="00DD410F">
      <w:pPr>
        <w:jc w:val="both"/>
        <w:rPr>
          <w:rFonts w:eastAsia="Calibri"/>
          <w:sz w:val="22"/>
          <w:szCs w:val="28"/>
        </w:rPr>
      </w:pPr>
      <w:r w:rsidRPr="00B8269A">
        <w:rPr>
          <w:rFonts w:eastAsiaTheme="minorHAnsi"/>
          <w:sz w:val="22"/>
          <w:szCs w:val="28"/>
        </w:rPr>
        <w:t>10.</w:t>
      </w:r>
      <w:r w:rsidRPr="00B8269A">
        <w:rPr>
          <w:rFonts w:eastAsiaTheme="minorHAnsi"/>
          <w:sz w:val="22"/>
          <w:szCs w:val="28"/>
        </w:rPr>
        <w:tab/>
        <w:t xml:space="preserve">The details of income tax recovered from him </w:t>
      </w:r>
      <w:proofErr w:type="spellStart"/>
      <w:r w:rsidRPr="00B8269A">
        <w:rPr>
          <w:rFonts w:eastAsiaTheme="minorHAnsi"/>
          <w:sz w:val="22"/>
          <w:szCs w:val="28"/>
        </w:rPr>
        <w:t>upto</w:t>
      </w:r>
      <w:proofErr w:type="spellEnd"/>
      <w:r w:rsidRPr="00B8269A">
        <w:rPr>
          <w:rFonts w:eastAsiaTheme="minorHAnsi"/>
          <w:sz w:val="22"/>
          <w:szCs w:val="28"/>
        </w:rPr>
        <w:t xml:space="preserve"> the date from the beginning of the current year noted on the reverse.</w:t>
      </w:r>
    </w:p>
    <w:p w:rsidR="00D44F72" w:rsidRPr="00B8269A" w:rsidRDefault="00D44F72" w:rsidP="00DD410F">
      <w:pPr>
        <w:jc w:val="both"/>
        <w:rPr>
          <w:rFonts w:eastAsia="Calibri"/>
          <w:sz w:val="22"/>
          <w:szCs w:val="28"/>
        </w:rPr>
      </w:pPr>
    </w:p>
    <w:p w:rsidR="00D44F72" w:rsidRPr="00B8269A" w:rsidRDefault="008D3EAD" w:rsidP="00DD410F">
      <w:pPr>
        <w:jc w:val="both"/>
        <w:rPr>
          <w:rFonts w:eastAsia="Calibri"/>
          <w:sz w:val="22"/>
          <w:szCs w:val="28"/>
        </w:rPr>
      </w:pPr>
      <w:r w:rsidRPr="00B8269A">
        <w:rPr>
          <w:rFonts w:eastAsiaTheme="minorHAnsi"/>
          <w:sz w:val="22"/>
          <w:szCs w:val="28"/>
        </w:rPr>
        <w:t>Dated…………….20………..</w:t>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t>Signature………………………..</w:t>
      </w:r>
    </w:p>
    <w:p w:rsidR="00D44F72" w:rsidRPr="00B8269A" w:rsidRDefault="008D3EAD" w:rsidP="00DD410F">
      <w:pPr>
        <w:jc w:val="both"/>
        <w:rPr>
          <w:rFonts w:eastAsia="Calibri"/>
          <w:sz w:val="22"/>
          <w:szCs w:val="28"/>
        </w:rPr>
      </w:pP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t>Designation…………………….</w:t>
      </w:r>
    </w:p>
    <w:p w:rsidR="00D44F72" w:rsidRPr="00B8269A" w:rsidRDefault="00D44F72" w:rsidP="00DD410F">
      <w:pPr>
        <w:jc w:val="both"/>
        <w:rPr>
          <w:rFonts w:eastAsia="Calibri"/>
          <w:sz w:val="28"/>
          <w:szCs w:val="28"/>
        </w:rPr>
      </w:pPr>
    </w:p>
    <w:p w:rsidR="001E014D" w:rsidRPr="00B8269A" w:rsidRDefault="001E014D" w:rsidP="00DD410F">
      <w:pPr>
        <w:jc w:val="both"/>
        <w:rPr>
          <w:rFonts w:eastAsia="Calibri"/>
          <w:sz w:val="28"/>
          <w:szCs w:val="28"/>
        </w:rPr>
      </w:pPr>
    </w:p>
    <w:p w:rsidR="001E014D" w:rsidRPr="00B8269A" w:rsidRDefault="008D3EAD" w:rsidP="001E014D">
      <w:pPr>
        <w:jc w:val="center"/>
        <w:rPr>
          <w:rFonts w:eastAsia="Calibri"/>
          <w:b/>
          <w:sz w:val="28"/>
          <w:szCs w:val="28"/>
        </w:rPr>
      </w:pPr>
      <w:r w:rsidRPr="00B8269A">
        <w:rPr>
          <w:rFonts w:eastAsiaTheme="minorHAnsi"/>
          <w:b/>
          <w:sz w:val="28"/>
          <w:szCs w:val="28"/>
        </w:rPr>
        <w:t>[REVERSE]</w:t>
      </w:r>
    </w:p>
    <w:p w:rsidR="001E014D" w:rsidRPr="00B8269A" w:rsidRDefault="001E014D" w:rsidP="001E014D">
      <w:pPr>
        <w:jc w:val="center"/>
        <w:rPr>
          <w:rFonts w:eastAsia="Calibri"/>
          <w:b/>
          <w:sz w:val="28"/>
          <w:szCs w:val="28"/>
        </w:rPr>
      </w:pPr>
    </w:p>
    <w:p w:rsidR="001E014D" w:rsidRPr="00B8269A" w:rsidRDefault="008D3EAD" w:rsidP="001E014D">
      <w:pPr>
        <w:jc w:val="center"/>
        <w:rPr>
          <w:rFonts w:eastAsia="Calibri"/>
          <w:b/>
          <w:sz w:val="28"/>
          <w:szCs w:val="28"/>
        </w:rPr>
      </w:pPr>
      <w:r w:rsidRPr="00B8269A">
        <w:rPr>
          <w:rFonts w:eastAsiaTheme="minorHAnsi"/>
          <w:b/>
          <w:sz w:val="28"/>
          <w:szCs w:val="28"/>
        </w:rPr>
        <w:t>LAST PAY CERTIFICATE</w:t>
      </w:r>
    </w:p>
    <w:p w:rsidR="001E014D" w:rsidRPr="00B8269A" w:rsidRDefault="001E014D" w:rsidP="001E014D">
      <w:pPr>
        <w:jc w:val="center"/>
        <w:rPr>
          <w:rFonts w:eastAsia="Calibri"/>
          <w:b/>
          <w:sz w:val="28"/>
          <w:szCs w:val="28"/>
        </w:rPr>
      </w:pPr>
    </w:p>
    <w:p w:rsidR="001E014D" w:rsidRPr="00B8269A" w:rsidRDefault="008D3EAD" w:rsidP="001E014D">
      <w:pPr>
        <w:jc w:val="center"/>
        <w:rPr>
          <w:rFonts w:eastAsia="Calibri"/>
          <w:b/>
          <w:sz w:val="28"/>
          <w:szCs w:val="28"/>
        </w:rPr>
      </w:pPr>
      <w:r w:rsidRPr="00B8269A">
        <w:rPr>
          <w:rFonts w:eastAsiaTheme="minorHAnsi"/>
          <w:b/>
          <w:sz w:val="28"/>
          <w:szCs w:val="28"/>
        </w:rPr>
        <w:t>DETAILS OF RECOVERIES</w:t>
      </w:r>
    </w:p>
    <w:tbl>
      <w:tblPr>
        <w:tblStyle w:val="TableGrid0"/>
        <w:tblW w:w="0" w:type="auto"/>
        <w:tblLook w:val="04A0" w:firstRow="1" w:lastRow="0" w:firstColumn="1" w:lastColumn="0" w:noHBand="0" w:noVBand="1"/>
      </w:tblPr>
      <w:tblGrid>
        <w:gridCol w:w="3294"/>
        <w:gridCol w:w="3294"/>
        <w:gridCol w:w="3294"/>
        <w:gridCol w:w="3294"/>
      </w:tblGrid>
      <w:tr w:rsidR="00D4669D" w:rsidTr="001E014D">
        <w:tc>
          <w:tcPr>
            <w:tcW w:w="3294" w:type="dxa"/>
          </w:tcPr>
          <w:p w:rsidR="001E014D" w:rsidRPr="00B8269A" w:rsidRDefault="008D3EAD" w:rsidP="001E014D">
            <w:pPr>
              <w:jc w:val="both"/>
              <w:rPr>
                <w:szCs w:val="28"/>
              </w:rPr>
            </w:pPr>
            <w:r w:rsidRPr="00B8269A">
              <w:rPr>
                <w:rFonts w:eastAsiaTheme="minorHAnsi"/>
                <w:szCs w:val="28"/>
              </w:rPr>
              <w:t>Amount of insurance involving adjustment</w:t>
            </w:r>
          </w:p>
        </w:tc>
        <w:tc>
          <w:tcPr>
            <w:tcW w:w="3294" w:type="dxa"/>
          </w:tcPr>
          <w:p w:rsidR="001E014D" w:rsidRPr="00B8269A" w:rsidRDefault="008D3EAD" w:rsidP="001E014D">
            <w:pPr>
              <w:jc w:val="both"/>
              <w:rPr>
                <w:szCs w:val="28"/>
              </w:rPr>
            </w:pPr>
            <w:r w:rsidRPr="00B8269A">
              <w:rPr>
                <w:rFonts w:eastAsiaTheme="minorHAnsi"/>
                <w:szCs w:val="28"/>
              </w:rPr>
              <w:t xml:space="preserve">Total amount of advance sanctioned with month of </w:t>
            </w:r>
            <w:proofErr w:type="spellStart"/>
            <w:r w:rsidRPr="00B8269A">
              <w:rPr>
                <w:rFonts w:eastAsiaTheme="minorHAnsi"/>
                <w:szCs w:val="28"/>
              </w:rPr>
              <w:t>drawal</w:t>
            </w:r>
            <w:proofErr w:type="spellEnd"/>
            <w:r w:rsidRPr="00B8269A">
              <w:rPr>
                <w:rFonts w:eastAsiaTheme="minorHAnsi"/>
                <w:szCs w:val="28"/>
              </w:rPr>
              <w:t xml:space="preserve"> (</w:t>
            </w:r>
            <w:proofErr w:type="spellStart"/>
            <w:r w:rsidRPr="00B8269A">
              <w:rPr>
                <w:rFonts w:eastAsiaTheme="minorHAnsi"/>
                <w:szCs w:val="28"/>
              </w:rPr>
              <w:t>Rs</w:t>
            </w:r>
            <w:proofErr w:type="spellEnd"/>
            <w:r w:rsidRPr="00B8269A">
              <w:rPr>
                <w:rFonts w:eastAsiaTheme="minorHAnsi"/>
                <w:szCs w:val="28"/>
              </w:rPr>
              <w:t>.)</w:t>
            </w:r>
          </w:p>
        </w:tc>
        <w:tc>
          <w:tcPr>
            <w:tcW w:w="3294" w:type="dxa"/>
          </w:tcPr>
          <w:p w:rsidR="001E014D" w:rsidRPr="00B8269A" w:rsidRDefault="008D3EAD" w:rsidP="001E014D">
            <w:pPr>
              <w:jc w:val="both"/>
              <w:rPr>
                <w:szCs w:val="28"/>
              </w:rPr>
            </w:pPr>
            <w:r w:rsidRPr="00B8269A">
              <w:rPr>
                <w:rFonts w:eastAsiaTheme="minorHAnsi"/>
                <w:szCs w:val="28"/>
              </w:rPr>
              <w:t>Outstanding amount recoverable (</w:t>
            </w:r>
            <w:proofErr w:type="spellStart"/>
            <w:r w:rsidRPr="00B8269A">
              <w:rPr>
                <w:rFonts w:eastAsiaTheme="minorHAnsi"/>
                <w:szCs w:val="28"/>
              </w:rPr>
              <w:t>Rs</w:t>
            </w:r>
            <w:proofErr w:type="spellEnd"/>
            <w:r w:rsidRPr="00B8269A">
              <w:rPr>
                <w:rFonts w:eastAsiaTheme="minorHAnsi"/>
                <w:szCs w:val="28"/>
              </w:rPr>
              <w:t>.)</w:t>
            </w:r>
          </w:p>
        </w:tc>
        <w:tc>
          <w:tcPr>
            <w:tcW w:w="3294" w:type="dxa"/>
          </w:tcPr>
          <w:p w:rsidR="001E014D" w:rsidRPr="00B8269A" w:rsidRDefault="008D3EAD" w:rsidP="001E014D">
            <w:pPr>
              <w:jc w:val="both"/>
              <w:rPr>
                <w:szCs w:val="28"/>
              </w:rPr>
            </w:pPr>
            <w:r w:rsidRPr="00B8269A">
              <w:rPr>
                <w:rFonts w:eastAsiaTheme="minorHAnsi"/>
                <w:szCs w:val="28"/>
              </w:rPr>
              <w:t>Rate of Instalment (</w:t>
            </w:r>
            <w:proofErr w:type="spellStart"/>
            <w:r w:rsidRPr="00B8269A">
              <w:rPr>
                <w:rFonts w:eastAsiaTheme="minorHAnsi"/>
                <w:szCs w:val="28"/>
              </w:rPr>
              <w:t>Rs</w:t>
            </w:r>
            <w:proofErr w:type="spellEnd"/>
            <w:r w:rsidRPr="00B8269A">
              <w:rPr>
                <w:rFonts w:eastAsiaTheme="minorHAnsi"/>
                <w:szCs w:val="28"/>
              </w:rPr>
              <w:t>.)</w:t>
            </w:r>
          </w:p>
        </w:tc>
      </w:tr>
    </w:tbl>
    <w:p w:rsidR="001E014D" w:rsidRPr="00B8269A" w:rsidRDefault="001E014D" w:rsidP="001E014D">
      <w:pPr>
        <w:jc w:val="both"/>
        <w:rPr>
          <w:rFonts w:eastAsia="Calibri"/>
          <w:b/>
          <w:sz w:val="28"/>
          <w:szCs w:val="28"/>
        </w:rPr>
      </w:pPr>
    </w:p>
    <w:p w:rsidR="001E393E" w:rsidRPr="00B8269A" w:rsidRDefault="008D3EAD" w:rsidP="001E014D">
      <w:pPr>
        <w:jc w:val="both"/>
        <w:rPr>
          <w:rFonts w:eastAsia="Calibri"/>
          <w:szCs w:val="28"/>
        </w:rPr>
      </w:pPr>
      <w:r w:rsidRPr="00B8269A">
        <w:rPr>
          <w:rFonts w:eastAsiaTheme="minorHAnsi"/>
          <w:szCs w:val="28"/>
        </w:rPr>
        <w:t xml:space="preserve">Arrears </w:t>
      </w:r>
      <w:proofErr w:type="spellStart"/>
      <w:r w:rsidRPr="00B8269A">
        <w:rPr>
          <w:rFonts w:eastAsiaTheme="minorHAnsi"/>
          <w:szCs w:val="28"/>
        </w:rPr>
        <w:t>Rs</w:t>
      </w:r>
      <w:proofErr w:type="spellEnd"/>
      <w:r w:rsidRPr="00B8269A">
        <w:rPr>
          <w:rFonts w:eastAsiaTheme="minorHAnsi"/>
          <w:szCs w:val="28"/>
        </w:rPr>
        <w:t>…………….. for the period from ……………………. To……………………..</w:t>
      </w:r>
    </w:p>
    <w:tbl>
      <w:tblPr>
        <w:tblStyle w:val="TableGrid0"/>
        <w:tblW w:w="0" w:type="auto"/>
        <w:tblLook w:val="04A0" w:firstRow="1" w:lastRow="0" w:firstColumn="1" w:lastColumn="0" w:noHBand="0" w:noVBand="1"/>
      </w:tblPr>
      <w:tblGrid>
        <w:gridCol w:w="2196"/>
        <w:gridCol w:w="2196"/>
        <w:gridCol w:w="2196"/>
        <w:gridCol w:w="2196"/>
        <w:gridCol w:w="2196"/>
        <w:gridCol w:w="2196"/>
      </w:tblGrid>
      <w:tr w:rsidR="00D4669D" w:rsidTr="00F131F6">
        <w:tc>
          <w:tcPr>
            <w:tcW w:w="2196" w:type="dxa"/>
          </w:tcPr>
          <w:p w:rsidR="00F131F6" w:rsidRPr="00B8269A" w:rsidRDefault="008D3EAD" w:rsidP="001E014D">
            <w:pPr>
              <w:jc w:val="both"/>
              <w:rPr>
                <w:szCs w:val="28"/>
              </w:rPr>
            </w:pPr>
            <w:r w:rsidRPr="00B8269A">
              <w:rPr>
                <w:rFonts w:eastAsiaTheme="minorHAnsi"/>
                <w:szCs w:val="28"/>
              </w:rPr>
              <w:t>Month</w:t>
            </w:r>
          </w:p>
        </w:tc>
        <w:tc>
          <w:tcPr>
            <w:tcW w:w="2196" w:type="dxa"/>
          </w:tcPr>
          <w:p w:rsidR="00F131F6" w:rsidRPr="00B8269A" w:rsidRDefault="008D3EAD" w:rsidP="001E014D">
            <w:pPr>
              <w:jc w:val="both"/>
              <w:rPr>
                <w:szCs w:val="28"/>
              </w:rPr>
            </w:pPr>
            <w:r w:rsidRPr="00B8269A">
              <w:rPr>
                <w:rFonts w:eastAsiaTheme="minorHAnsi"/>
                <w:szCs w:val="28"/>
              </w:rPr>
              <w:t>Pay/ Leave Salary and Allowances (</w:t>
            </w:r>
            <w:proofErr w:type="spellStart"/>
            <w:r w:rsidRPr="00B8269A">
              <w:rPr>
                <w:rFonts w:eastAsiaTheme="minorHAnsi"/>
                <w:szCs w:val="28"/>
              </w:rPr>
              <w:t>Rs</w:t>
            </w:r>
            <w:proofErr w:type="spellEnd"/>
            <w:r w:rsidRPr="00B8269A">
              <w:rPr>
                <w:rFonts w:eastAsiaTheme="minorHAnsi"/>
                <w:szCs w:val="28"/>
              </w:rPr>
              <w:t>.)</w:t>
            </w:r>
          </w:p>
        </w:tc>
        <w:tc>
          <w:tcPr>
            <w:tcW w:w="2196" w:type="dxa"/>
          </w:tcPr>
          <w:p w:rsidR="00F131F6" w:rsidRPr="00B8269A" w:rsidRDefault="008D3EAD" w:rsidP="001E014D">
            <w:pPr>
              <w:jc w:val="both"/>
              <w:rPr>
                <w:szCs w:val="28"/>
              </w:rPr>
            </w:pPr>
            <w:r w:rsidRPr="00B8269A">
              <w:rPr>
                <w:rFonts w:eastAsiaTheme="minorHAnsi"/>
                <w:szCs w:val="28"/>
              </w:rPr>
              <w:t>Fee, Honorarium (</w:t>
            </w:r>
            <w:proofErr w:type="spellStart"/>
            <w:r w:rsidRPr="00B8269A">
              <w:rPr>
                <w:rFonts w:eastAsiaTheme="minorHAnsi"/>
                <w:szCs w:val="28"/>
              </w:rPr>
              <w:t>Rs</w:t>
            </w:r>
            <w:proofErr w:type="spellEnd"/>
            <w:r w:rsidRPr="00B8269A">
              <w:rPr>
                <w:rFonts w:eastAsiaTheme="minorHAnsi"/>
                <w:szCs w:val="28"/>
              </w:rPr>
              <w:t>.)</w:t>
            </w:r>
          </w:p>
        </w:tc>
        <w:tc>
          <w:tcPr>
            <w:tcW w:w="2196" w:type="dxa"/>
          </w:tcPr>
          <w:p w:rsidR="00F131F6" w:rsidRPr="00B8269A" w:rsidRDefault="008D3EAD" w:rsidP="00F131F6">
            <w:pPr>
              <w:jc w:val="both"/>
              <w:rPr>
                <w:szCs w:val="28"/>
              </w:rPr>
            </w:pPr>
            <w:r w:rsidRPr="00B8269A">
              <w:rPr>
                <w:rFonts w:eastAsiaTheme="minorHAnsi"/>
                <w:szCs w:val="28"/>
              </w:rPr>
              <w:t xml:space="preserve">Funds and Other Deductions </w:t>
            </w:r>
            <w:r w:rsidR="00702423" w:rsidRPr="00B8269A">
              <w:rPr>
                <w:rFonts w:eastAsiaTheme="minorHAnsi"/>
                <w:szCs w:val="28"/>
              </w:rPr>
              <w:t>(</w:t>
            </w:r>
            <w:proofErr w:type="spellStart"/>
            <w:r w:rsidRPr="00B8269A">
              <w:rPr>
                <w:rFonts w:eastAsiaTheme="minorHAnsi"/>
                <w:szCs w:val="28"/>
              </w:rPr>
              <w:t>Rs</w:t>
            </w:r>
            <w:proofErr w:type="spellEnd"/>
            <w:r w:rsidRPr="00B8269A">
              <w:rPr>
                <w:rFonts w:eastAsiaTheme="minorHAnsi"/>
                <w:szCs w:val="28"/>
              </w:rPr>
              <w:t>.</w:t>
            </w:r>
            <w:r w:rsidR="00702423" w:rsidRPr="00B8269A">
              <w:rPr>
                <w:rFonts w:eastAsiaTheme="minorHAnsi"/>
                <w:szCs w:val="28"/>
              </w:rPr>
              <w:t>)</w:t>
            </w:r>
          </w:p>
        </w:tc>
        <w:tc>
          <w:tcPr>
            <w:tcW w:w="2196" w:type="dxa"/>
          </w:tcPr>
          <w:p w:rsidR="00F131F6" w:rsidRPr="00B8269A" w:rsidRDefault="008D3EAD" w:rsidP="001E014D">
            <w:pPr>
              <w:jc w:val="both"/>
              <w:rPr>
                <w:szCs w:val="28"/>
              </w:rPr>
            </w:pPr>
            <w:r w:rsidRPr="00B8269A">
              <w:rPr>
                <w:rFonts w:eastAsiaTheme="minorHAnsi"/>
                <w:szCs w:val="28"/>
              </w:rPr>
              <w:t xml:space="preserve">Amount of Income Tax recovered </w:t>
            </w:r>
            <w:r w:rsidR="00702423" w:rsidRPr="00B8269A">
              <w:rPr>
                <w:rFonts w:eastAsiaTheme="minorHAnsi"/>
                <w:szCs w:val="28"/>
              </w:rPr>
              <w:t>(</w:t>
            </w:r>
            <w:proofErr w:type="spellStart"/>
            <w:r w:rsidRPr="00B8269A">
              <w:rPr>
                <w:rFonts w:eastAsiaTheme="minorHAnsi"/>
                <w:szCs w:val="28"/>
              </w:rPr>
              <w:t>Rs</w:t>
            </w:r>
            <w:proofErr w:type="spellEnd"/>
            <w:r w:rsidRPr="00B8269A">
              <w:rPr>
                <w:rFonts w:eastAsiaTheme="minorHAnsi"/>
                <w:szCs w:val="28"/>
              </w:rPr>
              <w:t>.</w:t>
            </w:r>
            <w:r w:rsidR="00702423" w:rsidRPr="00B8269A">
              <w:rPr>
                <w:rFonts w:eastAsiaTheme="minorHAnsi"/>
                <w:szCs w:val="28"/>
              </w:rPr>
              <w:t>)</w:t>
            </w:r>
          </w:p>
        </w:tc>
        <w:tc>
          <w:tcPr>
            <w:tcW w:w="2196" w:type="dxa"/>
          </w:tcPr>
          <w:p w:rsidR="00F131F6" w:rsidRPr="00B8269A" w:rsidRDefault="008D3EAD" w:rsidP="001E014D">
            <w:pPr>
              <w:jc w:val="both"/>
              <w:rPr>
                <w:szCs w:val="28"/>
              </w:rPr>
            </w:pPr>
            <w:r w:rsidRPr="00B8269A">
              <w:rPr>
                <w:rFonts w:eastAsiaTheme="minorHAnsi"/>
                <w:szCs w:val="28"/>
              </w:rPr>
              <w:t>Remarks</w:t>
            </w:r>
          </w:p>
        </w:tc>
      </w:tr>
      <w:tr w:rsidR="00D4669D" w:rsidTr="00F131F6">
        <w:tc>
          <w:tcPr>
            <w:tcW w:w="2196" w:type="dxa"/>
          </w:tcPr>
          <w:p w:rsidR="00F131F6" w:rsidRPr="00B8269A" w:rsidRDefault="00F131F6" w:rsidP="001E014D">
            <w:pPr>
              <w:jc w:val="both"/>
              <w:rPr>
                <w:sz w:val="28"/>
                <w:szCs w:val="28"/>
              </w:rPr>
            </w:pPr>
          </w:p>
          <w:p w:rsidR="00AF6560" w:rsidRPr="00B8269A" w:rsidRDefault="00AF6560" w:rsidP="001E014D">
            <w:pPr>
              <w:jc w:val="both"/>
              <w:rPr>
                <w:sz w:val="28"/>
                <w:szCs w:val="28"/>
              </w:rPr>
            </w:pPr>
          </w:p>
          <w:p w:rsidR="00AF6560" w:rsidRPr="00B8269A" w:rsidRDefault="00AF6560" w:rsidP="001E014D">
            <w:pPr>
              <w:jc w:val="both"/>
              <w:rPr>
                <w:sz w:val="28"/>
                <w:szCs w:val="28"/>
              </w:rPr>
            </w:pPr>
          </w:p>
          <w:p w:rsidR="00AF6560" w:rsidRPr="00B8269A" w:rsidRDefault="00AF6560" w:rsidP="001E014D">
            <w:pPr>
              <w:jc w:val="both"/>
              <w:rPr>
                <w:sz w:val="28"/>
                <w:szCs w:val="28"/>
              </w:rPr>
            </w:pPr>
          </w:p>
          <w:p w:rsidR="00AF6560" w:rsidRPr="00B8269A" w:rsidRDefault="00AF6560" w:rsidP="001E014D">
            <w:pPr>
              <w:jc w:val="both"/>
              <w:rPr>
                <w:sz w:val="28"/>
                <w:szCs w:val="28"/>
              </w:rPr>
            </w:pPr>
          </w:p>
          <w:p w:rsidR="00AF6560" w:rsidRPr="00B8269A" w:rsidRDefault="00AF6560" w:rsidP="001E014D">
            <w:pPr>
              <w:jc w:val="both"/>
              <w:rPr>
                <w:sz w:val="28"/>
                <w:szCs w:val="28"/>
              </w:rPr>
            </w:pPr>
          </w:p>
          <w:p w:rsidR="00AF6560" w:rsidRPr="00B8269A" w:rsidRDefault="00AF6560" w:rsidP="001E014D">
            <w:pPr>
              <w:jc w:val="both"/>
              <w:rPr>
                <w:sz w:val="28"/>
                <w:szCs w:val="28"/>
              </w:rPr>
            </w:pPr>
          </w:p>
        </w:tc>
        <w:tc>
          <w:tcPr>
            <w:tcW w:w="2196" w:type="dxa"/>
          </w:tcPr>
          <w:p w:rsidR="00F131F6" w:rsidRPr="00B8269A" w:rsidRDefault="00F131F6" w:rsidP="001E014D">
            <w:pPr>
              <w:jc w:val="both"/>
              <w:rPr>
                <w:sz w:val="28"/>
                <w:szCs w:val="28"/>
              </w:rPr>
            </w:pPr>
          </w:p>
        </w:tc>
        <w:tc>
          <w:tcPr>
            <w:tcW w:w="2196" w:type="dxa"/>
          </w:tcPr>
          <w:p w:rsidR="00F131F6" w:rsidRPr="00B8269A" w:rsidRDefault="00F131F6" w:rsidP="001E014D">
            <w:pPr>
              <w:jc w:val="both"/>
              <w:rPr>
                <w:sz w:val="28"/>
                <w:szCs w:val="28"/>
              </w:rPr>
            </w:pPr>
          </w:p>
        </w:tc>
        <w:tc>
          <w:tcPr>
            <w:tcW w:w="2196" w:type="dxa"/>
          </w:tcPr>
          <w:p w:rsidR="00F131F6" w:rsidRPr="00B8269A" w:rsidRDefault="00F131F6" w:rsidP="001E014D">
            <w:pPr>
              <w:jc w:val="both"/>
              <w:rPr>
                <w:sz w:val="28"/>
                <w:szCs w:val="28"/>
              </w:rPr>
            </w:pPr>
          </w:p>
        </w:tc>
        <w:tc>
          <w:tcPr>
            <w:tcW w:w="2196" w:type="dxa"/>
          </w:tcPr>
          <w:p w:rsidR="00F131F6" w:rsidRPr="00B8269A" w:rsidRDefault="00F131F6" w:rsidP="001E014D">
            <w:pPr>
              <w:jc w:val="both"/>
              <w:rPr>
                <w:sz w:val="28"/>
                <w:szCs w:val="28"/>
              </w:rPr>
            </w:pPr>
          </w:p>
        </w:tc>
        <w:tc>
          <w:tcPr>
            <w:tcW w:w="2196" w:type="dxa"/>
          </w:tcPr>
          <w:p w:rsidR="00F131F6" w:rsidRPr="00B8269A" w:rsidRDefault="00F131F6" w:rsidP="001E014D">
            <w:pPr>
              <w:jc w:val="both"/>
              <w:rPr>
                <w:sz w:val="28"/>
                <w:szCs w:val="28"/>
              </w:rPr>
            </w:pPr>
          </w:p>
        </w:tc>
      </w:tr>
    </w:tbl>
    <w:p w:rsidR="0014266B" w:rsidRPr="00B8269A" w:rsidRDefault="0014266B" w:rsidP="001E014D">
      <w:pPr>
        <w:jc w:val="both"/>
        <w:rPr>
          <w:rFonts w:eastAsia="Calibri"/>
          <w:sz w:val="28"/>
          <w:szCs w:val="28"/>
        </w:rPr>
      </w:pPr>
    </w:p>
    <w:p w:rsidR="00AF6560" w:rsidRPr="00B8269A" w:rsidRDefault="00AF6560" w:rsidP="001E014D">
      <w:pPr>
        <w:jc w:val="both"/>
        <w:rPr>
          <w:rFonts w:eastAsia="Calibri"/>
          <w:sz w:val="28"/>
          <w:szCs w:val="28"/>
        </w:rPr>
      </w:pPr>
    </w:p>
    <w:p w:rsidR="00AF6560" w:rsidRPr="00B8269A" w:rsidRDefault="008D3EAD" w:rsidP="00AF6560">
      <w:pPr>
        <w:jc w:val="right"/>
        <w:rPr>
          <w:rFonts w:eastAsia="Calibri"/>
          <w:szCs w:val="28"/>
        </w:rPr>
      </w:pPr>
      <w:r w:rsidRPr="00B8269A">
        <w:rPr>
          <w:rFonts w:eastAsiaTheme="minorHAnsi"/>
          <w:szCs w:val="28"/>
        </w:rPr>
        <w:t>Signature………………………</w:t>
      </w:r>
    </w:p>
    <w:p w:rsidR="00AF6560" w:rsidRPr="00B8269A" w:rsidRDefault="00AF6560" w:rsidP="00AF6560">
      <w:pPr>
        <w:jc w:val="right"/>
        <w:rPr>
          <w:rFonts w:eastAsia="Calibri"/>
          <w:szCs w:val="28"/>
        </w:rPr>
      </w:pPr>
    </w:p>
    <w:p w:rsidR="00AF6560" w:rsidRPr="00B8269A" w:rsidRDefault="008D3EAD" w:rsidP="00AF6560">
      <w:pPr>
        <w:jc w:val="right"/>
        <w:rPr>
          <w:rFonts w:eastAsia="Calibri"/>
          <w:szCs w:val="28"/>
        </w:rPr>
      </w:pPr>
      <w:r w:rsidRPr="00B8269A">
        <w:rPr>
          <w:rFonts w:eastAsiaTheme="minorHAnsi"/>
          <w:szCs w:val="28"/>
        </w:rPr>
        <w:t>Designation……………………</w:t>
      </w:r>
    </w:p>
    <w:p w:rsidR="004C6E7E" w:rsidRPr="00B8269A" w:rsidRDefault="004C6E7E" w:rsidP="00AF6560">
      <w:pPr>
        <w:jc w:val="right"/>
        <w:rPr>
          <w:rFonts w:eastAsia="Calibri"/>
          <w:sz w:val="28"/>
          <w:szCs w:val="28"/>
        </w:rPr>
      </w:pPr>
    </w:p>
    <w:p w:rsidR="00634109" w:rsidRDefault="00634109" w:rsidP="00AF6560">
      <w:pPr>
        <w:jc w:val="right"/>
        <w:rPr>
          <w:rFonts w:eastAsia="Calibri"/>
          <w:sz w:val="28"/>
          <w:szCs w:val="28"/>
        </w:rPr>
      </w:pPr>
    </w:p>
    <w:p w:rsidR="001414B6" w:rsidRDefault="001414B6" w:rsidP="00AF6560">
      <w:pPr>
        <w:jc w:val="right"/>
        <w:rPr>
          <w:rFonts w:eastAsia="Calibri"/>
          <w:sz w:val="28"/>
          <w:szCs w:val="28"/>
        </w:rPr>
      </w:pPr>
    </w:p>
    <w:p w:rsidR="001414B6" w:rsidRPr="00B8269A" w:rsidRDefault="001414B6" w:rsidP="00AF6560">
      <w:pPr>
        <w:jc w:val="right"/>
        <w:rPr>
          <w:rFonts w:eastAsia="Calibri"/>
          <w:sz w:val="28"/>
          <w:szCs w:val="28"/>
        </w:rPr>
      </w:pPr>
    </w:p>
    <w:p w:rsidR="004C6E7E" w:rsidRPr="00B8269A" w:rsidRDefault="004C6E7E" w:rsidP="00AF6560">
      <w:pPr>
        <w:jc w:val="right"/>
        <w:rPr>
          <w:rFonts w:eastAsia="Calibri"/>
          <w:sz w:val="28"/>
          <w:szCs w:val="28"/>
        </w:rPr>
      </w:pPr>
    </w:p>
    <w:p w:rsidR="000B4E96" w:rsidRPr="00B8269A" w:rsidRDefault="008D3EAD" w:rsidP="000B4E96">
      <w:pPr>
        <w:jc w:val="center"/>
        <w:rPr>
          <w:rFonts w:eastAsia="Calibri"/>
          <w:b/>
          <w:szCs w:val="28"/>
        </w:rPr>
      </w:pPr>
      <w:r w:rsidRPr="00B8269A">
        <w:rPr>
          <w:rFonts w:eastAsiaTheme="minorHAnsi"/>
          <w:b/>
          <w:szCs w:val="28"/>
        </w:rPr>
        <w:t>INDIAN COUNCIL OF AGRICULTURAL RESEARCH</w:t>
      </w:r>
    </w:p>
    <w:p w:rsidR="000B4E96" w:rsidRPr="004E3D49" w:rsidRDefault="008D3EAD" w:rsidP="000B4E96">
      <w:pPr>
        <w:jc w:val="center"/>
        <w:rPr>
          <w:rFonts w:eastAsia="Calibri"/>
          <w:b/>
          <w:szCs w:val="28"/>
        </w:rPr>
      </w:pPr>
      <w:r w:rsidRPr="004E3D49">
        <w:rPr>
          <w:rFonts w:eastAsiaTheme="minorHAnsi"/>
          <w:b/>
          <w:szCs w:val="28"/>
        </w:rPr>
        <w:t>FORM No.8</w:t>
      </w:r>
    </w:p>
    <w:p w:rsidR="000B4E96" w:rsidRPr="004E3D49" w:rsidRDefault="008D3EAD" w:rsidP="000B4E96">
      <w:pPr>
        <w:jc w:val="center"/>
        <w:rPr>
          <w:rFonts w:eastAsia="Calibri"/>
          <w:i/>
          <w:szCs w:val="28"/>
        </w:rPr>
      </w:pPr>
      <w:r w:rsidRPr="004E3D49">
        <w:rPr>
          <w:rFonts w:eastAsiaTheme="minorHAnsi"/>
          <w:i/>
          <w:szCs w:val="28"/>
        </w:rPr>
        <w:t xml:space="preserve">(See Paragraph – </w:t>
      </w:r>
      <w:r w:rsidR="001414B6" w:rsidRPr="004E3D49">
        <w:rPr>
          <w:rFonts w:eastAsiaTheme="minorHAnsi"/>
          <w:i/>
          <w:szCs w:val="28"/>
        </w:rPr>
        <w:t>14.14.1</w:t>
      </w:r>
      <w:r w:rsidRPr="004E3D49">
        <w:rPr>
          <w:rFonts w:eastAsiaTheme="minorHAnsi"/>
          <w:i/>
          <w:szCs w:val="28"/>
        </w:rPr>
        <w:t>)</w:t>
      </w:r>
    </w:p>
    <w:p w:rsidR="000B4E96" w:rsidRPr="00B8269A" w:rsidRDefault="008D3EAD" w:rsidP="000B4E96">
      <w:pPr>
        <w:jc w:val="center"/>
        <w:rPr>
          <w:rFonts w:eastAsia="Calibri"/>
          <w:b/>
          <w:szCs w:val="28"/>
        </w:rPr>
      </w:pPr>
      <w:r w:rsidRPr="00B8269A">
        <w:rPr>
          <w:rFonts w:eastAsiaTheme="minorHAnsi"/>
          <w:b/>
          <w:szCs w:val="28"/>
        </w:rPr>
        <w:t xml:space="preserve">REGISTER OF CONTRIBUTION TOWARDS PENSION AND LEAVE PAID DURING THE </w:t>
      </w:r>
      <w:r w:rsidR="004E3D49" w:rsidRPr="00B8269A">
        <w:rPr>
          <w:rFonts w:eastAsiaTheme="minorHAnsi"/>
          <w:b/>
          <w:szCs w:val="28"/>
        </w:rPr>
        <w:t>YEAR 20</w:t>
      </w:r>
      <w:r w:rsidRPr="00B8269A">
        <w:rPr>
          <w:rFonts w:eastAsiaTheme="minorHAnsi"/>
          <w:b/>
          <w:szCs w:val="28"/>
        </w:rPr>
        <w:t>….</w:t>
      </w:r>
    </w:p>
    <w:p w:rsidR="000421C6" w:rsidRPr="00B8269A" w:rsidRDefault="000421C6" w:rsidP="000421C6">
      <w:pPr>
        <w:jc w:val="both"/>
        <w:rPr>
          <w:rFonts w:eastAsia="Calibri"/>
          <w:b/>
          <w:szCs w:val="28"/>
        </w:rPr>
      </w:pPr>
    </w:p>
    <w:p w:rsidR="000421C6" w:rsidRPr="00B8269A" w:rsidRDefault="008D3EAD" w:rsidP="000421C6">
      <w:pPr>
        <w:jc w:val="both"/>
        <w:rPr>
          <w:rFonts w:eastAsia="Calibri"/>
          <w:szCs w:val="28"/>
        </w:rPr>
      </w:pPr>
      <w:r w:rsidRPr="00B8269A">
        <w:rPr>
          <w:rFonts w:eastAsiaTheme="minorHAnsi"/>
          <w:szCs w:val="28"/>
        </w:rPr>
        <w:t>Name of Officer</w:t>
      </w:r>
    </w:p>
    <w:p w:rsidR="000421C6" w:rsidRPr="00B8269A" w:rsidRDefault="008D3EAD" w:rsidP="000421C6">
      <w:pPr>
        <w:jc w:val="both"/>
        <w:rPr>
          <w:rFonts w:eastAsia="Calibri"/>
          <w:sz w:val="28"/>
          <w:szCs w:val="28"/>
        </w:rPr>
      </w:pPr>
      <w:r w:rsidRPr="00B8269A">
        <w:rPr>
          <w:rFonts w:eastAsiaTheme="minorHAnsi"/>
          <w:szCs w:val="28"/>
        </w:rPr>
        <w:t>Name of Office/ Dep</w:t>
      </w:r>
      <w:r w:rsidR="001414B6">
        <w:rPr>
          <w:rFonts w:eastAsiaTheme="minorHAnsi"/>
          <w:szCs w:val="28"/>
        </w:rPr>
        <w:t xml:space="preserve">artment </w:t>
      </w:r>
      <w:r w:rsidRPr="00B8269A">
        <w:rPr>
          <w:rFonts w:eastAsiaTheme="minorHAnsi"/>
          <w:szCs w:val="28"/>
        </w:rPr>
        <w:t>to whom payable.</w:t>
      </w:r>
    </w:p>
    <w:tbl>
      <w:tblPr>
        <w:tblStyle w:val="TableGrid0"/>
        <w:tblW w:w="0" w:type="auto"/>
        <w:tblLook w:val="04A0" w:firstRow="1" w:lastRow="0" w:firstColumn="1" w:lastColumn="0" w:noHBand="0" w:noVBand="1"/>
      </w:tblPr>
      <w:tblGrid>
        <w:gridCol w:w="828"/>
        <w:gridCol w:w="1890"/>
        <w:gridCol w:w="990"/>
        <w:gridCol w:w="1174"/>
        <w:gridCol w:w="1185"/>
        <w:gridCol w:w="1241"/>
        <w:gridCol w:w="1080"/>
        <w:gridCol w:w="1170"/>
        <w:gridCol w:w="1440"/>
        <w:gridCol w:w="1800"/>
      </w:tblGrid>
      <w:tr w:rsidR="00D4669D" w:rsidTr="004E3D49">
        <w:tc>
          <w:tcPr>
            <w:tcW w:w="828" w:type="dxa"/>
            <w:vMerge w:val="restart"/>
          </w:tcPr>
          <w:p w:rsidR="00A41687" w:rsidRPr="00B8269A" w:rsidRDefault="008D3EAD" w:rsidP="000421C6">
            <w:pPr>
              <w:jc w:val="both"/>
              <w:rPr>
                <w:szCs w:val="28"/>
              </w:rPr>
            </w:pPr>
            <w:r w:rsidRPr="00B8269A">
              <w:rPr>
                <w:rFonts w:eastAsiaTheme="minorHAnsi"/>
                <w:szCs w:val="28"/>
              </w:rPr>
              <w:t>Sl.</w:t>
            </w:r>
          </w:p>
          <w:p w:rsidR="008E7BC9" w:rsidRPr="00B8269A" w:rsidRDefault="008D3EAD" w:rsidP="000421C6">
            <w:pPr>
              <w:jc w:val="both"/>
              <w:rPr>
                <w:szCs w:val="28"/>
              </w:rPr>
            </w:pPr>
            <w:r w:rsidRPr="00B8269A">
              <w:rPr>
                <w:rFonts w:eastAsiaTheme="minorHAnsi"/>
                <w:szCs w:val="28"/>
              </w:rPr>
              <w:t>No.</w:t>
            </w:r>
          </w:p>
        </w:tc>
        <w:tc>
          <w:tcPr>
            <w:tcW w:w="1890" w:type="dxa"/>
            <w:vMerge w:val="restart"/>
          </w:tcPr>
          <w:p w:rsidR="008E7BC9" w:rsidRPr="00B8269A" w:rsidRDefault="008D3EAD" w:rsidP="000421C6">
            <w:pPr>
              <w:jc w:val="both"/>
              <w:rPr>
                <w:szCs w:val="28"/>
              </w:rPr>
            </w:pPr>
            <w:r w:rsidRPr="00B8269A">
              <w:rPr>
                <w:rFonts w:eastAsiaTheme="minorHAnsi"/>
                <w:szCs w:val="28"/>
              </w:rPr>
              <w:t>No. &amp; Date of order fixing the rates of Contributions</w:t>
            </w:r>
          </w:p>
        </w:tc>
        <w:tc>
          <w:tcPr>
            <w:tcW w:w="990" w:type="dxa"/>
            <w:vMerge w:val="restart"/>
          </w:tcPr>
          <w:p w:rsidR="008E7BC9" w:rsidRPr="00B8269A" w:rsidRDefault="008D3EAD" w:rsidP="000421C6">
            <w:pPr>
              <w:jc w:val="both"/>
              <w:rPr>
                <w:szCs w:val="28"/>
              </w:rPr>
            </w:pPr>
            <w:r w:rsidRPr="00B8269A">
              <w:rPr>
                <w:rFonts w:eastAsiaTheme="minorHAnsi"/>
                <w:szCs w:val="28"/>
              </w:rPr>
              <w:t>Pension</w:t>
            </w:r>
          </w:p>
        </w:tc>
        <w:tc>
          <w:tcPr>
            <w:tcW w:w="1174" w:type="dxa"/>
            <w:vMerge w:val="restart"/>
          </w:tcPr>
          <w:p w:rsidR="008E7BC9" w:rsidRPr="00B8269A" w:rsidRDefault="008D3EAD" w:rsidP="000421C6">
            <w:pPr>
              <w:jc w:val="both"/>
              <w:rPr>
                <w:szCs w:val="28"/>
              </w:rPr>
            </w:pPr>
            <w:r w:rsidRPr="00B8269A">
              <w:rPr>
                <w:rFonts w:eastAsiaTheme="minorHAnsi"/>
                <w:szCs w:val="28"/>
              </w:rPr>
              <w:t>Leave Salary</w:t>
            </w:r>
          </w:p>
        </w:tc>
        <w:tc>
          <w:tcPr>
            <w:tcW w:w="1185" w:type="dxa"/>
            <w:vMerge w:val="restart"/>
          </w:tcPr>
          <w:p w:rsidR="008E7BC9" w:rsidRPr="00B8269A" w:rsidRDefault="008D3EAD" w:rsidP="000421C6">
            <w:pPr>
              <w:jc w:val="both"/>
              <w:rPr>
                <w:szCs w:val="28"/>
              </w:rPr>
            </w:pPr>
            <w:r w:rsidRPr="00B8269A">
              <w:rPr>
                <w:rFonts w:eastAsiaTheme="minorHAnsi"/>
                <w:szCs w:val="28"/>
              </w:rPr>
              <w:t>Date from which payable</w:t>
            </w:r>
          </w:p>
        </w:tc>
        <w:tc>
          <w:tcPr>
            <w:tcW w:w="2321" w:type="dxa"/>
            <w:gridSpan w:val="2"/>
          </w:tcPr>
          <w:p w:rsidR="008E7BC9" w:rsidRPr="00B8269A" w:rsidRDefault="008D3EAD" w:rsidP="00694863">
            <w:pPr>
              <w:jc w:val="center"/>
              <w:rPr>
                <w:szCs w:val="28"/>
              </w:rPr>
            </w:pPr>
            <w:r w:rsidRPr="00B8269A">
              <w:rPr>
                <w:rFonts w:eastAsiaTheme="minorHAnsi"/>
                <w:szCs w:val="28"/>
              </w:rPr>
              <w:t>April</w:t>
            </w:r>
          </w:p>
        </w:tc>
        <w:tc>
          <w:tcPr>
            <w:tcW w:w="2610" w:type="dxa"/>
            <w:gridSpan w:val="2"/>
          </w:tcPr>
          <w:p w:rsidR="008E7BC9" w:rsidRPr="00B8269A" w:rsidRDefault="008D3EAD" w:rsidP="00694863">
            <w:pPr>
              <w:jc w:val="center"/>
              <w:rPr>
                <w:szCs w:val="28"/>
              </w:rPr>
            </w:pPr>
            <w:r w:rsidRPr="00B8269A">
              <w:rPr>
                <w:rFonts w:eastAsiaTheme="minorHAnsi"/>
                <w:szCs w:val="28"/>
              </w:rPr>
              <w:t>May</w:t>
            </w:r>
          </w:p>
        </w:tc>
        <w:tc>
          <w:tcPr>
            <w:tcW w:w="1800" w:type="dxa"/>
            <w:vMerge w:val="restart"/>
          </w:tcPr>
          <w:p w:rsidR="008E7BC9" w:rsidRPr="00B8269A" w:rsidRDefault="008D3EAD" w:rsidP="008E7BC9">
            <w:pPr>
              <w:jc w:val="both"/>
              <w:rPr>
                <w:szCs w:val="28"/>
              </w:rPr>
            </w:pPr>
            <w:r w:rsidRPr="00B8269A">
              <w:rPr>
                <w:rFonts w:eastAsiaTheme="minorHAnsi"/>
                <w:szCs w:val="28"/>
              </w:rPr>
              <w:t>Similar Columns for remaining 10 months</w:t>
            </w:r>
          </w:p>
        </w:tc>
      </w:tr>
      <w:tr w:rsidR="00D4669D" w:rsidTr="004E3D49">
        <w:tc>
          <w:tcPr>
            <w:tcW w:w="828" w:type="dxa"/>
            <w:vMerge/>
          </w:tcPr>
          <w:p w:rsidR="008E7BC9" w:rsidRPr="00B8269A" w:rsidRDefault="008E7BC9" w:rsidP="000421C6">
            <w:pPr>
              <w:jc w:val="both"/>
              <w:rPr>
                <w:szCs w:val="28"/>
              </w:rPr>
            </w:pPr>
          </w:p>
        </w:tc>
        <w:tc>
          <w:tcPr>
            <w:tcW w:w="1890" w:type="dxa"/>
            <w:vMerge/>
          </w:tcPr>
          <w:p w:rsidR="008E7BC9" w:rsidRPr="00B8269A" w:rsidRDefault="008E7BC9" w:rsidP="000421C6">
            <w:pPr>
              <w:jc w:val="both"/>
              <w:rPr>
                <w:szCs w:val="28"/>
              </w:rPr>
            </w:pPr>
          </w:p>
        </w:tc>
        <w:tc>
          <w:tcPr>
            <w:tcW w:w="990" w:type="dxa"/>
            <w:vMerge/>
          </w:tcPr>
          <w:p w:rsidR="008E7BC9" w:rsidRPr="00B8269A" w:rsidRDefault="008E7BC9" w:rsidP="000421C6">
            <w:pPr>
              <w:jc w:val="both"/>
              <w:rPr>
                <w:szCs w:val="28"/>
              </w:rPr>
            </w:pPr>
          </w:p>
        </w:tc>
        <w:tc>
          <w:tcPr>
            <w:tcW w:w="1174" w:type="dxa"/>
            <w:vMerge/>
          </w:tcPr>
          <w:p w:rsidR="008E7BC9" w:rsidRPr="00B8269A" w:rsidRDefault="008E7BC9" w:rsidP="000421C6">
            <w:pPr>
              <w:jc w:val="both"/>
              <w:rPr>
                <w:szCs w:val="28"/>
              </w:rPr>
            </w:pPr>
          </w:p>
        </w:tc>
        <w:tc>
          <w:tcPr>
            <w:tcW w:w="1185" w:type="dxa"/>
            <w:vMerge/>
          </w:tcPr>
          <w:p w:rsidR="008E7BC9" w:rsidRPr="00B8269A" w:rsidRDefault="008E7BC9" w:rsidP="000421C6">
            <w:pPr>
              <w:jc w:val="both"/>
              <w:rPr>
                <w:szCs w:val="28"/>
              </w:rPr>
            </w:pPr>
          </w:p>
        </w:tc>
        <w:tc>
          <w:tcPr>
            <w:tcW w:w="1241" w:type="dxa"/>
          </w:tcPr>
          <w:p w:rsidR="008E7BC9" w:rsidRPr="00B8269A" w:rsidRDefault="008D3EAD" w:rsidP="000421C6">
            <w:pPr>
              <w:jc w:val="both"/>
              <w:rPr>
                <w:szCs w:val="28"/>
              </w:rPr>
            </w:pPr>
            <w:proofErr w:type="spellStart"/>
            <w:r w:rsidRPr="00B8269A">
              <w:rPr>
                <w:rFonts w:eastAsiaTheme="minorHAnsi"/>
                <w:szCs w:val="28"/>
              </w:rPr>
              <w:t>Vr</w:t>
            </w:r>
            <w:proofErr w:type="spellEnd"/>
            <w:r w:rsidRPr="00B8269A">
              <w:rPr>
                <w:rFonts w:eastAsiaTheme="minorHAnsi"/>
                <w:szCs w:val="28"/>
              </w:rPr>
              <w:t>. No.</w:t>
            </w:r>
          </w:p>
        </w:tc>
        <w:tc>
          <w:tcPr>
            <w:tcW w:w="1080" w:type="dxa"/>
          </w:tcPr>
          <w:p w:rsidR="008E7BC9" w:rsidRPr="00B8269A" w:rsidRDefault="008D3EAD" w:rsidP="000421C6">
            <w:pPr>
              <w:jc w:val="both"/>
              <w:rPr>
                <w:szCs w:val="28"/>
              </w:rPr>
            </w:pPr>
            <w:r w:rsidRPr="00B8269A">
              <w:rPr>
                <w:rFonts w:eastAsiaTheme="minorHAnsi"/>
                <w:szCs w:val="28"/>
              </w:rPr>
              <w:t>Amount</w:t>
            </w:r>
          </w:p>
        </w:tc>
        <w:tc>
          <w:tcPr>
            <w:tcW w:w="1170" w:type="dxa"/>
          </w:tcPr>
          <w:p w:rsidR="008E7BC9" w:rsidRPr="00B8269A" w:rsidRDefault="008D3EAD" w:rsidP="000421C6">
            <w:pPr>
              <w:jc w:val="both"/>
              <w:rPr>
                <w:szCs w:val="28"/>
              </w:rPr>
            </w:pPr>
            <w:proofErr w:type="spellStart"/>
            <w:r w:rsidRPr="00B8269A">
              <w:rPr>
                <w:rFonts w:eastAsiaTheme="minorHAnsi"/>
                <w:szCs w:val="28"/>
              </w:rPr>
              <w:t>Vr</w:t>
            </w:r>
            <w:proofErr w:type="spellEnd"/>
            <w:r w:rsidRPr="00B8269A">
              <w:rPr>
                <w:rFonts w:eastAsiaTheme="minorHAnsi"/>
                <w:szCs w:val="28"/>
              </w:rPr>
              <w:t>. No.</w:t>
            </w:r>
          </w:p>
        </w:tc>
        <w:tc>
          <w:tcPr>
            <w:tcW w:w="1440" w:type="dxa"/>
          </w:tcPr>
          <w:p w:rsidR="008E7BC9" w:rsidRPr="00B8269A" w:rsidRDefault="008D3EAD" w:rsidP="000421C6">
            <w:pPr>
              <w:jc w:val="both"/>
              <w:rPr>
                <w:szCs w:val="28"/>
              </w:rPr>
            </w:pPr>
            <w:r w:rsidRPr="00B8269A">
              <w:rPr>
                <w:rFonts w:eastAsiaTheme="minorHAnsi"/>
                <w:szCs w:val="28"/>
              </w:rPr>
              <w:t>Amount</w:t>
            </w:r>
          </w:p>
        </w:tc>
        <w:tc>
          <w:tcPr>
            <w:tcW w:w="1800" w:type="dxa"/>
            <w:vMerge/>
          </w:tcPr>
          <w:p w:rsidR="008E7BC9" w:rsidRPr="00B8269A" w:rsidRDefault="008E7BC9" w:rsidP="000421C6">
            <w:pPr>
              <w:jc w:val="both"/>
              <w:rPr>
                <w:szCs w:val="28"/>
              </w:rPr>
            </w:pPr>
          </w:p>
        </w:tc>
      </w:tr>
      <w:tr w:rsidR="00D4669D" w:rsidTr="004E3D49">
        <w:tc>
          <w:tcPr>
            <w:tcW w:w="828" w:type="dxa"/>
          </w:tcPr>
          <w:p w:rsidR="008E7BC9" w:rsidRPr="00B8269A" w:rsidRDefault="008E7BC9" w:rsidP="000421C6">
            <w:pPr>
              <w:jc w:val="both"/>
              <w:rPr>
                <w:szCs w:val="28"/>
              </w:rPr>
            </w:pPr>
          </w:p>
        </w:tc>
        <w:tc>
          <w:tcPr>
            <w:tcW w:w="1890" w:type="dxa"/>
          </w:tcPr>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p w:rsidR="008E7BC9" w:rsidRPr="00B8269A" w:rsidRDefault="008E7BC9" w:rsidP="000421C6">
            <w:pPr>
              <w:jc w:val="both"/>
              <w:rPr>
                <w:szCs w:val="28"/>
              </w:rPr>
            </w:pPr>
          </w:p>
        </w:tc>
        <w:tc>
          <w:tcPr>
            <w:tcW w:w="990" w:type="dxa"/>
          </w:tcPr>
          <w:p w:rsidR="008E7BC9" w:rsidRPr="00B8269A" w:rsidRDefault="008E7BC9" w:rsidP="000421C6">
            <w:pPr>
              <w:jc w:val="both"/>
              <w:rPr>
                <w:szCs w:val="28"/>
              </w:rPr>
            </w:pPr>
          </w:p>
        </w:tc>
        <w:tc>
          <w:tcPr>
            <w:tcW w:w="1174" w:type="dxa"/>
          </w:tcPr>
          <w:p w:rsidR="008E7BC9" w:rsidRPr="00B8269A" w:rsidRDefault="008E7BC9" w:rsidP="000421C6">
            <w:pPr>
              <w:jc w:val="both"/>
              <w:rPr>
                <w:szCs w:val="28"/>
              </w:rPr>
            </w:pPr>
          </w:p>
        </w:tc>
        <w:tc>
          <w:tcPr>
            <w:tcW w:w="1185" w:type="dxa"/>
          </w:tcPr>
          <w:p w:rsidR="008E7BC9" w:rsidRPr="00B8269A" w:rsidRDefault="008E7BC9" w:rsidP="000421C6">
            <w:pPr>
              <w:jc w:val="both"/>
              <w:rPr>
                <w:szCs w:val="28"/>
              </w:rPr>
            </w:pPr>
          </w:p>
        </w:tc>
        <w:tc>
          <w:tcPr>
            <w:tcW w:w="1241" w:type="dxa"/>
          </w:tcPr>
          <w:p w:rsidR="008E7BC9" w:rsidRPr="00B8269A" w:rsidRDefault="008E7BC9" w:rsidP="000421C6">
            <w:pPr>
              <w:jc w:val="both"/>
              <w:rPr>
                <w:szCs w:val="28"/>
              </w:rPr>
            </w:pPr>
          </w:p>
        </w:tc>
        <w:tc>
          <w:tcPr>
            <w:tcW w:w="1080" w:type="dxa"/>
          </w:tcPr>
          <w:p w:rsidR="008E7BC9" w:rsidRPr="00B8269A" w:rsidRDefault="008E7BC9" w:rsidP="000421C6">
            <w:pPr>
              <w:jc w:val="both"/>
              <w:rPr>
                <w:szCs w:val="28"/>
              </w:rPr>
            </w:pPr>
          </w:p>
        </w:tc>
        <w:tc>
          <w:tcPr>
            <w:tcW w:w="1170" w:type="dxa"/>
          </w:tcPr>
          <w:p w:rsidR="008E7BC9" w:rsidRPr="00B8269A" w:rsidRDefault="008E7BC9" w:rsidP="000421C6">
            <w:pPr>
              <w:jc w:val="both"/>
              <w:rPr>
                <w:szCs w:val="28"/>
              </w:rPr>
            </w:pPr>
          </w:p>
        </w:tc>
        <w:tc>
          <w:tcPr>
            <w:tcW w:w="1440" w:type="dxa"/>
          </w:tcPr>
          <w:p w:rsidR="008E7BC9" w:rsidRPr="00B8269A" w:rsidRDefault="008E7BC9" w:rsidP="000421C6">
            <w:pPr>
              <w:jc w:val="both"/>
              <w:rPr>
                <w:szCs w:val="28"/>
              </w:rPr>
            </w:pPr>
          </w:p>
        </w:tc>
        <w:tc>
          <w:tcPr>
            <w:tcW w:w="1800" w:type="dxa"/>
          </w:tcPr>
          <w:p w:rsidR="008E7BC9" w:rsidRPr="00B8269A" w:rsidRDefault="008E7BC9" w:rsidP="000421C6">
            <w:pPr>
              <w:jc w:val="both"/>
              <w:rPr>
                <w:szCs w:val="28"/>
              </w:rPr>
            </w:pPr>
          </w:p>
        </w:tc>
      </w:tr>
    </w:tbl>
    <w:p w:rsidR="000421C6" w:rsidRPr="00B8269A" w:rsidRDefault="000421C6" w:rsidP="000421C6">
      <w:pPr>
        <w:jc w:val="both"/>
        <w:rPr>
          <w:rFonts w:eastAsia="Calibri"/>
          <w:szCs w:val="28"/>
        </w:rPr>
      </w:pPr>
    </w:p>
    <w:p w:rsidR="004C6E7E" w:rsidRPr="00B8269A" w:rsidRDefault="004C6E7E" w:rsidP="000B4E96">
      <w:pPr>
        <w:jc w:val="center"/>
        <w:rPr>
          <w:rFonts w:eastAsia="Calibri"/>
          <w:sz w:val="28"/>
          <w:szCs w:val="28"/>
        </w:rPr>
      </w:pPr>
    </w:p>
    <w:p w:rsidR="00AF6560" w:rsidRPr="00B8269A" w:rsidRDefault="00AF6560" w:rsidP="00AF6560">
      <w:pPr>
        <w:jc w:val="right"/>
        <w:rPr>
          <w:rFonts w:eastAsia="Calibri"/>
          <w:sz w:val="28"/>
          <w:szCs w:val="28"/>
        </w:rPr>
      </w:pPr>
    </w:p>
    <w:p w:rsidR="00634109" w:rsidRPr="00B8269A" w:rsidRDefault="00634109" w:rsidP="00AF6560">
      <w:pPr>
        <w:jc w:val="right"/>
        <w:rPr>
          <w:rFonts w:eastAsia="Calibri"/>
          <w:sz w:val="28"/>
          <w:szCs w:val="28"/>
        </w:rPr>
      </w:pPr>
    </w:p>
    <w:p w:rsidR="00634109" w:rsidRPr="00B8269A" w:rsidRDefault="00634109" w:rsidP="00AF6560">
      <w:pPr>
        <w:jc w:val="right"/>
        <w:rPr>
          <w:rFonts w:eastAsia="Calibri"/>
          <w:sz w:val="28"/>
          <w:szCs w:val="28"/>
        </w:rPr>
      </w:pPr>
    </w:p>
    <w:p w:rsidR="00C6459D" w:rsidRPr="00B8269A" w:rsidRDefault="008D3EAD" w:rsidP="00C6459D">
      <w:pPr>
        <w:jc w:val="center"/>
        <w:rPr>
          <w:rFonts w:eastAsia="Calibri"/>
          <w:b/>
          <w:szCs w:val="28"/>
        </w:rPr>
      </w:pPr>
      <w:r w:rsidRPr="00B8269A">
        <w:rPr>
          <w:rFonts w:eastAsiaTheme="minorHAnsi"/>
          <w:b/>
          <w:szCs w:val="28"/>
        </w:rPr>
        <w:t>INDIAN COUNCIL OF AGRICULTURAL RESEARCH</w:t>
      </w:r>
    </w:p>
    <w:p w:rsidR="00C6459D" w:rsidRPr="004E3D49" w:rsidRDefault="008D3EAD" w:rsidP="00C6459D">
      <w:pPr>
        <w:jc w:val="center"/>
        <w:rPr>
          <w:rFonts w:eastAsia="Calibri"/>
          <w:b/>
          <w:szCs w:val="28"/>
        </w:rPr>
      </w:pPr>
      <w:r w:rsidRPr="004E3D49">
        <w:rPr>
          <w:rFonts w:eastAsiaTheme="minorHAnsi"/>
          <w:b/>
          <w:szCs w:val="28"/>
        </w:rPr>
        <w:t>FORM No.9</w:t>
      </w:r>
    </w:p>
    <w:p w:rsidR="00C6459D" w:rsidRPr="004E3D49" w:rsidRDefault="008D3EAD" w:rsidP="00C6459D">
      <w:pPr>
        <w:jc w:val="center"/>
        <w:rPr>
          <w:rFonts w:eastAsia="Calibri"/>
          <w:i/>
          <w:szCs w:val="28"/>
        </w:rPr>
      </w:pPr>
      <w:r w:rsidRPr="004E3D49">
        <w:rPr>
          <w:rFonts w:eastAsiaTheme="minorHAnsi"/>
          <w:i/>
          <w:szCs w:val="28"/>
        </w:rPr>
        <w:t xml:space="preserve">(See Paragraph – </w:t>
      </w:r>
      <w:r w:rsidR="001414B6" w:rsidRPr="004E3D49">
        <w:rPr>
          <w:rFonts w:eastAsiaTheme="minorHAnsi"/>
          <w:i/>
          <w:szCs w:val="28"/>
        </w:rPr>
        <w:t>14.15.4</w:t>
      </w:r>
      <w:r w:rsidRPr="004E3D49">
        <w:rPr>
          <w:rFonts w:eastAsiaTheme="minorHAnsi"/>
          <w:i/>
          <w:szCs w:val="28"/>
        </w:rPr>
        <w:t>)</w:t>
      </w:r>
    </w:p>
    <w:p w:rsidR="00C6459D" w:rsidRPr="00B8269A" w:rsidRDefault="008D3EAD" w:rsidP="00C6459D">
      <w:pPr>
        <w:jc w:val="center"/>
        <w:rPr>
          <w:rFonts w:eastAsia="Calibri"/>
          <w:b/>
          <w:szCs w:val="28"/>
        </w:rPr>
      </w:pPr>
      <w:r w:rsidRPr="00B8269A">
        <w:rPr>
          <w:rFonts w:eastAsiaTheme="minorHAnsi"/>
          <w:b/>
          <w:szCs w:val="28"/>
        </w:rPr>
        <w:t>FLY LEAF REGISTER</w:t>
      </w:r>
    </w:p>
    <w:p w:rsidR="00BB1404" w:rsidRPr="00B8269A" w:rsidRDefault="00BB1404" w:rsidP="00BB1404">
      <w:pPr>
        <w:jc w:val="both"/>
        <w:rPr>
          <w:rFonts w:eastAsia="Calibri"/>
          <w:b/>
          <w:szCs w:val="28"/>
        </w:rPr>
      </w:pPr>
    </w:p>
    <w:p w:rsidR="001414B6" w:rsidRDefault="008D3EAD" w:rsidP="00BB1404">
      <w:pPr>
        <w:jc w:val="both"/>
        <w:rPr>
          <w:rFonts w:eastAsia="Calibri"/>
          <w:szCs w:val="28"/>
        </w:rPr>
      </w:pPr>
      <w:r w:rsidRPr="00B8269A">
        <w:rPr>
          <w:rFonts w:eastAsiaTheme="minorHAnsi"/>
          <w:szCs w:val="28"/>
        </w:rPr>
        <w:t>Name………………………….</w:t>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p>
    <w:p w:rsidR="00BB1404" w:rsidRPr="00B8269A" w:rsidRDefault="008D3EAD" w:rsidP="00BB1404">
      <w:pPr>
        <w:jc w:val="both"/>
        <w:rPr>
          <w:rFonts w:eastAsia="Calibri"/>
          <w:szCs w:val="28"/>
        </w:rPr>
      </w:pPr>
      <w:r w:rsidRPr="00B8269A">
        <w:rPr>
          <w:rFonts w:eastAsiaTheme="minorHAnsi"/>
          <w:szCs w:val="28"/>
        </w:rPr>
        <w:t xml:space="preserve">Date of Joining……………………………  </w:t>
      </w:r>
    </w:p>
    <w:p w:rsidR="00BB1404" w:rsidRPr="00B8269A" w:rsidRDefault="008D3EAD" w:rsidP="00BB1404">
      <w:pPr>
        <w:jc w:val="both"/>
        <w:rPr>
          <w:rFonts w:eastAsia="Calibri"/>
          <w:szCs w:val="28"/>
        </w:rPr>
      </w:pPr>
      <w:r>
        <w:rPr>
          <w:rFonts w:eastAsiaTheme="minorHAnsi"/>
          <w:szCs w:val="28"/>
        </w:rPr>
        <w:t>Designation………………..</w:t>
      </w:r>
      <w:r>
        <w:rPr>
          <w:rFonts w:eastAsiaTheme="minorHAnsi"/>
          <w:szCs w:val="28"/>
        </w:rPr>
        <w:tab/>
      </w:r>
      <w:r>
        <w:rPr>
          <w:rFonts w:eastAsiaTheme="minorHAnsi"/>
          <w:szCs w:val="28"/>
        </w:rPr>
        <w:tab/>
      </w:r>
      <w:r>
        <w:rPr>
          <w:rFonts w:eastAsiaTheme="minorHAnsi"/>
          <w:szCs w:val="28"/>
        </w:rPr>
        <w:tab/>
      </w:r>
      <w:r>
        <w:rPr>
          <w:rFonts w:eastAsiaTheme="minorHAnsi"/>
          <w:szCs w:val="28"/>
        </w:rPr>
        <w:tab/>
      </w:r>
      <w:r>
        <w:rPr>
          <w:rFonts w:eastAsiaTheme="minorHAnsi"/>
          <w:szCs w:val="28"/>
        </w:rPr>
        <w:tab/>
      </w:r>
      <w:r>
        <w:rPr>
          <w:rFonts w:eastAsiaTheme="minorHAnsi"/>
          <w:szCs w:val="28"/>
        </w:rPr>
        <w:tab/>
      </w:r>
      <w:r>
        <w:rPr>
          <w:rFonts w:eastAsiaTheme="minorHAnsi"/>
          <w:szCs w:val="28"/>
        </w:rPr>
        <w:tab/>
      </w:r>
      <w:r>
        <w:rPr>
          <w:rFonts w:eastAsiaTheme="minorHAnsi"/>
          <w:szCs w:val="28"/>
        </w:rPr>
        <w:tab/>
      </w:r>
      <w:r w:rsidRPr="00B8269A">
        <w:rPr>
          <w:rFonts w:eastAsiaTheme="minorHAnsi"/>
          <w:szCs w:val="28"/>
        </w:rPr>
        <w:t xml:space="preserve">Service………………………………………..  </w:t>
      </w:r>
    </w:p>
    <w:p w:rsidR="00BB1404" w:rsidRPr="00B8269A" w:rsidRDefault="008D3EAD" w:rsidP="00BB1404">
      <w:pPr>
        <w:jc w:val="both"/>
        <w:rPr>
          <w:rFonts w:eastAsia="Calibri"/>
          <w:szCs w:val="28"/>
        </w:rPr>
      </w:pPr>
      <w:r>
        <w:rPr>
          <w:rFonts w:eastAsiaTheme="minorHAnsi"/>
          <w:szCs w:val="28"/>
        </w:rPr>
        <w:t>Scale of Pay………………..</w:t>
      </w:r>
      <w:r>
        <w:rPr>
          <w:rFonts w:eastAsiaTheme="minorHAnsi"/>
          <w:szCs w:val="28"/>
        </w:rPr>
        <w:tab/>
      </w:r>
      <w:r>
        <w:rPr>
          <w:rFonts w:eastAsiaTheme="minorHAnsi"/>
          <w:szCs w:val="28"/>
        </w:rPr>
        <w:tab/>
      </w:r>
      <w:r>
        <w:rPr>
          <w:rFonts w:eastAsiaTheme="minorHAnsi"/>
          <w:szCs w:val="28"/>
        </w:rPr>
        <w:tab/>
      </w:r>
      <w:r>
        <w:rPr>
          <w:rFonts w:eastAsiaTheme="minorHAnsi"/>
          <w:szCs w:val="28"/>
        </w:rPr>
        <w:tab/>
      </w:r>
      <w:r>
        <w:rPr>
          <w:rFonts w:eastAsiaTheme="minorHAnsi"/>
          <w:szCs w:val="28"/>
        </w:rPr>
        <w:tab/>
      </w:r>
      <w:r>
        <w:rPr>
          <w:rFonts w:eastAsiaTheme="minorHAnsi"/>
          <w:szCs w:val="28"/>
        </w:rPr>
        <w:tab/>
      </w:r>
      <w:r>
        <w:rPr>
          <w:rFonts w:eastAsiaTheme="minorHAnsi"/>
          <w:szCs w:val="28"/>
        </w:rPr>
        <w:tab/>
      </w:r>
      <w:r>
        <w:rPr>
          <w:rFonts w:eastAsiaTheme="minorHAnsi"/>
          <w:szCs w:val="28"/>
        </w:rPr>
        <w:tab/>
      </w:r>
      <w:r w:rsidRPr="00B8269A">
        <w:rPr>
          <w:rFonts w:eastAsiaTheme="minorHAnsi"/>
          <w:szCs w:val="28"/>
        </w:rPr>
        <w:t>Date of Superannuation………………</w:t>
      </w:r>
    </w:p>
    <w:tbl>
      <w:tblPr>
        <w:tblStyle w:val="TableGrid0"/>
        <w:tblW w:w="0" w:type="auto"/>
        <w:tblLook w:val="04A0" w:firstRow="1" w:lastRow="0" w:firstColumn="1" w:lastColumn="0" w:noHBand="0" w:noVBand="1"/>
      </w:tblPr>
      <w:tblGrid>
        <w:gridCol w:w="2635"/>
        <w:gridCol w:w="2635"/>
        <w:gridCol w:w="2635"/>
        <w:gridCol w:w="2635"/>
        <w:gridCol w:w="2636"/>
      </w:tblGrid>
      <w:tr w:rsidR="00D4669D" w:rsidTr="007A000A">
        <w:tc>
          <w:tcPr>
            <w:tcW w:w="2635" w:type="dxa"/>
          </w:tcPr>
          <w:p w:rsidR="007A000A" w:rsidRPr="00B8269A" w:rsidRDefault="008D3EAD" w:rsidP="00BB1404">
            <w:pPr>
              <w:jc w:val="both"/>
              <w:rPr>
                <w:szCs w:val="28"/>
              </w:rPr>
            </w:pPr>
            <w:r w:rsidRPr="00B8269A">
              <w:rPr>
                <w:rFonts w:eastAsiaTheme="minorHAnsi"/>
                <w:szCs w:val="28"/>
              </w:rPr>
              <w:t>Pay</w:t>
            </w:r>
          </w:p>
        </w:tc>
        <w:tc>
          <w:tcPr>
            <w:tcW w:w="2635" w:type="dxa"/>
          </w:tcPr>
          <w:p w:rsidR="007A000A" w:rsidRPr="00B8269A" w:rsidRDefault="008D3EAD" w:rsidP="00BB1404">
            <w:pPr>
              <w:jc w:val="both"/>
              <w:rPr>
                <w:szCs w:val="28"/>
              </w:rPr>
            </w:pPr>
            <w:r w:rsidRPr="00B8269A">
              <w:rPr>
                <w:rFonts w:eastAsiaTheme="minorHAnsi"/>
                <w:szCs w:val="28"/>
              </w:rPr>
              <w:t>Date from which drawn</w:t>
            </w:r>
          </w:p>
        </w:tc>
        <w:tc>
          <w:tcPr>
            <w:tcW w:w="2635" w:type="dxa"/>
          </w:tcPr>
          <w:p w:rsidR="007A000A" w:rsidRPr="00B8269A" w:rsidRDefault="008D3EAD" w:rsidP="00BB1404">
            <w:pPr>
              <w:jc w:val="both"/>
              <w:rPr>
                <w:szCs w:val="28"/>
              </w:rPr>
            </w:pPr>
            <w:r w:rsidRPr="00B8269A">
              <w:rPr>
                <w:rFonts w:eastAsiaTheme="minorHAnsi"/>
                <w:szCs w:val="28"/>
              </w:rPr>
              <w:t>Substantive/ Officiating</w:t>
            </w:r>
          </w:p>
        </w:tc>
        <w:tc>
          <w:tcPr>
            <w:tcW w:w="2635" w:type="dxa"/>
          </w:tcPr>
          <w:p w:rsidR="007A000A" w:rsidRPr="00B8269A" w:rsidRDefault="008D3EAD" w:rsidP="00BB1404">
            <w:pPr>
              <w:jc w:val="both"/>
              <w:rPr>
                <w:szCs w:val="28"/>
              </w:rPr>
            </w:pPr>
            <w:r w:rsidRPr="00B8269A">
              <w:rPr>
                <w:rFonts w:eastAsiaTheme="minorHAnsi"/>
                <w:szCs w:val="28"/>
              </w:rPr>
              <w:t>Reference to Bill No. or B.R.</w:t>
            </w:r>
            <w:r w:rsidR="00A41687" w:rsidRPr="00B8269A">
              <w:rPr>
                <w:rFonts w:eastAsiaTheme="minorHAnsi"/>
                <w:szCs w:val="28"/>
              </w:rPr>
              <w:t xml:space="preserve"> </w:t>
            </w:r>
            <w:r w:rsidRPr="00B8269A">
              <w:rPr>
                <w:rFonts w:eastAsiaTheme="minorHAnsi"/>
                <w:szCs w:val="28"/>
              </w:rPr>
              <w:t>No.</w:t>
            </w:r>
          </w:p>
        </w:tc>
        <w:tc>
          <w:tcPr>
            <w:tcW w:w="2636" w:type="dxa"/>
          </w:tcPr>
          <w:p w:rsidR="007A000A" w:rsidRPr="00B8269A" w:rsidRDefault="008D3EAD" w:rsidP="00BB1404">
            <w:pPr>
              <w:jc w:val="both"/>
              <w:rPr>
                <w:szCs w:val="28"/>
              </w:rPr>
            </w:pPr>
            <w:r w:rsidRPr="00B8269A">
              <w:rPr>
                <w:rFonts w:eastAsiaTheme="minorHAnsi"/>
                <w:szCs w:val="28"/>
              </w:rPr>
              <w:t>Particular of Leave &amp; Other Remarks</w:t>
            </w:r>
          </w:p>
        </w:tc>
      </w:tr>
      <w:tr w:rsidR="00D4669D" w:rsidTr="007A000A">
        <w:tc>
          <w:tcPr>
            <w:tcW w:w="2635" w:type="dxa"/>
          </w:tcPr>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p w:rsidR="007A000A" w:rsidRPr="00B8269A" w:rsidRDefault="007A000A" w:rsidP="00BB1404">
            <w:pPr>
              <w:jc w:val="both"/>
              <w:rPr>
                <w:szCs w:val="28"/>
              </w:rPr>
            </w:pPr>
          </w:p>
        </w:tc>
        <w:tc>
          <w:tcPr>
            <w:tcW w:w="2635" w:type="dxa"/>
          </w:tcPr>
          <w:p w:rsidR="007A000A" w:rsidRPr="00B8269A" w:rsidRDefault="007A000A" w:rsidP="00BB1404">
            <w:pPr>
              <w:jc w:val="both"/>
              <w:rPr>
                <w:szCs w:val="28"/>
              </w:rPr>
            </w:pPr>
          </w:p>
        </w:tc>
        <w:tc>
          <w:tcPr>
            <w:tcW w:w="2635" w:type="dxa"/>
          </w:tcPr>
          <w:p w:rsidR="007A000A" w:rsidRPr="00B8269A" w:rsidRDefault="007A000A" w:rsidP="00BB1404">
            <w:pPr>
              <w:jc w:val="both"/>
              <w:rPr>
                <w:szCs w:val="28"/>
              </w:rPr>
            </w:pPr>
          </w:p>
        </w:tc>
        <w:tc>
          <w:tcPr>
            <w:tcW w:w="2635" w:type="dxa"/>
          </w:tcPr>
          <w:p w:rsidR="007A000A" w:rsidRPr="00B8269A" w:rsidRDefault="007A000A" w:rsidP="00BB1404">
            <w:pPr>
              <w:jc w:val="both"/>
              <w:rPr>
                <w:szCs w:val="28"/>
              </w:rPr>
            </w:pPr>
          </w:p>
        </w:tc>
        <w:tc>
          <w:tcPr>
            <w:tcW w:w="2636" w:type="dxa"/>
          </w:tcPr>
          <w:p w:rsidR="007A000A" w:rsidRPr="00B8269A" w:rsidRDefault="007A000A" w:rsidP="00BB1404">
            <w:pPr>
              <w:jc w:val="both"/>
              <w:rPr>
                <w:szCs w:val="28"/>
              </w:rPr>
            </w:pPr>
          </w:p>
        </w:tc>
      </w:tr>
    </w:tbl>
    <w:p w:rsidR="00BB1404" w:rsidRPr="00B8269A" w:rsidRDefault="008D3EAD" w:rsidP="00BB1404">
      <w:pPr>
        <w:jc w:val="both"/>
        <w:rPr>
          <w:rFonts w:eastAsia="Calibri"/>
          <w:szCs w:val="28"/>
        </w:rPr>
      </w:pPr>
      <w:r w:rsidRPr="00B8269A">
        <w:rPr>
          <w:rFonts w:eastAsiaTheme="minorHAnsi"/>
          <w:szCs w:val="28"/>
        </w:rPr>
        <w:t xml:space="preserve">  </w:t>
      </w:r>
    </w:p>
    <w:p w:rsidR="00634109" w:rsidRDefault="00634109" w:rsidP="00C6459D">
      <w:pPr>
        <w:jc w:val="center"/>
        <w:rPr>
          <w:rFonts w:eastAsia="Calibri"/>
          <w:b/>
          <w:sz w:val="22"/>
          <w:szCs w:val="28"/>
        </w:rPr>
      </w:pPr>
    </w:p>
    <w:p w:rsidR="001414B6" w:rsidRDefault="001414B6" w:rsidP="00C6459D">
      <w:pPr>
        <w:jc w:val="center"/>
        <w:rPr>
          <w:rFonts w:eastAsia="Calibri"/>
          <w:b/>
          <w:sz w:val="22"/>
          <w:szCs w:val="28"/>
        </w:rPr>
      </w:pPr>
    </w:p>
    <w:p w:rsidR="001414B6" w:rsidRDefault="001414B6" w:rsidP="00C6459D">
      <w:pPr>
        <w:jc w:val="center"/>
        <w:rPr>
          <w:rFonts w:eastAsia="Calibri"/>
          <w:b/>
          <w:sz w:val="22"/>
          <w:szCs w:val="28"/>
        </w:rPr>
      </w:pPr>
    </w:p>
    <w:p w:rsidR="001414B6" w:rsidRPr="00B8269A" w:rsidRDefault="001414B6" w:rsidP="00C6459D">
      <w:pPr>
        <w:jc w:val="center"/>
        <w:rPr>
          <w:rFonts w:eastAsia="Calibri"/>
          <w:b/>
          <w:sz w:val="22"/>
          <w:szCs w:val="28"/>
        </w:rPr>
      </w:pPr>
    </w:p>
    <w:p w:rsidR="007A000A" w:rsidRPr="00B8269A" w:rsidRDefault="008D3EAD" w:rsidP="007A000A">
      <w:pPr>
        <w:jc w:val="center"/>
        <w:rPr>
          <w:rFonts w:eastAsia="Calibri"/>
          <w:b/>
          <w:sz w:val="28"/>
          <w:szCs w:val="28"/>
        </w:rPr>
      </w:pPr>
      <w:bookmarkStart w:id="14" w:name="_Hlk145687632"/>
      <w:r w:rsidRPr="00B8269A">
        <w:rPr>
          <w:rFonts w:eastAsiaTheme="minorHAnsi"/>
          <w:b/>
          <w:sz w:val="28"/>
          <w:szCs w:val="28"/>
        </w:rPr>
        <w:lastRenderedPageBreak/>
        <w:t>INDIAN COUNCIL OF AGRICULTURAL RESEARCH</w:t>
      </w:r>
    </w:p>
    <w:p w:rsidR="007A000A" w:rsidRPr="004E3D49" w:rsidRDefault="008D3EAD" w:rsidP="007A000A">
      <w:pPr>
        <w:jc w:val="center"/>
        <w:rPr>
          <w:rFonts w:eastAsia="Calibri"/>
          <w:b/>
          <w:sz w:val="28"/>
          <w:szCs w:val="28"/>
        </w:rPr>
      </w:pPr>
      <w:r w:rsidRPr="004E3D49">
        <w:rPr>
          <w:rFonts w:eastAsiaTheme="minorHAnsi"/>
          <w:b/>
          <w:sz w:val="28"/>
          <w:szCs w:val="28"/>
        </w:rPr>
        <w:t>FORM No.</w:t>
      </w:r>
      <w:r w:rsidR="001414B6" w:rsidRPr="004E3D49">
        <w:rPr>
          <w:rFonts w:eastAsiaTheme="minorHAnsi"/>
          <w:b/>
          <w:sz w:val="28"/>
          <w:szCs w:val="28"/>
        </w:rPr>
        <w:t>10</w:t>
      </w:r>
    </w:p>
    <w:p w:rsidR="007A000A" w:rsidRPr="004E3D49" w:rsidRDefault="008D3EAD" w:rsidP="007A000A">
      <w:pPr>
        <w:jc w:val="center"/>
        <w:rPr>
          <w:rFonts w:eastAsia="Calibri"/>
          <w:i/>
          <w:sz w:val="28"/>
          <w:szCs w:val="28"/>
        </w:rPr>
      </w:pPr>
      <w:r w:rsidRPr="004E3D49">
        <w:rPr>
          <w:rFonts w:eastAsiaTheme="minorHAnsi"/>
          <w:i/>
          <w:sz w:val="28"/>
          <w:szCs w:val="28"/>
        </w:rPr>
        <w:t xml:space="preserve">(See Paragraph – </w:t>
      </w:r>
      <w:r w:rsidR="001414B6" w:rsidRPr="004E3D49">
        <w:rPr>
          <w:rFonts w:eastAsiaTheme="minorHAnsi"/>
          <w:i/>
          <w:sz w:val="28"/>
          <w:szCs w:val="28"/>
        </w:rPr>
        <w:t>15.8</w:t>
      </w:r>
      <w:r w:rsidRPr="004E3D49">
        <w:rPr>
          <w:rFonts w:eastAsiaTheme="minorHAnsi"/>
          <w:i/>
          <w:sz w:val="28"/>
          <w:szCs w:val="28"/>
        </w:rPr>
        <w:t>)</w:t>
      </w:r>
    </w:p>
    <w:p w:rsidR="007A000A" w:rsidRPr="00B8269A" w:rsidRDefault="008D3EAD" w:rsidP="007A000A">
      <w:pPr>
        <w:jc w:val="center"/>
        <w:rPr>
          <w:rFonts w:eastAsia="Calibri"/>
          <w:b/>
          <w:sz w:val="28"/>
          <w:szCs w:val="28"/>
        </w:rPr>
      </w:pPr>
      <w:r w:rsidRPr="00B8269A">
        <w:rPr>
          <w:rFonts w:eastAsiaTheme="minorHAnsi"/>
          <w:b/>
          <w:sz w:val="28"/>
          <w:szCs w:val="28"/>
        </w:rPr>
        <w:t>TRAVELLING ALLOWANCE AUDIT REGISTER</w:t>
      </w:r>
    </w:p>
    <w:p w:rsidR="007A000A" w:rsidRPr="00B8269A" w:rsidRDefault="007A000A" w:rsidP="00D013A5">
      <w:pPr>
        <w:jc w:val="both"/>
        <w:rPr>
          <w:rFonts w:eastAsia="Calibri"/>
          <w:b/>
          <w:szCs w:val="28"/>
        </w:rPr>
      </w:pPr>
    </w:p>
    <w:p w:rsidR="00D013A5" w:rsidRPr="00B8269A" w:rsidRDefault="008D3EAD" w:rsidP="00D013A5">
      <w:pPr>
        <w:jc w:val="both"/>
        <w:rPr>
          <w:rFonts w:eastAsia="Calibri"/>
          <w:szCs w:val="28"/>
        </w:rPr>
      </w:pPr>
      <w:r w:rsidRPr="00B8269A">
        <w:rPr>
          <w:rFonts w:eastAsiaTheme="minorHAnsi"/>
          <w:szCs w:val="28"/>
        </w:rPr>
        <w:t xml:space="preserve">Name </w:t>
      </w:r>
      <w:r w:rsidRPr="00B8269A">
        <w:rPr>
          <w:rFonts w:eastAsiaTheme="minorHAnsi"/>
          <w:szCs w:val="28"/>
        </w:rPr>
        <w:tab/>
        <w:t>…………………………………….</w:t>
      </w:r>
    </w:p>
    <w:p w:rsidR="00D013A5" w:rsidRPr="00B8269A" w:rsidRDefault="00D013A5" w:rsidP="00D013A5">
      <w:pPr>
        <w:jc w:val="both"/>
        <w:rPr>
          <w:rFonts w:eastAsia="Calibri"/>
          <w:szCs w:val="28"/>
        </w:rPr>
      </w:pPr>
    </w:p>
    <w:p w:rsidR="00D013A5" w:rsidRPr="00B8269A" w:rsidRDefault="008D3EAD" w:rsidP="00D013A5">
      <w:pPr>
        <w:jc w:val="both"/>
        <w:rPr>
          <w:rFonts w:eastAsia="Calibri"/>
          <w:szCs w:val="28"/>
        </w:rPr>
      </w:pPr>
      <w:r w:rsidRPr="00B8269A">
        <w:rPr>
          <w:rFonts w:eastAsiaTheme="minorHAnsi"/>
          <w:szCs w:val="28"/>
        </w:rPr>
        <w:t>Designation………………………………</w:t>
      </w:r>
    </w:p>
    <w:tbl>
      <w:tblPr>
        <w:tblStyle w:val="TableGrid0"/>
        <w:tblW w:w="0" w:type="auto"/>
        <w:tblLook w:val="04A0" w:firstRow="1" w:lastRow="0" w:firstColumn="1" w:lastColumn="0" w:noHBand="0" w:noVBand="1"/>
      </w:tblPr>
      <w:tblGrid>
        <w:gridCol w:w="1300"/>
        <w:gridCol w:w="1592"/>
        <w:gridCol w:w="1299"/>
        <w:gridCol w:w="1311"/>
        <w:gridCol w:w="1279"/>
        <w:gridCol w:w="1279"/>
        <w:gridCol w:w="1279"/>
        <w:gridCol w:w="1279"/>
        <w:gridCol w:w="1279"/>
        <w:gridCol w:w="1279"/>
      </w:tblGrid>
      <w:tr w:rsidR="00D4669D" w:rsidTr="00D013A5">
        <w:tc>
          <w:tcPr>
            <w:tcW w:w="1300" w:type="dxa"/>
            <w:vMerge w:val="restart"/>
          </w:tcPr>
          <w:p w:rsidR="00A41687" w:rsidRPr="00B8269A" w:rsidRDefault="008D3EAD" w:rsidP="00D013A5">
            <w:pPr>
              <w:jc w:val="both"/>
              <w:rPr>
                <w:sz w:val="28"/>
                <w:szCs w:val="28"/>
              </w:rPr>
            </w:pPr>
            <w:r w:rsidRPr="00B8269A">
              <w:rPr>
                <w:rFonts w:eastAsiaTheme="minorHAnsi"/>
                <w:sz w:val="28"/>
                <w:szCs w:val="28"/>
              </w:rPr>
              <w:t>Sl.</w:t>
            </w:r>
          </w:p>
          <w:p w:rsidR="00D013A5" w:rsidRPr="00B8269A" w:rsidRDefault="008D3EAD" w:rsidP="00D013A5">
            <w:pPr>
              <w:jc w:val="both"/>
              <w:rPr>
                <w:sz w:val="28"/>
                <w:szCs w:val="28"/>
              </w:rPr>
            </w:pPr>
            <w:r w:rsidRPr="00B8269A">
              <w:rPr>
                <w:rFonts w:eastAsiaTheme="minorHAnsi"/>
                <w:sz w:val="28"/>
                <w:szCs w:val="28"/>
              </w:rPr>
              <w:t>No.</w:t>
            </w:r>
          </w:p>
        </w:tc>
        <w:tc>
          <w:tcPr>
            <w:tcW w:w="1592" w:type="dxa"/>
            <w:vMerge w:val="restart"/>
          </w:tcPr>
          <w:p w:rsidR="00D013A5" w:rsidRPr="00B8269A" w:rsidRDefault="008D3EAD" w:rsidP="00D013A5">
            <w:pPr>
              <w:jc w:val="both"/>
              <w:rPr>
                <w:sz w:val="28"/>
                <w:szCs w:val="28"/>
              </w:rPr>
            </w:pPr>
            <w:r w:rsidRPr="00B8269A">
              <w:rPr>
                <w:rFonts w:eastAsiaTheme="minorHAnsi"/>
                <w:sz w:val="28"/>
                <w:szCs w:val="28"/>
              </w:rPr>
              <w:t>Date of Registration</w:t>
            </w:r>
          </w:p>
        </w:tc>
        <w:tc>
          <w:tcPr>
            <w:tcW w:w="1299" w:type="dxa"/>
            <w:vMerge w:val="restart"/>
          </w:tcPr>
          <w:p w:rsidR="00D013A5" w:rsidRPr="00B8269A" w:rsidRDefault="008D3EAD" w:rsidP="00D013A5">
            <w:pPr>
              <w:jc w:val="both"/>
              <w:rPr>
                <w:sz w:val="28"/>
                <w:szCs w:val="28"/>
              </w:rPr>
            </w:pPr>
            <w:r w:rsidRPr="00B8269A">
              <w:rPr>
                <w:rFonts w:eastAsiaTheme="minorHAnsi"/>
                <w:sz w:val="28"/>
                <w:szCs w:val="28"/>
              </w:rPr>
              <w:t>Audit Bill No. or BR No.</w:t>
            </w:r>
          </w:p>
        </w:tc>
        <w:tc>
          <w:tcPr>
            <w:tcW w:w="1311" w:type="dxa"/>
            <w:vMerge w:val="restart"/>
          </w:tcPr>
          <w:p w:rsidR="00D013A5" w:rsidRPr="00B8269A" w:rsidRDefault="008D3EAD" w:rsidP="00D013A5">
            <w:pPr>
              <w:jc w:val="both"/>
              <w:rPr>
                <w:sz w:val="28"/>
                <w:szCs w:val="28"/>
              </w:rPr>
            </w:pPr>
            <w:r w:rsidRPr="00B8269A">
              <w:rPr>
                <w:rFonts w:eastAsiaTheme="minorHAnsi"/>
                <w:sz w:val="28"/>
                <w:szCs w:val="28"/>
              </w:rPr>
              <w:t>Name of Drawing Officer</w:t>
            </w:r>
          </w:p>
        </w:tc>
        <w:tc>
          <w:tcPr>
            <w:tcW w:w="2558" w:type="dxa"/>
            <w:gridSpan w:val="2"/>
          </w:tcPr>
          <w:p w:rsidR="00D013A5" w:rsidRPr="00B8269A" w:rsidRDefault="008D3EAD" w:rsidP="00D013A5">
            <w:pPr>
              <w:jc w:val="both"/>
              <w:rPr>
                <w:sz w:val="28"/>
                <w:szCs w:val="28"/>
              </w:rPr>
            </w:pPr>
            <w:r w:rsidRPr="00B8269A">
              <w:rPr>
                <w:rFonts w:eastAsiaTheme="minorHAnsi"/>
                <w:sz w:val="28"/>
                <w:szCs w:val="28"/>
              </w:rPr>
              <w:t>Period of Tour</w:t>
            </w:r>
          </w:p>
        </w:tc>
        <w:tc>
          <w:tcPr>
            <w:tcW w:w="1279" w:type="dxa"/>
            <w:vMerge w:val="restart"/>
          </w:tcPr>
          <w:p w:rsidR="00D013A5" w:rsidRPr="00B8269A" w:rsidRDefault="008D3EAD" w:rsidP="00D013A5">
            <w:pPr>
              <w:jc w:val="both"/>
              <w:rPr>
                <w:sz w:val="28"/>
                <w:szCs w:val="28"/>
              </w:rPr>
            </w:pPr>
            <w:r w:rsidRPr="00B8269A">
              <w:rPr>
                <w:rFonts w:eastAsiaTheme="minorHAnsi"/>
                <w:sz w:val="28"/>
                <w:szCs w:val="28"/>
              </w:rPr>
              <w:t>Purpose of Journey</w:t>
            </w:r>
          </w:p>
        </w:tc>
        <w:tc>
          <w:tcPr>
            <w:tcW w:w="1279" w:type="dxa"/>
            <w:vMerge w:val="restart"/>
          </w:tcPr>
          <w:p w:rsidR="00D013A5" w:rsidRPr="00B8269A" w:rsidRDefault="008D3EAD" w:rsidP="00D013A5">
            <w:pPr>
              <w:jc w:val="both"/>
              <w:rPr>
                <w:sz w:val="28"/>
                <w:szCs w:val="28"/>
              </w:rPr>
            </w:pPr>
            <w:r w:rsidRPr="00B8269A">
              <w:rPr>
                <w:rFonts w:eastAsiaTheme="minorHAnsi"/>
                <w:sz w:val="28"/>
                <w:szCs w:val="28"/>
              </w:rPr>
              <w:t xml:space="preserve">Amount of Bill </w:t>
            </w:r>
          </w:p>
        </w:tc>
        <w:tc>
          <w:tcPr>
            <w:tcW w:w="1279" w:type="dxa"/>
            <w:vMerge w:val="restart"/>
          </w:tcPr>
          <w:p w:rsidR="00D013A5" w:rsidRPr="00B8269A" w:rsidRDefault="008D3EAD" w:rsidP="00D013A5">
            <w:pPr>
              <w:jc w:val="both"/>
              <w:rPr>
                <w:sz w:val="28"/>
                <w:szCs w:val="28"/>
              </w:rPr>
            </w:pPr>
            <w:r w:rsidRPr="00B8269A">
              <w:rPr>
                <w:rFonts w:eastAsiaTheme="minorHAnsi"/>
                <w:sz w:val="28"/>
                <w:szCs w:val="28"/>
              </w:rPr>
              <w:t>Initial of SO/ F&amp;AO</w:t>
            </w:r>
          </w:p>
        </w:tc>
        <w:tc>
          <w:tcPr>
            <w:tcW w:w="1279" w:type="dxa"/>
            <w:vMerge w:val="restart"/>
          </w:tcPr>
          <w:p w:rsidR="00D013A5" w:rsidRPr="00B8269A" w:rsidRDefault="008D3EAD" w:rsidP="00D013A5">
            <w:pPr>
              <w:jc w:val="both"/>
              <w:rPr>
                <w:sz w:val="28"/>
                <w:szCs w:val="28"/>
              </w:rPr>
            </w:pPr>
            <w:r w:rsidRPr="00B8269A">
              <w:rPr>
                <w:rFonts w:eastAsiaTheme="minorHAnsi"/>
                <w:sz w:val="28"/>
                <w:szCs w:val="28"/>
              </w:rPr>
              <w:t>Remarks</w:t>
            </w:r>
          </w:p>
        </w:tc>
      </w:tr>
      <w:tr w:rsidR="00D4669D" w:rsidTr="00D013A5">
        <w:tc>
          <w:tcPr>
            <w:tcW w:w="1300" w:type="dxa"/>
            <w:vMerge/>
          </w:tcPr>
          <w:p w:rsidR="00D013A5" w:rsidRPr="00B8269A" w:rsidRDefault="00D013A5" w:rsidP="00D013A5">
            <w:pPr>
              <w:jc w:val="both"/>
              <w:rPr>
                <w:sz w:val="28"/>
                <w:szCs w:val="28"/>
              </w:rPr>
            </w:pPr>
          </w:p>
        </w:tc>
        <w:tc>
          <w:tcPr>
            <w:tcW w:w="1592" w:type="dxa"/>
            <w:vMerge/>
          </w:tcPr>
          <w:p w:rsidR="00D013A5" w:rsidRPr="00B8269A" w:rsidRDefault="00D013A5" w:rsidP="00D013A5">
            <w:pPr>
              <w:jc w:val="both"/>
              <w:rPr>
                <w:sz w:val="28"/>
                <w:szCs w:val="28"/>
              </w:rPr>
            </w:pPr>
          </w:p>
        </w:tc>
        <w:tc>
          <w:tcPr>
            <w:tcW w:w="1299" w:type="dxa"/>
            <w:vMerge/>
          </w:tcPr>
          <w:p w:rsidR="00D013A5" w:rsidRPr="00B8269A" w:rsidRDefault="00D013A5" w:rsidP="00D013A5">
            <w:pPr>
              <w:jc w:val="both"/>
              <w:rPr>
                <w:sz w:val="28"/>
                <w:szCs w:val="28"/>
              </w:rPr>
            </w:pPr>
          </w:p>
        </w:tc>
        <w:tc>
          <w:tcPr>
            <w:tcW w:w="1311" w:type="dxa"/>
            <w:vMerge/>
          </w:tcPr>
          <w:p w:rsidR="00D013A5" w:rsidRPr="00B8269A" w:rsidRDefault="00D013A5" w:rsidP="00D013A5">
            <w:pPr>
              <w:jc w:val="both"/>
              <w:rPr>
                <w:sz w:val="28"/>
                <w:szCs w:val="28"/>
              </w:rPr>
            </w:pPr>
          </w:p>
        </w:tc>
        <w:tc>
          <w:tcPr>
            <w:tcW w:w="1279" w:type="dxa"/>
          </w:tcPr>
          <w:p w:rsidR="00D013A5" w:rsidRPr="00B8269A" w:rsidRDefault="008D3EAD" w:rsidP="00D013A5">
            <w:pPr>
              <w:jc w:val="both"/>
              <w:rPr>
                <w:sz w:val="28"/>
                <w:szCs w:val="28"/>
              </w:rPr>
            </w:pPr>
            <w:r w:rsidRPr="00B8269A">
              <w:rPr>
                <w:rFonts w:eastAsiaTheme="minorHAnsi"/>
                <w:sz w:val="28"/>
                <w:szCs w:val="28"/>
              </w:rPr>
              <w:t>From</w:t>
            </w:r>
          </w:p>
        </w:tc>
        <w:tc>
          <w:tcPr>
            <w:tcW w:w="1279" w:type="dxa"/>
          </w:tcPr>
          <w:p w:rsidR="00D013A5" w:rsidRPr="00B8269A" w:rsidRDefault="008D3EAD" w:rsidP="00D013A5">
            <w:pPr>
              <w:jc w:val="both"/>
              <w:rPr>
                <w:sz w:val="28"/>
                <w:szCs w:val="28"/>
              </w:rPr>
            </w:pPr>
            <w:r w:rsidRPr="00B8269A">
              <w:rPr>
                <w:rFonts w:eastAsiaTheme="minorHAnsi"/>
                <w:sz w:val="28"/>
                <w:szCs w:val="28"/>
              </w:rPr>
              <w:t xml:space="preserve"> To</w:t>
            </w:r>
          </w:p>
        </w:tc>
        <w:tc>
          <w:tcPr>
            <w:tcW w:w="1279" w:type="dxa"/>
            <w:vMerge/>
          </w:tcPr>
          <w:p w:rsidR="00D013A5" w:rsidRPr="00B8269A" w:rsidRDefault="00D013A5" w:rsidP="00D013A5">
            <w:pPr>
              <w:jc w:val="both"/>
              <w:rPr>
                <w:sz w:val="28"/>
                <w:szCs w:val="28"/>
              </w:rPr>
            </w:pPr>
          </w:p>
        </w:tc>
        <w:tc>
          <w:tcPr>
            <w:tcW w:w="1279" w:type="dxa"/>
            <w:vMerge/>
          </w:tcPr>
          <w:p w:rsidR="00D013A5" w:rsidRPr="00B8269A" w:rsidRDefault="00D013A5" w:rsidP="00D013A5">
            <w:pPr>
              <w:jc w:val="both"/>
              <w:rPr>
                <w:sz w:val="28"/>
                <w:szCs w:val="28"/>
              </w:rPr>
            </w:pPr>
          </w:p>
        </w:tc>
        <w:tc>
          <w:tcPr>
            <w:tcW w:w="1279" w:type="dxa"/>
            <w:vMerge/>
          </w:tcPr>
          <w:p w:rsidR="00D013A5" w:rsidRPr="00B8269A" w:rsidRDefault="00D013A5" w:rsidP="00D013A5">
            <w:pPr>
              <w:jc w:val="both"/>
              <w:rPr>
                <w:sz w:val="28"/>
                <w:szCs w:val="28"/>
              </w:rPr>
            </w:pPr>
          </w:p>
        </w:tc>
        <w:tc>
          <w:tcPr>
            <w:tcW w:w="1279" w:type="dxa"/>
            <w:vMerge/>
          </w:tcPr>
          <w:p w:rsidR="00D013A5" w:rsidRPr="00B8269A" w:rsidRDefault="00D013A5" w:rsidP="00D013A5">
            <w:pPr>
              <w:jc w:val="both"/>
              <w:rPr>
                <w:sz w:val="28"/>
                <w:szCs w:val="28"/>
              </w:rPr>
            </w:pPr>
          </w:p>
        </w:tc>
      </w:tr>
      <w:tr w:rsidR="00D4669D" w:rsidTr="00D013A5">
        <w:tc>
          <w:tcPr>
            <w:tcW w:w="1300" w:type="dxa"/>
          </w:tcPr>
          <w:p w:rsidR="00D013A5" w:rsidRPr="00B8269A" w:rsidRDefault="00D013A5" w:rsidP="00D013A5">
            <w:pPr>
              <w:jc w:val="both"/>
              <w:rPr>
                <w:sz w:val="28"/>
                <w:szCs w:val="28"/>
              </w:rPr>
            </w:pPr>
          </w:p>
        </w:tc>
        <w:tc>
          <w:tcPr>
            <w:tcW w:w="1592" w:type="dxa"/>
          </w:tcPr>
          <w:p w:rsidR="00D013A5" w:rsidRPr="00B8269A" w:rsidRDefault="00D013A5" w:rsidP="00D013A5">
            <w:pPr>
              <w:jc w:val="both"/>
              <w:rPr>
                <w:sz w:val="28"/>
                <w:szCs w:val="28"/>
              </w:rPr>
            </w:pPr>
          </w:p>
          <w:p w:rsidR="00D013A5" w:rsidRPr="00B8269A" w:rsidRDefault="00D013A5" w:rsidP="00D013A5">
            <w:pPr>
              <w:jc w:val="both"/>
              <w:rPr>
                <w:sz w:val="28"/>
                <w:szCs w:val="28"/>
              </w:rPr>
            </w:pPr>
          </w:p>
          <w:p w:rsidR="00D013A5" w:rsidRPr="00B8269A" w:rsidRDefault="00D013A5" w:rsidP="00D013A5">
            <w:pPr>
              <w:jc w:val="both"/>
              <w:rPr>
                <w:sz w:val="28"/>
                <w:szCs w:val="28"/>
              </w:rPr>
            </w:pPr>
          </w:p>
          <w:p w:rsidR="00D013A5" w:rsidRPr="00B8269A" w:rsidRDefault="00D013A5" w:rsidP="00D013A5">
            <w:pPr>
              <w:jc w:val="both"/>
              <w:rPr>
                <w:sz w:val="28"/>
                <w:szCs w:val="28"/>
              </w:rPr>
            </w:pPr>
          </w:p>
          <w:p w:rsidR="00D013A5" w:rsidRPr="00B8269A" w:rsidRDefault="00D013A5" w:rsidP="00D013A5">
            <w:pPr>
              <w:jc w:val="both"/>
              <w:rPr>
                <w:sz w:val="28"/>
                <w:szCs w:val="28"/>
              </w:rPr>
            </w:pPr>
          </w:p>
          <w:p w:rsidR="00D013A5" w:rsidRPr="00B8269A" w:rsidRDefault="00D013A5" w:rsidP="00D013A5">
            <w:pPr>
              <w:jc w:val="both"/>
              <w:rPr>
                <w:sz w:val="28"/>
                <w:szCs w:val="28"/>
              </w:rPr>
            </w:pPr>
          </w:p>
          <w:p w:rsidR="00D013A5" w:rsidRPr="00B8269A" w:rsidRDefault="00D013A5" w:rsidP="00D013A5">
            <w:pPr>
              <w:jc w:val="both"/>
              <w:rPr>
                <w:sz w:val="28"/>
                <w:szCs w:val="28"/>
              </w:rPr>
            </w:pPr>
          </w:p>
          <w:p w:rsidR="00D013A5" w:rsidRPr="00B8269A" w:rsidRDefault="00D013A5" w:rsidP="00D013A5">
            <w:pPr>
              <w:jc w:val="both"/>
              <w:rPr>
                <w:sz w:val="28"/>
                <w:szCs w:val="28"/>
              </w:rPr>
            </w:pPr>
          </w:p>
          <w:p w:rsidR="00D013A5" w:rsidRPr="00B8269A" w:rsidRDefault="00D013A5" w:rsidP="00D013A5">
            <w:pPr>
              <w:jc w:val="both"/>
              <w:rPr>
                <w:sz w:val="28"/>
                <w:szCs w:val="28"/>
              </w:rPr>
            </w:pPr>
          </w:p>
          <w:p w:rsidR="00D013A5" w:rsidRPr="00B8269A" w:rsidRDefault="00D013A5" w:rsidP="00D013A5">
            <w:pPr>
              <w:jc w:val="both"/>
              <w:rPr>
                <w:sz w:val="28"/>
                <w:szCs w:val="28"/>
              </w:rPr>
            </w:pPr>
          </w:p>
          <w:p w:rsidR="00D013A5" w:rsidRPr="00B8269A" w:rsidRDefault="00D013A5" w:rsidP="00D013A5">
            <w:pPr>
              <w:jc w:val="both"/>
              <w:rPr>
                <w:sz w:val="28"/>
                <w:szCs w:val="28"/>
              </w:rPr>
            </w:pPr>
          </w:p>
          <w:p w:rsidR="00D013A5" w:rsidRPr="00B8269A" w:rsidRDefault="00D013A5" w:rsidP="00D013A5">
            <w:pPr>
              <w:jc w:val="both"/>
              <w:rPr>
                <w:sz w:val="28"/>
                <w:szCs w:val="28"/>
              </w:rPr>
            </w:pPr>
          </w:p>
          <w:p w:rsidR="00D013A5" w:rsidRPr="00B8269A" w:rsidRDefault="00D013A5" w:rsidP="00D013A5">
            <w:pPr>
              <w:jc w:val="both"/>
              <w:rPr>
                <w:sz w:val="28"/>
                <w:szCs w:val="28"/>
              </w:rPr>
            </w:pPr>
          </w:p>
        </w:tc>
        <w:tc>
          <w:tcPr>
            <w:tcW w:w="1299" w:type="dxa"/>
          </w:tcPr>
          <w:p w:rsidR="00D013A5" w:rsidRPr="00B8269A" w:rsidRDefault="00D013A5" w:rsidP="00D013A5">
            <w:pPr>
              <w:jc w:val="both"/>
              <w:rPr>
                <w:sz w:val="28"/>
                <w:szCs w:val="28"/>
              </w:rPr>
            </w:pPr>
          </w:p>
        </w:tc>
        <w:tc>
          <w:tcPr>
            <w:tcW w:w="1311" w:type="dxa"/>
          </w:tcPr>
          <w:p w:rsidR="00D013A5" w:rsidRPr="00B8269A" w:rsidRDefault="00D013A5" w:rsidP="00D013A5">
            <w:pPr>
              <w:jc w:val="both"/>
              <w:rPr>
                <w:sz w:val="28"/>
                <w:szCs w:val="28"/>
              </w:rPr>
            </w:pPr>
          </w:p>
        </w:tc>
        <w:tc>
          <w:tcPr>
            <w:tcW w:w="1279" w:type="dxa"/>
          </w:tcPr>
          <w:p w:rsidR="00D013A5" w:rsidRPr="00B8269A" w:rsidRDefault="00D013A5" w:rsidP="00D013A5">
            <w:pPr>
              <w:jc w:val="both"/>
              <w:rPr>
                <w:sz w:val="28"/>
                <w:szCs w:val="28"/>
              </w:rPr>
            </w:pPr>
          </w:p>
        </w:tc>
        <w:tc>
          <w:tcPr>
            <w:tcW w:w="1279" w:type="dxa"/>
          </w:tcPr>
          <w:p w:rsidR="00D013A5" w:rsidRPr="00B8269A" w:rsidRDefault="00D013A5" w:rsidP="00D013A5">
            <w:pPr>
              <w:jc w:val="both"/>
              <w:rPr>
                <w:sz w:val="28"/>
                <w:szCs w:val="28"/>
              </w:rPr>
            </w:pPr>
          </w:p>
        </w:tc>
        <w:tc>
          <w:tcPr>
            <w:tcW w:w="1279" w:type="dxa"/>
          </w:tcPr>
          <w:p w:rsidR="00D013A5" w:rsidRPr="00B8269A" w:rsidRDefault="00D013A5" w:rsidP="00D013A5">
            <w:pPr>
              <w:jc w:val="both"/>
              <w:rPr>
                <w:sz w:val="28"/>
                <w:szCs w:val="28"/>
              </w:rPr>
            </w:pPr>
          </w:p>
        </w:tc>
        <w:tc>
          <w:tcPr>
            <w:tcW w:w="1279" w:type="dxa"/>
          </w:tcPr>
          <w:p w:rsidR="00D013A5" w:rsidRPr="00B8269A" w:rsidRDefault="00D013A5" w:rsidP="00D013A5">
            <w:pPr>
              <w:jc w:val="both"/>
              <w:rPr>
                <w:sz w:val="28"/>
                <w:szCs w:val="28"/>
              </w:rPr>
            </w:pPr>
          </w:p>
        </w:tc>
        <w:tc>
          <w:tcPr>
            <w:tcW w:w="1279" w:type="dxa"/>
          </w:tcPr>
          <w:p w:rsidR="00D013A5" w:rsidRPr="00B8269A" w:rsidRDefault="00D013A5" w:rsidP="00D013A5">
            <w:pPr>
              <w:jc w:val="both"/>
              <w:rPr>
                <w:sz w:val="28"/>
                <w:szCs w:val="28"/>
              </w:rPr>
            </w:pPr>
          </w:p>
        </w:tc>
        <w:tc>
          <w:tcPr>
            <w:tcW w:w="1279" w:type="dxa"/>
          </w:tcPr>
          <w:p w:rsidR="00D013A5" w:rsidRPr="00B8269A" w:rsidRDefault="00D013A5" w:rsidP="00D013A5">
            <w:pPr>
              <w:jc w:val="both"/>
              <w:rPr>
                <w:sz w:val="28"/>
                <w:szCs w:val="28"/>
              </w:rPr>
            </w:pPr>
          </w:p>
        </w:tc>
      </w:tr>
    </w:tbl>
    <w:p w:rsidR="00B71CBB" w:rsidRPr="00B8269A" w:rsidRDefault="00B71CBB" w:rsidP="00D013A5">
      <w:pPr>
        <w:jc w:val="both"/>
        <w:rPr>
          <w:rFonts w:eastAsia="Calibri"/>
          <w:sz w:val="28"/>
          <w:szCs w:val="28"/>
        </w:rPr>
      </w:pPr>
    </w:p>
    <w:p w:rsidR="00D013A5" w:rsidRPr="00B8269A" w:rsidRDefault="00D013A5" w:rsidP="00D013A5">
      <w:pPr>
        <w:jc w:val="both"/>
        <w:rPr>
          <w:rFonts w:eastAsia="Calibri"/>
          <w:sz w:val="28"/>
          <w:szCs w:val="28"/>
        </w:rPr>
      </w:pPr>
    </w:p>
    <w:p w:rsidR="00D013A5" w:rsidRPr="00B8269A" w:rsidRDefault="00D013A5" w:rsidP="00D013A5">
      <w:pPr>
        <w:jc w:val="both"/>
        <w:rPr>
          <w:rFonts w:eastAsia="Calibri"/>
          <w:sz w:val="28"/>
          <w:szCs w:val="28"/>
        </w:rPr>
      </w:pPr>
    </w:p>
    <w:p w:rsidR="00D013A5" w:rsidRPr="00B8269A" w:rsidRDefault="00D013A5" w:rsidP="00D013A5">
      <w:pPr>
        <w:jc w:val="both"/>
        <w:rPr>
          <w:rFonts w:eastAsia="Calibri"/>
          <w:sz w:val="28"/>
          <w:szCs w:val="28"/>
        </w:rPr>
      </w:pPr>
    </w:p>
    <w:bookmarkEnd w:id="14"/>
    <w:p w:rsidR="00D013A5" w:rsidRPr="00B8269A" w:rsidRDefault="00D013A5" w:rsidP="00D013A5">
      <w:pPr>
        <w:jc w:val="both"/>
        <w:rPr>
          <w:rFonts w:eastAsia="Calibri"/>
          <w:sz w:val="28"/>
          <w:szCs w:val="28"/>
        </w:rPr>
      </w:pPr>
    </w:p>
    <w:p w:rsidR="009B3A10" w:rsidRPr="00B8269A" w:rsidRDefault="008D3EAD" w:rsidP="009B3A10">
      <w:pPr>
        <w:jc w:val="center"/>
        <w:rPr>
          <w:rFonts w:eastAsia="Calibri"/>
          <w:b/>
          <w:szCs w:val="28"/>
        </w:rPr>
      </w:pPr>
      <w:bookmarkStart w:id="15" w:name="_Hlk145687609"/>
      <w:r w:rsidRPr="00B8269A">
        <w:rPr>
          <w:rFonts w:eastAsiaTheme="minorHAnsi"/>
          <w:b/>
          <w:szCs w:val="28"/>
        </w:rPr>
        <w:t>INDIAN COUNCIL OF AGRICULTURAL RESEARCH</w:t>
      </w:r>
    </w:p>
    <w:p w:rsidR="009B3A10" w:rsidRPr="004E3D49" w:rsidRDefault="008D3EAD" w:rsidP="009B3A10">
      <w:pPr>
        <w:jc w:val="center"/>
        <w:rPr>
          <w:rFonts w:eastAsia="Calibri"/>
          <w:b/>
          <w:szCs w:val="28"/>
        </w:rPr>
      </w:pPr>
      <w:r w:rsidRPr="004E3D49">
        <w:rPr>
          <w:rFonts w:eastAsiaTheme="minorHAnsi"/>
          <w:b/>
          <w:szCs w:val="28"/>
        </w:rPr>
        <w:t>FORM No.11</w:t>
      </w:r>
    </w:p>
    <w:p w:rsidR="009B3A10" w:rsidRPr="004E3D49" w:rsidRDefault="008D3EAD" w:rsidP="009B3A10">
      <w:pPr>
        <w:jc w:val="center"/>
        <w:rPr>
          <w:rFonts w:eastAsia="Calibri"/>
          <w:i/>
          <w:szCs w:val="28"/>
        </w:rPr>
      </w:pPr>
      <w:r w:rsidRPr="004E3D49">
        <w:rPr>
          <w:rFonts w:eastAsiaTheme="minorHAnsi"/>
          <w:i/>
          <w:szCs w:val="28"/>
        </w:rPr>
        <w:t>(See Paragraph –</w:t>
      </w:r>
      <w:r w:rsidR="001414B6" w:rsidRPr="004E3D49">
        <w:rPr>
          <w:rFonts w:eastAsiaTheme="minorHAnsi"/>
          <w:i/>
          <w:szCs w:val="28"/>
        </w:rPr>
        <w:t>16.6.1</w:t>
      </w:r>
      <w:r w:rsidRPr="004E3D49">
        <w:rPr>
          <w:rFonts w:eastAsiaTheme="minorHAnsi"/>
          <w:i/>
          <w:szCs w:val="28"/>
        </w:rPr>
        <w:t>)</w:t>
      </w:r>
    </w:p>
    <w:p w:rsidR="009B3A10" w:rsidRPr="00B8269A" w:rsidRDefault="008D3EAD" w:rsidP="009B3A10">
      <w:pPr>
        <w:jc w:val="center"/>
        <w:rPr>
          <w:rFonts w:eastAsia="Calibri"/>
          <w:b/>
          <w:szCs w:val="28"/>
        </w:rPr>
      </w:pPr>
      <w:r w:rsidRPr="00B8269A">
        <w:rPr>
          <w:rFonts w:eastAsiaTheme="minorHAnsi"/>
          <w:b/>
          <w:szCs w:val="28"/>
        </w:rPr>
        <w:t>REGISTER FOR SPECIAL CHARGES OF THE ………………. FOR THE YEAR 20………..</w:t>
      </w:r>
    </w:p>
    <w:tbl>
      <w:tblPr>
        <w:tblStyle w:val="TableGrid0"/>
        <w:tblW w:w="0" w:type="auto"/>
        <w:tblLook w:val="04A0" w:firstRow="1" w:lastRow="0" w:firstColumn="1" w:lastColumn="0" w:noHBand="0" w:noVBand="1"/>
      </w:tblPr>
      <w:tblGrid>
        <w:gridCol w:w="1464"/>
        <w:gridCol w:w="1464"/>
        <w:gridCol w:w="1464"/>
        <w:gridCol w:w="1464"/>
        <w:gridCol w:w="1464"/>
        <w:gridCol w:w="1464"/>
        <w:gridCol w:w="1464"/>
        <w:gridCol w:w="1464"/>
        <w:gridCol w:w="1464"/>
      </w:tblGrid>
      <w:tr w:rsidR="00D4669D" w:rsidTr="00B33A6F">
        <w:tc>
          <w:tcPr>
            <w:tcW w:w="7320" w:type="dxa"/>
            <w:gridSpan w:val="5"/>
          </w:tcPr>
          <w:p w:rsidR="009B3A10" w:rsidRPr="00B8269A" w:rsidRDefault="008D3EAD" w:rsidP="009B3A10">
            <w:pPr>
              <w:jc w:val="both"/>
              <w:rPr>
                <w:b/>
                <w:szCs w:val="28"/>
              </w:rPr>
            </w:pPr>
            <w:r w:rsidRPr="00B8269A">
              <w:rPr>
                <w:rFonts w:eastAsiaTheme="minorHAnsi"/>
                <w:b/>
                <w:szCs w:val="28"/>
              </w:rPr>
              <w:t>Orders Sanctioning Expenditure</w:t>
            </w:r>
          </w:p>
        </w:tc>
        <w:tc>
          <w:tcPr>
            <w:tcW w:w="4392" w:type="dxa"/>
            <w:gridSpan w:val="3"/>
          </w:tcPr>
          <w:p w:rsidR="009B3A10" w:rsidRPr="00B8269A" w:rsidRDefault="008D3EAD" w:rsidP="009B3A10">
            <w:pPr>
              <w:jc w:val="center"/>
              <w:rPr>
                <w:b/>
                <w:szCs w:val="28"/>
              </w:rPr>
            </w:pPr>
            <w:r w:rsidRPr="00B8269A">
              <w:rPr>
                <w:rFonts w:eastAsiaTheme="minorHAnsi"/>
                <w:b/>
                <w:szCs w:val="28"/>
              </w:rPr>
              <w:t>Note of Audit</w:t>
            </w:r>
          </w:p>
        </w:tc>
        <w:tc>
          <w:tcPr>
            <w:tcW w:w="1464" w:type="dxa"/>
          </w:tcPr>
          <w:p w:rsidR="009B3A10" w:rsidRPr="00B8269A" w:rsidRDefault="008D3EAD" w:rsidP="009B3A10">
            <w:pPr>
              <w:jc w:val="both"/>
              <w:rPr>
                <w:b/>
                <w:szCs w:val="28"/>
              </w:rPr>
            </w:pPr>
            <w:r w:rsidRPr="00B8269A">
              <w:rPr>
                <w:rFonts w:eastAsiaTheme="minorHAnsi"/>
                <w:b/>
                <w:szCs w:val="28"/>
              </w:rPr>
              <w:t>Remarks</w:t>
            </w:r>
          </w:p>
        </w:tc>
      </w:tr>
      <w:tr w:rsidR="00D4669D" w:rsidTr="00B34550">
        <w:trPr>
          <w:trHeight w:val="452"/>
        </w:trPr>
        <w:tc>
          <w:tcPr>
            <w:tcW w:w="1464" w:type="dxa"/>
            <w:vMerge w:val="restart"/>
          </w:tcPr>
          <w:p w:rsidR="00B34550" w:rsidRPr="00B8269A" w:rsidRDefault="008D3EAD" w:rsidP="009B3A10">
            <w:pPr>
              <w:jc w:val="both"/>
              <w:rPr>
                <w:b/>
                <w:szCs w:val="28"/>
              </w:rPr>
            </w:pPr>
            <w:r w:rsidRPr="00B8269A">
              <w:rPr>
                <w:rFonts w:eastAsiaTheme="minorHAnsi"/>
                <w:b/>
                <w:szCs w:val="28"/>
              </w:rPr>
              <w:t>Issuing Authority</w:t>
            </w:r>
          </w:p>
        </w:tc>
        <w:tc>
          <w:tcPr>
            <w:tcW w:w="1464" w:type="dxa"/>
            <w:vMerge w:val="restart"/>
          </w:tcPr>
          <w:p w:rsidR="00B34550" w:rsidRPr="00B8269A" w:rsidRDefault="008D3EAD" w:rsidP="009B3A10">
            <w:pPr>
              <w:jc w:val="both"/>
              <w:rPr>
                <w:b/>
                <w:szCs w:val="28"/>
              </w:rPr>
            </w:pPr>
            <w:r w:rsidRPr="00B8269A">
              <w:rPr>
                <w:rFonts w:eastAsiaTheme="minorHAnsi"/>
                <w:b/>
                <w:szCs w:val="28"/>
              </w:rPr>
              <w:t>No.</w:t>
            </w:r>
          </w:p>
        </w:tc>
        <w:tc>
          <w:tcPr>
            <w:tcW w:w="1464" w:type="dxa"/>
            <w:vMerge w:val="restart"/>
          </w:tcPr>
          <w:p w:rsidR="00B34550" w:rsidRPr="00B8269A" w:rsidRDefault="008D3EAD" w:rsidP="009B3A10">
            <w:pPr>
              <w:jc w:val="both"/>
              <w:rPr>
                <w:b/>
                <w:szCs w:val="28"/>
              </w:rPr>
            </w:pPr>
            <w:r w:rsidRPr="00B8269A">
              <w:rPr>
                <w:rFonts w:eastAsiaTheme="minorHAnsi"/>
                <w:b/>
                <w:szCs w:val="28"/>
              </w:rPr>
              <w:t>Date</w:t>
            </w:r>
          </w:p>
        </w:tc>
        <w:tc>
          <w:tcPr>
            <w:tcW w:w="1464" w:type="dxa"/>
            <w:vMerge w:val="restart"/>
          </w:tcPr>
          <w:p w:rsidR="00B34550" w:rsidRPr="00B8269A" w:rsidRDefault="008D3EAD" w:rsidP="009B3A10">
            <w:pPr>
              <w:jc w:val="both"/>
              <w:rPr>
                <w:b/>
                <w:szCs w:val="28"/>
              </w:rPr>
            </w:pPr>
            <w:r w:rsidRPr="00B8269A">
              <w:rPr>
                <w:rFonts w:eastAsiaTheme="minorHAnsi"/>
                <w:b/>
                <w:szCs w:val="28"/>
              </w:rPr>
              <w:t>Substance of order</w:t>
            </w:r>
          </w:p>
        </w:tc>
        <w:tc>
          <w:tcPr>
            <w:tcW w:w="1464" w:type="dxa"/>
            <w:vMerge w:val="restart"/>
          </w:tcPr>
          <w:p w:rsidR="00B34550" w:rsidRPr="00B8269A" w:rsidRDefault="008D3EAD" w:rsidP="009B3A10">
            <w:pPr>
              <w:jc w:val="both"/>
              <w:rPr>
                <w:b/>
                <w:szCs w:val="28"/>
              </w:rPr>
            </w:pPr>
            <w:r w:rsidRPr="00B8269A">
              <w:rPr>
                <w:rFonts w:eastAsiaTheme="minorHAnsi"/>
                <w:b/>
                <w:szCs w:val="28"/>
              </w:rPr>
              <w:t>Amount of sanction</w:t>
            </w:r>
          </w:p>
        </w:tc>
        <w:tc>
          <w:tcPr>
            <w:tcW w:w="1464" w:type="dxa"/>
          </w:tcPr>
          <w:p w:rsidR="00B34550" w:rsidRPr="00B8269A" w:rsidRDefault="008D3EAD" w:rsidP="009B3A10">
            <w:pPr>
              <w:jc w:val="both"/>
              <w:rPr>
                <w:b/>
                <w:szCs w:val="28"/>
              </w:rPr>
            </w:pPr>
            <w:r w:rsidRPr="00B8269A">
              <w:rPr>
                <w:rFonts w:eastAsiaTheme="minorHAnsi"/>
                <w:b/>
                <w:szCs w:val="28"/>
              </w:rPr>
              <w:t>No. of Voucher</w:t>
            </w:r>
          </w:p>
        </w:tc>
        <w:tc>
          <w:tcPr>
            <w:tcW w:w="1464" w:type="dxa"/>
            <w:vMerge w:val="restart"/>
          </w:tcPr>
          <w:p w:rsidR="00B34550" w:rsidRPr="00B8269A" w:rsidRDefault="008D3EAD" w:rsidP="009B3A10">
            <w:pPr>
              <w:jc w:val="both"/>
              <w:rPr>
                <w:b/>
                <w:szCs w:val="28"/>
              </w:rPr>
            </w:pPr>
            <w:r w:rsidRPr="00B8269A">
              <w:rPr>
                <w:rFonts w:eastAsiaTheme="minorHAnsi"/>
                <w:b/>
                <w:szCs w:val="28"/>
              </w:rPr>
              <w:t>Date of Payment</w:t>
            </w:r>
          </w:p>
        </w:tc>
        <w:tc>
          <w:tcPr>
            <w:tcW w:w="1464" w:type="dxa"/>
            <w:vMerge w:val="restart"/>
          </w:tcPr>
          <w:p w:rsidR="00B34550" w:rsidRPr="00B8269A" w:rsidRDefault="008D3EAD" w:rsidP="009B3A10">
            <w:pPr>
              <w:jc w:val="both"/>
              <w:rPr>
                <w:b/>
                <w:szCs w:val="28"/>
              </w:rPr>
            </w:pPr>
            <w:r w:rsidRPr="00B8269A">
              <w:rPr>
                <w:rFonts w:eastAsiaTheme="minorHAnsi"/>
                <w:b/>
                <w:szCs w:val="28"/>
              </w:rPr>
              <w:t>Amount</w:t>
            </w:r>
          </w:p>
        </w:tc>
        <w:tc>
          <w:tcPr>
            <w:tcW w:w="1464" w:type="dxa"/>
            <w:vMerge w:val="restart"/>
          </w:tcPr>
          <w:p w:rsidR="00B34550" w:rsidRPr="00B8269A" w:rsidRDefault="008D3EAD" w:rsidP="009B3A10">
            <w:pPr>
              <w:jc w:val="both"/>
              <w:rPr>
                <w:b/>
                <w:szCs w:val="28"/>
              </w:rPr>
            </w:pPr>
            <w:r w:rsidRPr="00B8269A">
              <w:rPr>
                <w:rFonts w:eastAsiaTheme="minorHAnsi"/>
                <w:b/>
                <w:szCs w:val="28"/>
              </w:rPr>
              <w:t>Reference of Objection etc.</w:t>
            </w:r>
          </w:p>
        </w:tc>
      </w:tr>
      <w:tr w:rsidR="00D4669D" w:rsidTr="009B3A10">
        <w:trPr>
          <w:trHeight w:val="452"/>
        </w:trPr>
        <w:tc>
          <w:tcPr>
            <w:tcW w:w="1464" w:type="dxa"/>
            <w:vMerge/>
          </w:tcPr>
          <w:p w:rsidR="00B34550" w:rsidRPr="00B8269A" w:rsidRDefault="00B34550" w:rsidP="009B3A10">
            <w:pPr>
              <w:jc w:val="both"/>
              <w:rPr>
                <w:b/>
                <w:szCs w:val="28"/>
              </w:rPr>
            </w:pPr>
          </w:p>
        </w:tc>
        <w:tc>
          <w:tcPr>
            <w:tcW w:w="1464" w:type="dxa"/>
            <w:vMerge/>
          </w:tcPr>
          <w:p w:rsidR="00B34550" w:rsidRPr="00B8269A" w:rsidRDefault="00B34550" w:rsidP="009B3A10">
            <w:pPr>
              <w:jc w:val="both"/>
              <w:rPr>
                <w:b/>
                <w:szCs w:val="28"/>
              </w:rPr>
            </w:pPr>
          </w:p>
        </w:tc>
        <w:tc>
          <w:tcPr>
            <w:tcW w:w="1464" w:type="dxa"/>
            <w:vMerge/>
          </w:tcPr>
          <w:p w:rsidR="00B34550" w:rsidRPr="00B8269A" w:rsidRDefault="00B34550" w:rsidP="009B3A10">
            <w:pPr>
              <w:jc w:val="both"/>
              <w:rPr>
                <w:b/>
                <w:szCs w:val="28"/>
              </w:rPr>
            </w:pPr>
          </w:p>
        </w:tc>
        <w:tc>
          <w:tcPr>
            <w:tcW w:w="1464" w:type="dxa"/>
            <w:vMerge/>
          </w:tcPr>
          <w:p w:rsidR="00B34550" w:rsidRPr="00B8269A" w:rsidRDefault="00B34550" w:rsidP="009B3A10">
            <w:pPr>
              <w:jc w:val="both"/>
              <w:rPr>
                <w:b/>
                <w:szCs w:val="28"/>
              </w:rPr>
            </w:pPr>
          </w:p>
        </w:tc>
        <w:tc>
          <w:tcPr>
            <w:tcW w:w="1464" w:type="dxa"/>
            <w:vMerge/>
          </w:tcPr>
          <w:p w:rsidR="00B34550" w:rsidRPr="00B8269A" w:rsidRDefault="00B34550" w:rsidP="009B3A10">
            <w:pPr>
              <w:jc w:val="both"/>
              <w:rPr>
                <w:b/>
                <w:szCs w:val="28"/>
              </w:rPr>
            </w:pPr>
          </w:p>
        </w:tc>
        <w:tc>
          <w:tcPr>
            <w:tcW w:w="1464" w:type="dxa"/>
          </w:tcPr>
          <w:p w:rsidR="00B34550" w:rsidRPr="00B8269A" w:rsidRDefault="008D3EAD" w:rsidP="009B3A10">
            <w:pPr>
              <w:jc w:val="both"/>
              <w:rPr>
                <w:b/>
                <w:szCs w:val="28"/>
              </w:rPr>
            </w:pPr>
            <w:r w:rsidRPr="00B8269A">
              <w:rPr>
                <w:rFonts w:eastAsiaTheme="minorHAnsi"/>
                <w:b/>
                <w:szCs w:val="28"/>
              </w:rPr>
              <w:t>Audit Bill No. or BR No.</w:t>
            </w:r>
          </w:p>
        </w:tc>
        <w:tc>
          <w:tcPr>
            <w:tcW w:w="1464" w:type="dxa"/>
            <w:vMerge/>
          </w:tcPr>
          <w:p w:rsidR="00B34550" w:rsidRPr="00B8269A" w:rsidRDefault="00B34550" w:rsidP="009B3A10">
            <w:pPr>
              <w:jc w:val="both"/>
              <w:rPr>
                <w:b/>
                <w:szCs w:val="28"/>
              </w:rPr>
            </w:pPr>
          </w:p>
        </w:tc>
        <w:tc>
          <w:tcPr>
            <w:tcW w:w="1464" w:type="dxa"/>
            <w:vMerge/>
          </w:tcPr>
          <w:p w:rsidR="00B34550" w:rsidRPr="00B8269A" w:rsidRDefault="00B34550" w:rsidP="009B3A10">
            <w:pPr>
              <w:jc w:val="both"/>
              <w:rPr>
                <w:b/>
                <w:szCs w:val="28"/>
              </w:rPr>
            </w:pPr>
          </w:p>
        </w:tc>
        <w:tc>
          <w:tcPr>
            <w:tcW w:w="1464" w:type="dxa"/>
            <w:vMerge/>
          </w:tcPr>
          <w:p w:rsidR="00B34550" w:rsidRPr="00B8269A" w:rsidRDefault="00B34550" w:rsidP="009B3A10">
            <w:pPr>
              <w:jc w:val="both"/>
              <w:rPr>
                <w:b/>
                <w:szCs w:val="28"/>
              </w:rPr>
            </w:pPr>
          </w:p>
        </w:tc>
      </w:tr>
      <w:tr w:rsidR="00D4669D" w:rsidTr="009B3A10">
        <w:trPr>
          <w:trHeight w:val="452"/>
        </w:trPr>
        <w:tc>
          <w:tcPr>
            <w:tcW w:w="1464" w:type="dxa"/>
          </w:tcPr>
          <w:p w:rsidR="00BF0751" w:rsidRPr="00B8269A" w:rsidRDefault="00BF0751"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p w:rsidR="006050DA" w:rsidRPr="00B8269A" w:rsidRDefault="006050DA" w:rsidP="009B3A10">
            <w:pPr>
              <w:jc w:val="both"/>
              <w:rPr>
                <w:b/>
                <w:szCs w:val="28"/>
              </w:rPr>
            </w:pPr>
          </w:p>
        </w:tc>
        <w:tc>
          <w:tcPr>
            <w:tcW w:w="1464" w:type="dxa"/>
          </w:tcPr>
          <w:p w:rsidR="00BF0751" w:rsidRPr="00B8269A" w:rsidRDefault="00BF0751" w:rsidP="009B3A10">
            <w:pPr>
              <w:jc w:val="both"/>
              <w:rPr>
                <w:b/>
                <w:szCs w:val="28"/>
              </w:rPr>
            </w:pPr>
          </w:p>
        </w:tc>
        <w:tc>
          <w:tcPr>
            <w:tcW w:w="1464" w:type="dxa"/>
          </w:tcPr>
          <w:p w:rsidR="00BF0751" w:rsidRPr="00B8269A" w:rsidRDefault="00BF0751" w:rsidP="009B3A10">
            <w:pPr>
              <w:jc w:val="both"/>
              <w:rPr>
                <w:b/>
                <w:szCs w:val="28"/>
              </w:rPr>
            </w:pPr>
          </w:p>
        </w:tc>
        <w:tc>
          <w:tcPr>
            <w:tcW w:w="1464" w:type="dxa"/>
          </w:tcPr>
          <w:p w:rsidR="00BF0751" w:rsidRPr="00B8269A" w:rsidRDefault="00BF0751" w:rsidP="009B3A10">
            <w:pPr>
              <w:jc w:val="both"/>
              <w:rPr>
                <w:b/>
                <w:szCs w:val="28"/>
              </w:rPr>
            </w:pPr>
          </w:p>
        </w:tc>
        <w:tc>
          <w:tcPr>
            <w:tcW w:w="1464" w:type="dxa"/>
          </w:tcPr>
          <w:p w:rsidR="00BF0751" w:rsidRPr="00B8269A" w:rsidRDefault="00BF0751" w:rsidP="009B3A10">
            <w:pPr>
              <w:jc w:val="both"/>
              <w:rPr>
                <w:b/>
                <w:szCs w:val="28"/>
              </w:rPr>
            </w:pPr>
          </w:p>
        </w:tc>
        <w:tc>
          <w:tcPr>
            <w:tcW w:w="1464" w:type="dxa"/>
          </w:tcPr>
          <w:p w:rsidR="00BF0751" w:rsidRPr="00B8269A" w:rsidRDefault="00BF0751" w:rsidP="009B3A10">
            <w:pPr>
              <w:jc w:val="both"/>
              <w:rPr>
                <w:b/>
                <w:szCs w:val="28"/>
              </w:rPr>
            </w:pPr>
          </w:p>
        </w:tc>
        <w:tc>
          <w:tcPr>
            <w:tcW w:w="1464" w:type="dxa"/>
          </w:tcPr>
          <w:p w:rsidR="00BF0751" w:rsidRPr="00B8269A" w:rsidRDefault="00BF0751" w:rsidP="009B3A10">
            <w:pPr>
              <w:jc w:val="both"/>
              <w:rPr>
                <w:b/>
                <w:szCs w:val="28"/>
              </w:rPr>
            </w:pPr>
          </w:p>
        </w:tc>
        <w:tc>
          <w:tcPr>
            <w:tcW w:w="1464" w:type="dxa"/>
          </w:tcPr>
          <w:p w:rsidR="00BF0751" w:rsidRPr="00B8269A" w:rsidRDefault="00BF0751" w:rsidP="009B3A10">
            <w:pPr>
              <w:jc w:val="both"/>
              <w:rPr>
                <w:b/>
                <w:szCs w:val="28"/>
              </w:rPr>
            </w:pPr>
          </w:p>
        </w:tc>
        <w:tc>
          <w:tcPr>
            <w:tcW w:w="1464" w:type="dxa"/>
          </w:tcPr>
          <w:p w:rsidR="00BF0751" w:rsidRPr="00B8269A" w:rsidRDefault="00BF0751" w:rsidP="009B3A10">
            <w:pPr>
              <w:jc w:val="both"/>
              <w:rPr>
                <w:b/>
                <w:szCs w:val="28"/>
              </w:rPr>
            </w:pPr>
          </w:p>
        </w:tc>
      </w:tr>
    </w:tbl>
    <w:p w:rsidR="009B3A10" w:rsidRPr="00B8269A" w:rsidRDefault="009B3A10" w:rsidP="009B3A10">
      <w:pPr>
        <w:jc w:val="both"/>
        <w:rPr>
          <w:rFonts w:eastAsia="Calibri"/>
          <w:b/>
          <w:sz w:val="22"/>
          <w:szCs w:val="28"/>
        </w:rPr>
      </w:pPr>
    </w:p>
    <w:p w:rsidR="00D013A5" w:rsidRPr="00B8269A" w:rsidRDefault="00D013A5" w:rsidP="00D013A5">
      <w:pPr>
        <w:jc w:val="both"/>
        <w:rPr>
          <w:rFonts w:eastAsia="Calibri"/>
          <w:sz w:val="28"/>
          <w:szCs w:val="28"/>
        </w:rPr>
      </w:pPr>
    </w:p>
    <w:p w:rsidR="001414B6" w:rsidRDefault="001414B6" w:rsidP="00BD0BC1">
      <w:pPr>
        <w:jc w:val="center"/>
        <w:rPr>
          <w:rFonts w:eastAsia="Calibri"/>
          <w:b/>
          <w:szCs w:val="28"/>
        </w:rPr>
      </w:pPr>
    </w:p>
    <w:bookmarkEnd w:id="15"/>
    <w:p w:rsidR="001414B6" w:rsidRDefault="001414B6" w:rsidP="00BD0BC1">
      <w:pPr>
        <w:jc w:val="center"/>
        <w:rPr>
          <w:rFonts w:eastAsia="Calibri"/>
          <w:b/>
          <w:szCs w:val="28"/>
        </w:rPr>
      </w:pPr>
    </w:p>
    <w:p w:rsidR="001414B6" w:rsidRPr="00B8269A" w:rsidRDefault="008D3EAD" w:rsidP="001414B6">
      <w:pPr>
        <w:jc w:val="center"/>
        <w:rPr>
          <w:rFonts w:eastAsia="Calibri"/>
          <w:b/>
          <w:szCs w:val="28"/>
        </w:rPr>
      </w:pPr>
      <w:r w:rsidRPr="00B8269A">
        <w:rPr>
          <w:rFonts w:eastAsiaTheme="minorHAnsi"/>
          <w:b/>
          <w:szCs w:val="28"/>
        </w:rPr>
        <w:lastRenderedPageBreak/>
        <w:t>INDIAN COUNCIL OF AGRICULTURAL RESEARCH</w:t>
      </w:r>
    </w:p>
    <w:p w:rsidR="001414B6" w:rsidRPr="004E3D49" w:rsidRDefault="008D3EAD" w:rsidP="001414B6">
      <w:pPr>
        <w:jc w:val="center"/>
        <w:rPr>
          <w:rFonts w:eastAsia="Calibri"/>
          <w:b/>
          <w:szCs w:val="28"/>
        </w:rPr>
      </w:pPr>
      <w:r w:rsidRPr="004E3D49">
        <w:rPr>
          <w:rFonts w:eastAsiaTheme="minorHAnsi"/>
          <w:b/>
          <w:szCs w:val="28"/>
        </w:rPr>
        <w:t>FORM No.12</w:t>
      </w:r>
    </w:p>
    <w:p w:rsidR="001414B6" w:rsidRPr="004E3D49" w:rsidRDefault="008D3EAD" w:rsidP="001414B6">
      <w:pPr>
        <w:jc w:val="center"/>
        <w:rPr>
          <w:rFonts w:eastAsia="Calibri"/>
          <w:i/>
          <w:szCs w:val="28"/>
        </w:rPr>
      </w:pPr>
      <w:r w:rsidRPr="004E3D49">
        <w:rPr>
          <w:rFonts w:eastAsiaTheme="minorHAnsi"/>
          <w:i/>
          <w:szCs w:val="28"/>
        </w:rPr>
        <w:t>(See Paragraph –16.7.2)</w:t>
      </w:r>
    </w:p>
    <w:p w:rsidR="001414B6" w:rsidRPr="00B8269A" w:rsidRDefault="008D3EAD" w:rsidP="001414B6">
      <w:pPr>
        <w:jc w:val="center"/>
        <w:rPr>
          <w:rFonts w:eastAsia="Calibri"/>
          <w:b/>
          <w:szCs w:val="28"/>
        </w:rPr>
      </w:pPr>
      <w:r w:rsidRPr="00B8269A">
        <w:rPr>
          <w:rFonts w:eastAsiaTheme="minorHAnsi"/>
          <w:b/>
          <w:szCs w:val="28"/>
        </w:rPr>
        <w:t>CONTINGENT AUDIT REGISTER FOR 20………. ALLOTMENT</w:t>
      </w:r>
    </w:p>
    <w:p w:rsidR="001414B6" w:rsidRPr="00B8269A" w:rsidRDefault="001414B6" w:rsidP="001414B6">
      <w:pPr>
        <w:jc w:val="center"/>
        <w:rPr>
          <w:rFonts w:eastAsia="Calibri"/>
          <w:b/>
          <w:sz w:val="22"/>
          <w:szCs w:val="28"/>
        </w:rPr>
      </w:pPr>
    </w:p>
    <w:p w:rsidR="00B708E6" w:rsidRDefault="008D3EAD" w:rsidP="001414B6">
      <w:pPr>
        <w:jc w:val="both"/>
        <w:rPr>
          <w:rFonts w:eastAsia="Calibri"/>
          <w:sz w:val="22"/>
          <w:szCs w:val="28"/>
        </w:rPr>
      </w:pPr>
      <w:r w:rsidRPr="00B8269A">
        <w:rPr>
          <w:rFonts w:eastAsiaTheme="minorHAnsi"/>
          <w:sz w:val="22"/>
          <w:szCs w:val="28"/>
        </w:rPr>
        <w:t xml:space="preserve">Major Head……………………..  </w:t>
      </w:r>
      <w:r w:rsidRPr="00B8269A">
        <w:rPr>
          <w:rFonts w:eastAsiaTheme="minorHAnsi"/>
          <w:sz w:val="22"/>
          <w:szCs w:val="28"/>
        </w:rPr>
        <w:tab/>
      </w:r>
      <w:r w:rsidRPr="00B8269A">
        <w:rPr>
          <w:rFonts w:eastAsiaTheme="minorHAnsi"/>
          <w:sz w:val="22"/>
          <w:szCs w:val="28"/>
        </w:rPr>
        <w:tab/>
      </w:r>
    </w:p>
    <w:p w:rsidR="00B708E6" w:rsidRDefault="008D3EAD" w:rsidP="001414B6">
      <w:pPr>
        <w:jc w:val="both"/>
        <w:rPr>
          <w:rFonts w:eastAsia="Calibri"/>
          <w:sz w:val="22"/>
          <w:szCs w:val="28"/>
        </w:rPr>
      </w:pPr>
      <w:r w:rsidRPr="00B8269A">
        <w:rPr>
          <w:rFonts w:eastAsiaTheme="minorHAnsi"/>
          <w:sz w:val="22"/>
          <w:szCs w:val="28"/>
        </w:rPr>
        <w:t xml:space="preserve">Minor Head…………………….  </w:t>
      </w:r>
      <w:r w:rsidRPr="00B8269A">
        <w:rPr>
          <w:rFonts w:eastAsiaTheme="minorHAnsi"/>
          <w:sz w:val="22"/>
          <w:szCs w:val="28"/>
        </w:rPr>
        <w:tab/>
      </w:r>
      <w:r w:rsidRPr="00B8269A">
        <w:rPr>
          <w:rFonts w:eastAsiaTheme="minorHAnsi"/>
          <w:sz w:val="22"/>
          <w:szCs w:val="28"/>
        </w:rPr>
        <w:tab/>
      </w:r>
    </w:p>
    <w:p w:rsidR="001414B6" w:rsidRPr="00B8269A" w:rsidRDefault="008D3EAD" w:rsidP="001414B6">
      <w:pPr>
        <w:jc w:val="both"/>
        <w:rPr>
          <w:rFonts w:eastAsia="Calibri"/>
          <w:sz w:val="22"/>
          <w:szCs w:val="28"/>
        </w:rPr>
      </w:pPr>
      <w:r w:rsidRPr="00B8269A">
        <w:rPr>
          <w:rFonts w:eastAsiaTheme="minorHAnsi"/>
          <w:sz w:val="22"/>
          <w:szCs w:val="28"/>
        </w:rPr>
        <w:t>Sub Head of unit of Appropriation………………………….</w:t>
      </w:r>
    </w:p>
    <w:p w:rsidR="001414B6" w:rsidRPr="00B8269A" w:rsidRDefault="008D3EAD" w:rsidP="001414B6">
      <w:pPr>
        <w:jc w:val="both"/>
        <w:rPr>
          <w:rFonts w:eastAsia="Calibri"/>
          <w:sz w:val="22"/>
          <w:szCs w:val="28"/>
        </w:rPr>
      </w:pPr>
      <w:r w:rsidRPr="00B8269A">
        <w:rPr>
          <w:rFonts w:eastAsiaTheme="minorHAnsi"/>
          <w:sz w:val="22"/>
          <w:szCs w:val="28"/>
        </w:rPr>
        <w:t>Addition and Alternation with reference to Orders</w:t>
      </w:r>
    </w:p>
    <w:tbl>
      <w:tblPr>
        <w:tblStyle w:val="TableGrid0"/>
        <w:tblW w:w="0" w:type="auto"/>
        <w:tblLook w:val="04A0" w:firstRow="1" w:lastRow="0" w:firstColumn="1" w:lastColumn="0" w:noHBand="0" w:noVBand="1"/>
      </w:tblPr>
      <w:tblGrid>
        <w:gridCol w:w="1098"/>
        <w:gridCol w:w="1098"/>
        <w:gridCol w:w="1098"/>
        <w:gridCol w:w="1098"/>
        <w:gridCol w:w="1098"/>
        <w:gridCol w:w="1098"/>
        <w:gridCol w:w="1098"/>
        <w:gridCol w:w="1098"/>
        <w:gridCol w:w="1098"/>
        <w:gridCol w:w="1098"/>
        <w:gridCol w:w="1098"/>
        <w:gridCol w:w="1098"/>
      </w:tblGrid>
      <w:tr w:rsidR="00D4669D" w:rsidTr="004E3D49">
        <w:tc>
          <w:tcPr>
            <w:tcW w:w="2196" w:type="dxa"/>
            <w:gridSpan w:val="2"/>
          </w:tcPr>
          <w:p w:rsidR="001414B6" w:rsidRPr="00B8269A" w:rsidRDefault="008D3EAD" w:rsidP="004E3D49">
            <w:pPr>
              <w:jc w:val="center"/>
              <w:rPr>
                <w:szCs w:val="28"/>
              </w:rPr>
            </w:pPr>
            <w:r w:rsidRPr="00B8269A">
              <w:rPr>
                <w:rFonts w:eastAsiaTheme="minorHAnsi"/>
                <w:szCs w:val="28"/>
              </w:rPr>
              <w:t>April</w:t>
            </w:r>
          </w:p>
        </w:tc>
        <w:tc>
          <w:tcPr>
            <w:tcW w:w="2196" w:type="dxa"/>
            <w:gridSpan w:val="2"/>
          </w:tcPr>
          <w:p w:rsidR="001414B6" w:rsidRPr="00B8269A" w:rsidRDefault="008D3EAD" w:rsidP="004E3D49">
            <w:pPr>
              <w:jc w:val="center"/>
              <w:rPr>
                <w:szCs w:val="28"/>
              </w:rPr>
            </w:pPr>
            <w:r w:rsidRPr="00B8269A">
              <w:rPr>
                <w:rFonts w:eastAsiaTheme="minorHAnsi"/>
                <w:szCs w:val="28"/>
              </w:rPr>
              <w:t>May</w:t>
            </w:r>
          </w:p>
        </w:tc>
        <w:tc>
          <w:tcPr>
            <w:tcW w:w="2196" w:type="dxa"/>
            <w:gridSpan w:val="2"/>
          </w:tcPr>
          <w:p w:rsidR="001414B6" w:rsidRPr="00B8269A" w:rsidRDefault="008D3EAD" w:rsidP="004E3D49">
            <w:pPr>
              <w:jc w:val="center"/>
              <w:rPr>
                <w:szCs w:val="28"/>
              </w:rPr>
            </w:pPr>
            <w:r w:rsidRPr="00B8269A">
              <w:rPr>
                <w:rFonts w:eastAsiaTheme="minorHAnsi"/>
                <w:szCs w:val="28"/>
              </w:rPr>
              <w:t>June</w:t>
            </w:r>
          </w:p>
        </w:tc>
        <w:tc>
          <w:tcPr>
            <w:tcW w:w="2196" w:type="dxa"/>
            <w:gridSpan w:val="2"/>
          </w:tcPr>
          <w:p w:rsidR="001414B6" w:rsidRPr="00B8269A" w:rsidRDefault="008D3EAD" w:rsidP="004E3D49">
            <w:pPr>
              <w:jc w:val="center"/>
              <w:rPr>
                <w:szCs w:val="28"/>
              </w:rPr>
            </w:pPr>
            <w:r w:rsidRPr="00B8269A">
              <w:rPr>
                <w:rFonts w:eastAsiaTheme="minorHAnsi"/>
                <w:szCs w:val="28"/>
              </w:rPr>
              <w:t>July</w:t>
            </w:r>
          </w:p>
        </w:tc>
        <w:tc>
          <w:tcPr>
            <w:tcW w:w="2196" w:type="dxa"/>
            <w:gridSpan w:val="2"/>
          </w:tcPr>
          <w:p w:rsidR="001414B6" w:rsidRPr="00B8269A" w:rsidRDefault="008D3EAD" w:rsidP="004E3D49">
            <w:pPr>
              <w:jc w:val="center"/>
              <w:rPr>
                <w:szCs w:val="28"/>
              </w:rPr>
            </w:pPr>
            <w:r w:rsidRPr="00B8269A">
              <w:rPr>
                <w:rFonts w:eastAsiaTheme="minorHAnsi"/>
                <w:szCs w:val="28"/>
              </w:rPr>
              <w:t>August</w:t>
            </w:r>
          </w:p>
        </w:tc>
        <w:tc>
          <w:tcPr>
            <w:tcW w:w="2196" w:type="dxa"/>
            <w:gridSpan w:val="2"/>
          </w:tcPr>
          <w:p w:rsidR="001414B6" w:rsidRPr="00B8269A" w:rsidRDefault="008D3EAD" w:rsidP="004E3D49">
            <w:pPr>
              <w:jc w:val="center"/>
              <w:rPr>
                <w:szCs w:val="28"/>
              </w:rPr>
            </w:pPr>
            <w:r w:rsidRPr="00B8269A">
              <w:rPr>
                <w:rFonts w:eastAsiaTheme="minorHAnsi"/>
                <w:szCs w:val="28"/>
              </w:rPr>
              <w:t>September</w:t>
            </w:r>
          </w:p>
        </w:tc>
      </w:tr>
      <w:tr w:rsidR="00D4669D" w:rsidTr="004E3D49">
        <w:tc>
          <w:tcPr>
            <w:tcW w:w="1098" w:type="dxa"/>
          </w:tcPr>
          <w:p w:rsidR="001414B6" w:rsidRPr="00B8269A" w:rsidRDefault="008D3EAD" w:rsidP="004E3D49">
            <w:pPr>
              <w:jc w:val="both"/>
              <w:rPr>
                <w:szCs w:val="28"/>
              </w:rPr>
            </w:pPr>
            <w:r w:rsidRPr="00B8269A">
              <w:rPr>
                <w:rFonts w:eastAsiaTheme="minorHAnsi"/>
                <w:szCs w:val="28"/>
              </w:rPr>
              <w:t>No. of Voucher</w:t>
            </w:r>
          </w:p>
        </w:tc>
        <w:tc>
          <w:tcPr>
            <w:tcW w:w="1098" w:type="dxa"/>
          </w:tcPr>
          <w:p w:rsidR="001414B6" w:rsidRPr="00B8269A" w:rsidRDefault="008D3EAD" w:rsidP="004E3D49">
            <w:pPr>
              <w:jc w:val="both"/>
              <w:rPr>
                <w:szCs w:val="28"/>
              </w:rPr>
            </w:pPr>
            <w:r w:rsidRPr="00B8269A">
              <w:rPr>
                <w:rFonts w:eastAsiaTheme="minorHAnsi"/>
                <w:szCs w:val="28"/>
              </w:rPr>
              <w:t>Amount</w:t>
            </w:r>
          </w:p>
        </w:tc>
        <w:tc>
          <w:tcPr>
            <w:tcW w:w="1098" w:type="dxa"/>
          </w:tcPr>
          <w:p w:rsidR="001414B6" w:rsidRPr="00B8269A" w:rsidRDefault="008D3EAD" w:rsidP="004E3D49">
            <w:pPr>
              <w:jc w:val="both"/>
              <w:rPr>
                <w:szCs w:val="28"/>
              </w:rPr>
            </w:pPr>
            <w:r w:rsidRPr="00B8269A">
              <w:rPr>
                <w:rFonts w:eastAsiaTheme="minorHAnsi"/>
                <w:szCs w:val="28"/>
              </w:rPr>
              <w:t>No. of Voucher</w:t>
            </w:r>
          </w:p>
        </w:tc>
        <w:tc>
          <w:tcPr>
            <w:tcW w:w="1098" w:type="dxa"/>
          </w:tcPr>
          <w:p w:rsidR="001414B6" w:rsidRPr="00B8269A" w:rsidRDefault="008D3EAD" w:rsidP="004E3D49">
            <w:pPr>
              <w:jc w:val="both"/>
              <w:rPr>
                <w:szCs w:val="28"/>
              </w:rPr>
            </w:pPr>
            <w:r w:rsidRPr="00B8269A">
              <w:rPr>
                <w:rFonts w:eastAsiaTheme="minorHAnsi"/>
                <w:szCs w:val="28"/>
              </w:rPr>
              <w:t>Amount</w:t>
            </w:r>
          </w:p>
        </w:tc>
        <w:tc>
          <w:tcPr>
            <w:tcW w:w="1098" w:type="dxa"/>
          </w:tcPr>
          <w:p w:rsidR="001414B6" w:rsidRPr="00B8269A" w:rsidRDefault="008D3EAD" w:rsidP="004E3D49">
            <w:pPr>
              <w:jc w:val="both"/>
              <w:rPr>
                <w:szCs w:val="28"/>
              </w:rPr>
            </w:pPr>
            <w:r w:rsidRPr="00B8269A">
              <w:rPr>
                <w:rFonts w:eastAsiaTheme="minorHAnsi"/>
                <w:szCs w:val="28"/>
              </w:rPr>
              <w:t>No. of Voucher</w:t>
            </w:r>
          </w:p>
        </w:tc>
        <w:tc>
          <w:tcPr>
            <w:tcW w:w="1098" w:type="dxa"/>
          </w:tcPr>
          <w:p w:rsidR="001414B6" w:rsidRPr="00B8269A" w:rsidRDefault="008D3EAD" w:rsidP="004E3D49">
            <w:pPr>
              <w:jc w:val="both"/>
              <w:rPr>
                <w:szCs w:val="28"/>
              </w:rPr>
            </w:pPr>
            <w:r w:rsidRPr="00B8269A">
              <w:rPr>
                <w:rFonts w:eastAsiaTheme="minorHAnsi"/>
                <w:szCs w:val="28"/>
              </w:rPr>
              <w:t>Amount</w:t>
            </w:r>
          </w:p>
        </w:tc>
        <w:tc>
          <w:tcPr>
            <w:tcW w:w="1098" w:type="dxa"/>
          </w:tcPr>
          <w:p w:rsidR="001414B6" w:rsidRPr="00B8269A" w:rsidRDefault="008D3EAD" w:rsidP="004E3D49">
            <w:pPr>
              <w:jc w:val="both"/>
              <w:rPr>
                <w:szCs w:val="28"/>
              </w:rPr>
            </w:pPr>
            <w:r w:rsidRPr="00B8269A">
              <w:rPr>
                <w:rFonts w:eastAsiaTheme="minorHAnsi"/>
                <w:szCs w:val="28"/>
              </w:rPr>
              <w:t>No. of Voucher</w:t>
            </w:r>
          </w:p>
        </w:tc>
        <w:tc>
          <w:tcPr>
            <w:tcW w:w="1098" w:type="dxa"/>
          </w:tcPr>
          <w:p w:rsidR="001414B6" w:rsidRPr="00B8269A" w:rsidRDefault="008D3EAD" w:rsidP="004E3D49">
            <w:pPr>
              <w:jc w:val="both"/>
              <w:rPr>
                <w:szCs w:val="28"/>
              </w:rPr>
            </w:pPr>
            <w:r w:rsidRPr="00B8269A">
              <w:rPr>
                <w:rFonts w:eastAsiaTheme="minorHAnsi"/>
                <w:szCs w:val="28"/>
              </w:rPr>
              <w:t>Amount</w:t>
            </w:r>
          </w:p>
        </w:tc>
        <w:tc>
          <w:tcPr>
            <w:tcW w:w="1098" w:type="dxa"/>
          </w:tcPr>
          <w:p w:rsidR="001414B6" w:rsidRPr="00B8269A" w:rsidRDefault="008D3EAD" w:rsidP="004E3D49">
            <w:pPr>
              <w:jc w:val="both"/>
              <w:rPr>
                <w:szCs w:val="28"/>
              </w:rPr>
            </w:pPr>
            <w:r w:rsidRPr="00B8269A">
              <w:rPr>
                <w:rFonts w:eastAsiaTheme="minorHAnsi"/>
                <w:szCs w:val="28"/>
              </w:rPr>
              <w:t>No. of Voucher</w:t>
            </w:r>
          </w:p>
        </w:tc>
        <w:tc>
          <w:tcPr>
            <w:tcW w:w="1098" w:type="dxa"/>
          </w:tcPr>
          <w:p w:rsidR="001414B6" w:rsidRPr="00B8269A" w:rsidRDefault="008D3EAD" w:rsidP="004E3D49">
            <w:pPr>
              <w:jc w:val="both"/>
              <w:rPr>
                <w:szCs w:val="28"/>
              </w:rPr>
            </w:pPr>
            <w:r w:rsidRPr="00B8269A">
              <w:rPr>
                <w:rFonts w:eastAsiaTheme="minorHAnsi"/>
                <w:szCs w:val="28"/>
              </w:rPr>
              <w:t>Amount</w:t>
            </w:r>
          </w:p>
        </w:tc>
        <w:tc>
          <w:tcPr>
            <w:tcW w:w="1098" w:type="dxa"/>
          </w:tcPr>
          <w:p w:rsidR="001414B6" w:rsidRPr="00B8269A" w:rsidRDefault="008D3EAD" w:rsidP="004E3D49">
            <w:pPr>
              <w:jc w:val="both"/>
              <w:rPr>
                <w:szCs w:val="28"/>
              </w:rPr>
            </w:pPr>
            <w:r w:rsidRPr="00B8269A">
              <w:rPr>
                <w:rFonts w:eastAsiaTheme="minorHAnsi"/>
                <w:szCs w:val="28"/>
              </w:rPr>
              <w:t>No. of Voucher</w:t>
            </w:r>
          </w:p>
        </w:tc>
        <w:tc>
          <w:tcPr>
            <w:tcW w:w="1098" w:type="dxa"/>
          </w:tcPr>
          <w:p w:rsidR="001414B6" w:rsidRPr="00B8269A" w:rsidRDefault="008D3EAD" w:rsidP="004E3D49">
            <w:pPr>
              <w:jc w:val="both"/>
              <w:rPr>
                <w:szCs w:val="28"/>
              </w:rPr>
            </w:pPr>
            <w:r w:rsidRPr="00B8269A">
              <w:rPr>
                <w:rFonts w:eastAsiaTheme="minorHAnsi"/>
                <w:szCs w:val="28"/>
              </w:rPr>
              <w:t>Amount</w:t>
            </w:r>
          </w:p>
        </w:tc>
      </w:tr>
      <w:tr w:rsidR="00D4669D" w:rsidTr="004E3D49">
        <w:tc>
          <w:tcPr>
            <w:tcW w:w="1098" w:type="dxa"/>
          </w:tcPr>
          <w:p w:rsidR="001414B6" w:rsidRPr="00B8269A" w:rsidRDefault="001414B6" w:rsidP="004E3D49">
            <w:pPr>
              <w:jc w:val="both"/>
              <w:rPr>
                <w:szCs w:val="28"/>
              </w:rPr>
            </w:pPr>
          </w:p>
          <w:p w:rsidR="001414B6" w:rsidRPr="00B8269A" w:rsidRDefault="001414B6" w:rsidP="004E3D49">
            <w:pPr>
              <w:jc w:val="both"/>
              <w:rPr>
                <w:szCs w:val="28"/>
              </w:rPr>
            </w:pPr>
          </w:p>
          <w:p w:rsidR="001414B6" w:rsidRPr="00B8269A" w:rsidRDefault="001414B6" w:rsidP="004E3D49">
            <w:pPr>
              <w:jc w:val="both"/>
              <w:rPr>
                <w:szCs w:val="28"/>
              </w:rPr>
            </w:pPr>
          </w:p>
          <w:p w:rsidR="001414B6" w:rsidRPr="00B8269A" w:rsidRDefault="001414B6" w:rsidP="004E3D49">
            <w:pPr>
              <w:jc w:val="both"/>
              <w:rPr>
                <w:szCs w:val="28"/>
              </w:rPr>
            </w:pPr>
          </w:p>
          <w:p w:rsidR="001414B6" w:rsidRPr="00B8269A" w:rsidRDefault="001414B6" w:rsidP="004E3D49">
            <w:pPr>
              <w:jc w:val="both"/>
              <w:rPr>
                <w:szCs w:val="28"/>
              </w:rPr>
            </w:pPr>
          </w:p>
          <w:p w:rsidR="001414B6" w:rsidRPr="00B8269A" w:rsidRDefault="001414B6" w:rsidP="004E3D49">
            <w:pPr>
              <w:jc w:val="both"/>
              <w:rPr>
                <w:szCs w:val="28"/>
              </w:rPr>
            </w:pPr>
          </w:p>
          <w:p w:rsidR="001414B6" w:rsidRPr="00B8269A" w:rsidRDefault="001414B6" w:rsidP="004E3D49">
            <w:pPr>
              <w:jc w:val="both"/>
              <w:rPr>
                <w:szCs w:val="28"/>
              </w:rPr>
            </w:pPr>
          </w:p>
        </w:tc>
        <w:tc>
          <w:tcPr>
            <w:tcW w:w="1098" w:type="dxa"/>
          </w:tcPr>
          <w:p w:rsidR="001414B6" w:rsidRPr="00B8269A" w:rsidRDefault="001414B6" w:rsidP="004E3D49">
            <w:pPr>
              <w:jc w:val="both"/>
              <w:rPr>
                <w:szCs w:val="28"/>
              </w:rPr>
            </w:pPr>
          </w:p>
        </w:tc>
        <w:tc>
          <w:tcPr>
            <w:tcW w:w="1098" w:type="dxa"/>
          </w:tcPr>
          <w:p w:rsidR="001414B6" w:rsidRPr="00B8269A" w:rsidRDefault="001414B6" w:rsidP="004E3D49">
            <w:pPr>
              <w:jc w:val="both"/>
              <w:rPr>
                <w:szCs w:val="28"/>
              </w:rPr>
            </w:pPr>
          </w:p>
        </w:tc>
        <w:tc>
          <w:tcPr>
            <w:tcW w:w="1098" w:type="dxa"/>
          </w:tcPr>
          <w:p w:rsidR="001414B6" w:rsidRPr="00B8269A" w:rsidRDefault="001414B6" w:rsidP="004E3D49">
            <w:pPr>
              <w:jc w:val="both"/>
              <w:rPr>
                <w:szCs w:val="28"/>
              </w:rPr>
            </w:pPr>
          </w:p>
        </w:tc>
        <w:tc>
          <w:tcPr>
            <w:tcW w:w="1098" w:type="dxa"/>
          </w:tcPr>
          <w:p w:rsidR="001414B6" w:rsidRPr="00B8269A" w:rsidRDefault="001414B6" w:rsidP="004E3D49">
            <w:pPr>
              <w:jc w:val="both"/>
              <w:rPr>
                <w:szCs w:val="28"/>
              </w:rPr>
            </w:pPr>
          </w:p>
        </w:tc>
        <w:tc>
          <w:tcPr>
            <w:tcW w:w="1098" w:type="dxa"/>
          </w:tcPr>
          <w:p w:rsidR="001414B6" w:rsidRPr="00B8269A" w:rsidRDefault="001414B6" w:rsidP="004E3D49">
            <w:pPr>
              <w:jc w:val="both"/>
              <w:rPr>
                <w:szCs w:val="28"/>
              </w:rPr>
            </w:pPr>
          </w:p>
        </w:tc>
        <w:tc>
          <w:tcPr>
            <w:tcW w:w="1098" w:type="dxa"/>
          </w:tcPr>
          <w:p w:rsidR="001414B6" w:rsidRPr="00B8269A" w:rsidRDefault="001414B6" w:rsidP="004E3D49">
            <w:pPr>
              <w:jc w:val="both"/>
              <w:rPr>
                <w:szCs w:val="28"/>
              </w:rPr>
            </w:pPr>
          </w:p>
        </w:tc>
        <w:tc>
          <w:tcPr>
            <w:tcW w:w="1098" w:type="dxa"/>
          </w:tcPr>
          <w:p w:rsidR="001414B6" w:rsidRPr="00B8269A" w:rsidRDefault="001414B6" w:rsidP="004E3D49">
            <w:pPr>
              <w:jc w:val="both"/>
              <w:rPr>
                <w:szCs w:val="28"/>
              </w:rPr>
            </w:pPr>
          </w:p>
        </w:tc>
        <w:tc>
          <w:tcPr>
            <w:tcW w:w="1098" w:type="dxa"/>
          </w:tcPr>
          <w:p w:rsidR="001414B6" w:rsidRPr="00B8269A" w:rsidRDefault="001414B6" w:rsidP="004E3D49">
            <w:pPr>
              <w:jc w:val="both"/>
              <w:rPr>
                <w:szCs w:val="28"/>
              </w:rPr>
            </w:pPr>
          </w:p>
        </w:tc>
        <w:tc>
          <w:tcPr>
            <w:tcW w:w="1098" w:type="dxa"/>
          </w:tcPr>
          <w:p w:rsidR="001414B6" w:rsidRPr="00B8269A" w:rsidRDefault="001414B6" w:rsidP="004E3D49">
            <w:pPr>
              <w:jc w:val="both"/>
              <w:rPr>
                <w:szCs w:val="28"/>
              </w:rPr>
            </w:pPr>
          </w:p>
        </w:tc>
        <w:tc>
          <w:tcPr>
            <w:tcW w:w="1098" w:type="dxa"/>
          </w:tcPr>
          <w:p w:rsidR="001414B6" w:rsidRPr="00B8269A" w:rsidRDefault="001414B6" w:rsidP="004E3D49">
            <w:pPr>
              <w:jc w:val="both"/>
              <w:rPr>
                <w:szCs w:val="28"/>
              </w:rPr>
            </w:pPr>
          </w:p>
        </w:tc>
        <w:tc>
          <w:tcPr>
            <w:tcW w:w="1098" w:type="dxa"/>
          </w:tcPr>
          <w:p w:rsidR="001414B6" w:rsidRPr="00B8269A" w:rsidRDefault="001414B6" w:rsidP="004E3D49">
            <w:pPr>
              <w:jc w:val="both"/>
              <w:rPr>
                <w:szCs w:val="28"/>
              </w:rPr>
            </w:pPr>
          </w:p>
        </w:tc>
      </w:tr>
    </w:tbl>
    <w:p w:rsidR="001414B6" w:rsidRPr="00B8269A" w:rsidRDefault="001414B6" w:rsidP="001414B6">
      <w:pPr>
        <w:jc w:val="both"/>
        <w:rPr>
          <w:rFonts w:eastAsia="Calibri"/>
          <w:sz w:val="22"/>
          <w:szCs w:val="28"/>
        </w:rPr>
      </w:pPr>
    </w:p>
    <w:tbl>
      <w:tblPr>
        <w:tblStyle w:val="TableGrid0"/>
        <w:tblW w:w="0" w:type="auto"/>
        <w:tblLook w:val="04A0" w:firstRow="1" w:lastRow="0" w:firstColumn="1" w:lastColumn="0" w:noHBand="0" w:noVBand="1"/>
      </w:tblPr>
      <w:tblGrid>
        <w:gridCol w:w="1025"/>
        <w:gridCol w:w="1009"/>
        <w:gridCol w:w="1025"/>
        <w:gridCol w:w="1008"/>
        <w:gridCol w:w="1023"/>
        <w:gridCol w:w="1007"/>
        <w:gridCol w:w="1023"/>
        <w:gridCol w:w="1007"/>
        <w:gridCol w:w="1023"/>
        <w:gridCol w:w="1007"/>
        <w:gridCol w:w="1023"/>
        <w:gridCol w:w="1007"/>
        <w:gridCol w:w="989"/>
      </w:tblGrid>
      <w:tr w:rsidR="00D4669D" w:rsidTr="004E3D49">
        <w:tc>
          <w:tcPr>
            <w:tcW w:w="2034" w:type="dxa"/>
            <w:gridSpan w:val="2"/>
          </w:tcPr>
          <w:p w:rsidR="001414B6" w:rsidRPr="00B8269A" w:rsidRDefault="008D3EAD" w:rsidP="004E3D49">
            <w:pPr>
              <w:jc w:val="center"/>
              <w:rPr>
                <w:szCs w:val="28"/>
              </w:rPr>
            </w:pPr>
            <w:r w:rsidRPr="00B8269A">
              <w:rPr>
                <w:rFonts w:eastAsiaTheme="minorHAnsi"/>
                <w:szCs w:val="28"/>
              </w:rPr>
              <w:t>April</w:t>
            </w:r>
          </w:p>
        </w:tc>
        <w:tc>
          <w:tcPr>
            <w:tcW w:w="2033" w:type="dxa"/>
            <w:gridSpan w:val="2"/>
          </w:tcPr>
          <w:p w:rsidR="001414B6" w:rsidRPr="00B8269A" w:rsidRDefault="008D3EAD" w:rsidP="004E3D49">
            <w:pPr>
              <w:jc w:val="center"/>
              <w:rPr>
                <w:szCs w:val="28"/>
              </w:rPr>
            </w:pPr>
            <w:r w:rsidRPr="00B8269A">
              <w:rPr>
                <w:rFonts w:eastAsiaTheme="minorHAnsi"/>
                <w:szCs w:val="28"/>
              </w:rPr>
              <w:t>May</w:t>
            </w:r>
          </w:p>
        </w:tc>
        <w:tc>
          <w:tcPr>
            <w:tcW w:w="2030" w:type="dxa"/>
            <w:gridSpan w:val="2"/>
          </w:tcPr>
          <w:p w:rsidR="001414B6" w:rsidRPr="00B8269A" w:rsidRDefault="008D3EAD" w:rsidP="004E3D49">
            <w:pPr>
              <w:jc w:val="center"/>
              <w:rPr>
                <w:szCs w:val="28"/>
              </w:rPr>
            </w:pPr>
            <w:r w:rsidRPr="00B8269A">
              <w:rPr>
                <w:rFonts w:eastAsiaTheme="minorHAnsi"/>
                <w:szCs w:val="28"/>
              </w:rPr>
              <w:t>June</w:t>
            </w:r>
          </w:p>
        </w:tc>
        <w:tc>
          <w:tcPr>
            <w:tcW w:w="2030" w:type="dxa"/>
            <w:gridSpan w:val="2"/>
          </w:tcPr>
          <w:p w:rsidR="001414B6" w:rsidRPr="00B8269A" w:rsidRDefault="008D3EAD" w:rsidP="004E3D49">
            <w:pPr>
              <w:jc w:val="center"/>
              <w:rPr>
                <w:szCs w:val="28"/>
              </w:rPr>
            </w:pPr>
            <w:r w:rsidRPr="00B8269A">
              <w:rPr>
                <w:rFonts w:eastAsiaTheme="minorHAnsi"/>
                <w:szCs w:val="28"/>
              </w:rPr>
              <w:t>July</w:t>
            </w:r>
          </w:p>
        </w:tc>
        <w:tc>
          <w:tcPr>
            <w:tcW w:w="2030" w:type="dxa"/>
            <w:gridSpan w:val="2"/>
          </w:tcPr>
          <w:p w:rsidR="001414B6" w:rsidRPr="00B8269A" w:rsidRDefault="008D3EAD" w:rsidP="004E3D49">
            <w:pPr>
              <w:jc w:val="center"/>
              <w:rPr>
                <w:szCs w:val="28"/>
              </w:rPr>
            </w:pPr>
            <w:r w:rsidRPr="00B8269A">
              <w:rPr>
                <w:rFonts w:eastAsiaTheme="minorHAnsi"/>
                <w:szCs w:val="28"/>
              </w:rPr>
              <w:t>August</w:t>
            </w:r>
          </w:p>
        </w:tc>
        <w:tc>
          <w:tcPr>
            <w:tcW w:w="2030" w:type="dxa"/>
            <w:gridSpan w:val="2"/>
          </w:tcPr>
          <w:p w:rsidR="001414B6" w:rsidRPr="00B8269A" w:rsidRDefault="008D3EAD" w:rsidP="004E3D49">
            <w:pPr>
              <w:jc w:val="center"/>
              <w:rPr>
                <w:szCs w:val="28"/>
              </w:rPr>
            </w:pPr>
            <w:r w:rsidRPr="00B8269A">
              <w:rPr>
                <w:rFonts w:eastAsiaTheme="minorHAnsi"/>
                <w:szCs w:val="28"/>
              </w:rPr>
              <w:t>September</w:t>
            </w:r>
          </w:p>
        </w:tc>
        <w:tc>
          <w:tcPr>
            <w:tcW w:w="989" w:type="dxa"/>
          </w:tcPr>
          <w:p w:rsidR="001414B6" w:rsidRPr="00B8269A" w:rsidRDefault="008D3EAD" w:rsidP="004E3D49">
            <w:pPr>
              <w:jc w:val="center"/>
              <w:rPr>
                <w:szCs w:val="28"/>
              </w:rPr>
            </w:pPr>
            <w:r w:rsidRPr="00B8269A">
              <w:rPr>
                <w:rFonts w:eastAsiaTheme="minorHAnsi"/>
                <w:szCs w:val="28"/>
              </w:rPr>
              <w:t>Remarks</w:t>
            </w:r>
          </w:p>
        </w:tc>
      </w:tr>
      <w:tr w:rsidR="00D4669D" w:rsidTr="004E3D49">
        <w:tc>
          <w:tcPr>
            <w:tcW w:w="1025" w:type="dxa"/>
          </w:tcPr>
          <w:p w:rsidR="001414B6" w:rsidRPr="00B8269A" w:rsidRDefault="008D3EAD" w:rsidP="004E3D49">
            <w:pPr>
              <w:jc w:val="both"/>
              <w:rPr>
                <w:szCs w:val="28"/>
              </w:rPr>
            </w:pPr>
            <w:r w:rsidRPr="00B8269A">
              <w:rPr>
                <w:rFonts w:eastAsiaTheme="minorHAnsi"/>
                <w:szCs w:val="28"/>
              </w:rPr>
              <w:t>No. of Voucher</w:t>
            </w:r>
          </w:p>
        </w:tc>
        <w:tc>
          <w:tcPr>
            <w:tcW w:w="1009" w:type="dxa"/>
          </w:tcPr>
          <w:p w:rsidR="001414B6" w:rsidRPr="00B8269A" w:rsidRDefault="008D3EAD" w:rsidP="004E3D49">
            <w:pPr>
              <w:jc w:val="both"/>
              <w:rPr>
                <w:szCs w:val="28"/>
              </w:rPr>
            </w:pPr>
            <w:r w:rsidRPr="00B8269A">
              <w:rPr>
                <w:rFonts w:eastAsiaTheme="minorHAnsi"/>
                <w:szCs w:val="28"/>
              </w:rPr>
              <w:t>Amount</w:t>
            </w:r>
          </w:p>
        </w:tc>
        <w:tc>
          <w:tcPr>
            <w:tcW w:w="1025" w:type="dxa"/>
          </w:tcPr>
          <w:p w:rsidR="001414B6" w:rsidRPr="00B8269A" w:rsidRDefault="008D3EAD" w:rsidP="004E3D49">
            <w:pPr>
              <w:jc w:val="both"/>
              <w:rPr>
                <w:szCs w:val="28"/>
              </w:rPr>
            </w:pPr>
            <w:r w:rsidRPr="00B8269A">
              <w:rPr>
                <w:rFonts w:eastAsiaTheme="minorHAnsi"/>
                <w:szCs w:val="28"/>
              </w:rPr>
              <w:t>No. of Voucher</w:t>
            </w:r>
          </w:p>
        </w:tc>
        <w:tc>
          <w:tcPr>
            <w:tcW w:w="1008" w:type="dxa"/>
          </w:tcPr>
          <w:p w:rsidR="001414B6" w:rsidRPr="00B8269A" w:rsidRDefault="008D3EAD" w:rsidP="004E3D49">
            <w:pPr>
              <w:jc w:val="both"/>
              <w:rPr>
                <w:szCs w:val="28"/>
              </w:rPr>
            </w:pPr>
            <w:r w:rsidRPr="00B8269A">
              <w:rPr>
                <w:rFonts w:eastAsiaTheme="minorHAnsi"/>
                <w:szCs w:val="28"/>
              </w:rPr>
              <w:t>Amount</w:t>
            </w:r>
          </w:p>
        </w:tc>
        <w:tc>
          <w:tcPr>
            <w:tcW w:w="1023" w:type="dxa"/>
          </w:tcPr>
          <w:p w:rsidR="001414B6" w:rsidRPr="00B8269A" w:rsidRDefault="008D3EAD" w:rsidP="004E3D49">
            <w:pPr>
              <w:jc w:val="both"/>
              <w:rPr>
                <w:szCs w:val="28"/>
              </w:rPr>
            </w:pPr>
            <w:r w:rsidRPr="00B8269A">
              <w:rPr>
                <w:rFonts w:eastAsiaTheme="minorHAnsi"/>
                <w:szCs w:val="28"/>
              </w:rPr>
              <w:t>No. of Voucher</w:t>
            </w:r>
          </w:p>
        </w:tc>
        <w:tc>
          <w:tcPr>
            <w:tcW w:w="1007" w:type="dxa"/>
          </w:tcPr>
          <w:p w:rsidR="001414B6" w:rsidRPr="00B8269A" w:rsidRDefault="008D3EAD" w:rsidP="004E3D49">
            <w:pPr>
              <w:jc w:val="both"/>
              <w:rPr>
                <w:szCs w:val="28"/>
              </w:rPr>
            </w:pPr>
            <w:r w:rsidRPr="00B8269A">
              <w:rPr>
                <w:rFonts w:eastAsiaTheme="minorHAnsi"/>
                <w:szCs w:val="28"/>
              </w:rPr>
              <w:t>Amount</w:t>
            </w:r>
          </w:p>
        </w:tc>
        <w:tc>
          <w:tcPr>
            <w:tcW w:w="1023" w:type="dxa"/>
          </w:tcPr>
          <w:p w:rsidR="001414B6" w:rsidRPr="00B8269A" w:rsidRDefault="008D3EAD" w:rsidP="004E3D49">
            <w:pPr>
              <w:jc w:val="both"/>
              <w:rPr>
                <w:szCs w:val="28"/>
              </w:rPr>
            </w:pPr>
            <w:r w:rsidRPr="00B8269A">
              <w:rPr>
                <w:rFonts w:eastAsiaTheme="minorHAnsi"/>
                <w:szCs w:val="28"/>
              </w:rPr>
              <w:t>No. of Voucher</w:t>
            </w:r>
          </w:p>
        </w:tc>
        <w:tc>
          <w:tcPr>
            <w:tcW w:w="1007" w:type="dxa"/>
          </w:tcPr>
          <w:p w:rsidR="001414B6" w:rsidRPr="00B8269A" w:rsidRDefault="008D3EAD" w:rsidP="004E3D49">
            <w:pPr>
              <w:jc w:val="both"/>
              <w:rPr>
                <w:szCs w:val="28"/>
              </w:rPr>
            </w:pPr>
            <w:r w:rsidRPr="00B8269A">
              <w:rPr>
                <w:rFonts w:eastAsiaTheme="minorHAnsi"/>
                <w:szCs w:val="28"/>
              </w:rPr>
              <w:t>Amount</w:t>
            </w:r>
          </w:p>
        </w:tc>
        <w:tc>
          <w:tcPr>
            <w:tcW w:w="1023" w:type="dxa"/>
          </w:tcPr>
          <w:p w:rsidR="001414B6" w:rsidRPr="00B8269A" w:rsidRDefault="008D3EAD" w:rsidP="004E3D49">
            <w:pPr>
              <w:jc w:val="both"/>
              <w:rPr>
                <w:szCs w:val="28"/>
              </w:rPr>
            </w:pPr>
            <w:r w:rsidRPr="00B8269A">
              <w:rPr>
                <w:rFonts w:eastAsiaTheme="minorHAnsi"/>
                <w:szCs w:val="28"/>
              </w:rPr>
              <w:t>No. of Voucher</w:t>
            </w:r>
          </w:p>
        </w:tc>
        <w:tc>
          <w:tcPr>
            <w:tcW w:w="1007" w:type="dxa"/>
          </w:tcPr>
          <w:p w:rsidR="001414B6" w:rsidRPr="00B8269A" w:rsidRDefault="008D3EAD" w:rsidP="004E3D49">
            <w:pPr>
              <w:jc w:val="both"/>
              <w:rPr>
                <w:szCs w:val="28"/>
              </w:rPr>
            </w:pPr>
            <w:r w:rsidRPr="00B8269A">
              <w:rPr>
                <w:rFonts w:eastAsiaTheme="minorHAnsi"/>
                <w:szCs w:val="28"/>
              </w:rPr>
              <w:t>Amount</w:t>
            </w:r>
          </w:p>
        </w:tc>
        <w:tc>
          <w:tcPr>
            <w:tcW w:w="1023" w:type="dxa"/>
          </w:tcPr>
          <w:p w:rsidR="001414B6" w:rsidRPr="00B8269A" w:rsidRDefault="008D3EAD" w:rsidP="004E3D49">
            <w:pPr>
              <w:jc w:val="both"/>
              <w:rPr>
                <w:szCs w:val="28"/>
              </w:rPr>
            </w:pPr>
            <w:r w:rsidRPr="00B8269A">
              <w:rPr>
                <w:rFonts w:eastAsiaTheme="minorHAnsi"/>
                <w:szCs w:val="28"/>
              </w:rPr>
              <w:t>No. of Voucher</w:t>
            </w:r>
          </w:p>
        </w:tc>
        <w:tc>
          <w:tcPr>
            <w:tcW w:w="1007" w:type="dxa"/>
          </w:tcPr>
          <w:p w:rsidR="001414B6" w:rsidRPr="00B8269A" w:rsidRDefault="008D3EAD" w:rsidP="004E3D49">
            <w:pPr>
              <w:jc w:val="both"/>
              <w:rPr>
                <w:szCs w:val="28"/>
              </w:rPr>
            </w:pPr>
            <w:r w:rsidRPr="00B8269A">
              <w:rPr>
                <w:rFonts w:eastAsiaTheme="minorHAnsi"/>
                <w:szCs w:val="28"/>
              </w:rPr>
              <w:t>Amount</w:t>
            </w:r>
          </w:p>
        </w:tc>
        <w:tc>
          <w:tcPr>
            <w:tcW w:w="989" w:type="dxa"/>
          </w:tcPr>
          <w:p w:rsidR="001414B6" w:rsidRPr="00B8269A" w:rsidRDefault="001414B6" w:rsidP="004E3D49">
            <w:pPr>
              <w:jc w:val="both"/>
              <w:rPr>
                <w:szCs w:val="28"/>
              </w:rPr>
            </w:pPr>
          </w:p>
        </w:tc>
      </w:tr>
      <w:tr w:rsidR="00D4669D" w:rsidTr="004E3D49">
        <w:tc>
          <w:tcPr>
            <w:tcW w:w="1025" w:type="dxa"/>
          </w:tcPr>
          <w:p w:rsidR="001414B6" w:rsidRPr="00B8269A" w:rsidRDefault="001414B6" w:rsidP="004E3D49">
            <w:pPr>
              <w:jc w:val="both"/>
              <w:rPr>
                <w:szCs w:val="28"/>
              </w:rPr>
            </w:pPr>
          </w:p>
          <w:p w:rsidR="001414B6" w:rsidRPr="00B8269A" w:rsidRDefault="001414B6" w:rsidP="004E3D49">
            <w:pPr>
              <w:jc w:val="both"/>
              <w:rPr>
                <w:szCs w:val="28"/>
              </w:rPr>
            </w:pPr>
          </w:p>
          <w:p w:rsidR="001414B6" w:rsidRPr="00B8269A" w:rsidRDefault="001414B6" w:rsidP="004E3D49">
            <w:pPr>
              <w:jc w:val="both"/>
              <w:rPr>
                <w:szCs w:val="28"/>
              </w:rPr>
            </w:pPr>
          </w:p>
          <w:p w:rsidR="001414B6" w:rsidRPr="00B8269A" w:rsidRDefault="001414B6" w:rsidP="004E3D49">
            <w:pPr>
              <w:jc w:val="both"/>
              <w:rPr>
                <w:szCs w:val="28"/>
              </w:rPr>
            </w:pPr>
          </w:p>
          <w:p w:rsidR="001414B6" w:rsidRPr="00B8269A" w:rsidRDefault="001414B6" w:rsidP="004E3D49">
            <w:pPr>
              <w:jc w:val="both"/>
              <w:rPr>
                <w:szCs w:val="28"/>
              </w:rPr>
            </w:pPr>
          </w:p>
          <w:p w:rsidR="001414B6" w:rsidRPr="00B8269A" w:rsidRDefault="001414B6" w:rsidP="004E3D49">
            <w:pPr>
              <w:jc w:val="both"/>
              <w:rPr>
                <w:szCs w:val="28"/>
              </w:rPr>
            </w:pPr>
          </w:p>
        </w:tc>
        <w:tc>
          <w:tcPr>
            <w:tcW w:w="1009" w:type="dxa"/>
          </w:tcPr>
          <w:p w:rsidR="001414B6" w:rsidRPr="00B8269A" w:rsidRDefault="001414B6" w:rsidP="004E3D49">
            <w:pPr>
              <w:jc w:val="both"/>
              <w:rPr>
                <w:szCs w:val="28"/>
              </w:rPr>
            </w:pPr>
          </w:p>
        </w:tc>
        <w:tc>
          <w:tcPr>
            <w:tcW w:w="1025" w:type="dxa"/>
          </w:tcPr>
          <w:p w:rsidR="001414B6" w:rsidRPr="00B8269A" w:rsidRDefault="001414B6" w:rsidP="004E3D49">
            <w:pPr>
              <w:jc w:val="both"/>
              <w:rPr>
                <w:szCs w:val="28"/>
              </w:rPr>
            </w:pPr>
          </w:p>
        </w:tc>
        <w:tc>
          <w:tcPr>
            <w:tcW w:w="1008" w:type="dxa"/>
          </w:tcPr>
          <w:p w:rsidR="001414B6" w:rsidRPr="00B8269A" w:rsidRDefault="001414B6" w:rsidP="004E3D49">
            <w:pPr>
              <w:jc w:val="both"/>
              <w:rPr>
                <w:szCs w:val="28"/>
              </w:rPr>
            </w:pPr>
          </w:p>
        </w:tc>
        <w:tc>
          <w:tcPr>
            <w:tcW w:w="1023" w:type="dxa"/>
          </w:tcPr>
          <w:p w:rsidR="001414B6" w:rsidRPr="00B8269A" w:rsidRDefault="001414B6" w:rsidP="004E3D49">
            <w:pPr>
              <w:jc w:val="both"/>
              <w:rPr>
                <w:szCs w:val="28"/>
              </w:rPr>
            </w:pPr>
          </w:p>
        </w:tc>
        <w:tc>
          <w:tcPr>
            <w:tcW w:w="1007" w:type="dxa"/>
          </w:tcPr>
          <w:p w:rsidR="001414B6" w:rsidRPr="00B8269A" w:rsidRDefault="001414B6" w:rsidP="004E3D49">
            <w:pPr>
              <w:jc w:val="both"/>
              <w:rPr>
                <w:szCs w:val="28"/>
              </w:rPr>
            </w:pPr>
          </w:p>
        </w:tc>
        <w:tc>
          <w:tcPr>
            <w:tcW w:w="1023" w:type="dxa"/>
          </w:tcPr>
          <w:p w:rsidR="001414B6" w:rsidRPr="00B8269A" w:rsidRDefault="001414B6" w:rsidP="004E3D49">
            <w:pPr>
              <w:jc w:val="both"/>
              <w:rPr>
                <w:szCs w:val="28"/>
              </w:rPr>
            </w:pPr>
          </w:p>
        </w:tc>
        <w:tc>
          <w:tcPr>
            <w:tcW w:w="1007" w:type="dxa"/>
          </w:tcPr>
          <w:p w:rsidR="001414B6" w:rsidRPr="00B8269A" w:rsidRDefault="001414B6" w:rsidP="004E3D49">
            <w:pPr>
              <w:jc w:val="both"/>
              <w:rPr>
                <w:szCs w:val="28"/>
              </w:rPr>
            </w:pPr>
          </w:p>
        </w:tc>
        <w:tc>
          <w:tcPr>
            <w:tcW w:w="1023" w:type="dxa"/>
          </w:tcPr>
          <w:p w:rsidR="001414B6" w:rsidRPr="00B8269A" w:rsidRDefault="001414B6" w:rsidP="004E3D49">
            <w:pPr>
              <w:jc w:val="both"/>
              <w:rPr>
                <w:szCs w:val="28"/>
              </w:rPr>
            </w:pPr>
          </w:p>
        </w:tc>
        <w:tc>
          <w:tcPr>
            <w:tcW w:w="1007" w:type="dxa"/>
          </w:tcPr>
          <w:p w:rsidR="001414B6" w:rsidRPr="00B8269A" w:rsidRDefault="001414B6" w:rsidP="004E3D49">
            <w:pPr>
              <w:jc w:val="both"/>
              <w:rPr>
                <w:szCs w:val="28"/>
              </w:rPr>
            </w:pPr>
          </w:p>
        </w:tc>
        <w:tc>
          <w:tcPr>
            <w:tcW w:w="1023" w:type="dxa"/>
          </w:tcPr>
          <w:p w:rsidR="001414B6" w:rsidRPr="00B8269A" w:rsidRDefault="001414B6" w:rsidP="004E3D49">
            <w:pPr>
              <w:jc w:val="both"/>
              <w:rPr>
                <w:szCs w:val="28"/>
              </w:rPr>
            </w:pPr>
          </w:p>
        </w:tc>
        <w:tc>
          <w:tcPr>
            <w:tcW w:w="1007" w:type="dxa"/>
          </w:tcPr>
          <w:p w:rsidR="001414B6" w:rsidRPr="00B8269A" w:rsidRDefault="001414B6" w:rsidP="004E3D49">
            <w:pPr>
              <w:jc w:val="both"/>
              <w:rPr>
                <w:szCs w:val="28"/>
              </w:rPr>
            </w:pPr>
          </w:p>
        </w:tc>
        <w:tc>
          <w:tcPr>
            <w:tcW w:w="989" w:type="dxa"/>
          </w:tcPr>
          <w:p w:rsidR="001414B6" w:rsidRPr="00B8269A" w:rsidRDefault="001414B6" w:rsidP="004E3D49">
            <w:pPr>
              <w:jc w:val="both"/>
              <w:rPr>
                <w:szCs w:val="28"/>
              </w:rPr>
            </w:pPr>
          </w:p>
        </w:tc>
      </w:tr>
    </w:tbl>
    <w:p w:rsidR="001414B6" w:rsidRPr="00B8269A" w:rsidRDefault="001414B6" w:rsidP="001414B6">
      <w:pPr>
        <w:jc w:val="right"/>
        <w:rPr>
          <w:rFonts w:eastAsia="Calibri"/>
          <w:sz w:val="18"/>
          <w:szCs w:val="28"/>
        </w:rPr>
      </w:pPr>
    </w:p>
    <w:p w:rsidR="001414B6" w:rsidRPr="00B8269A" w:rsidRDefault="008D3EAD" w:rsidP="001414B6">
      <w:pPr>
        <w:jc w:val="right"/>
        <w:rPr>
          <w:rFonts w:eastAsia="Calibri"/>
          <w:sz w:val="18"/>
          <w:szCs w:val="28"/>
        </w:rPr>
      </w:pPr>
      <w:r w:rsidRPr="00B8269A">
        <w:rPr>
          <w:rFonts w:eastAsiaTheme="minorHAnsi"/>
          <w:sz w:val="18"/>
          <w:szCs w:val="28"/>
        </w:rPr>
        <w:t xml:space="preserve">*Total paid each month </w:t>
      </w:r>
    </w:p>
    <w:p w:rsidR="001414B6" w:rsidRPr="00B8269A" w:rsidRDefault="008D3EAD" w:rsidP="001414B6">
      <w:pPr>
        <w:jc w:val="right"/>
        <w:rPr>
          <w:rFonts w:eastAsia="Calibri"/>
          <w:sz w:val="18"/>
          <w:szCs w:val="28"/>
        </w:rPr>
      </w:pPr>
      <w:r w:rsidRPr="00B8269A">
        <w:rPr>
          <w:rFonts w:eastAsiaTheme="minorHAnsi"/>
          <w:sz w:val="18"/>
          <w:szCs w:val="28"/>
        </w:rPr>
        <w:t>Add adjustments</w:t>
      </w:r>
    </w:p>
    <w:p w:rsidR="001414B6" w:rsidRPr="00B8269A" w:rsidRDefault="008D3EAD" w:rsidP="001414B6">
      <w:pPr>
        <w:jc w:val="right"/>
        <w:rPr>
          <w:rFonts w:eastAsia="Calibri"/>
          <w:sz w:val="18"/>
          <w:szCs w:val="28"/>
        </w:rPr>
      </w:pPr>
      <w:r w:rsidRPr="00B8269A">
        <w:rPr>
          <w:rFonts w:eastAsiaTheme="minorHAnsi"/>
          <w:sz w:val="18"/>
          <w:szCs w:val="28"/>
        </w:rPr>
        <w:t>Amount admitted on countersigned bill</w:t>
      </w:r>
    </w:p>
    <w:p w:rsidR="001414B6" w:rsidRPr="00B8269A" w:rsidRDefault="008D3EAD" w:rsidP="001414B6">
      <w:pPr>
        <w:jc w:val="right"/>
        <w:rPr>
          <w:rFonts w:eastAsia="Calibri"/>
          <w:sz w:val="18"/>
          <w:szCs w:val="28"/>
        </w:rPr>
      </w:pPr>
      <w:r w:rsidRPr="00B8269A">
        <w:rPr>
          <w:rFonts w:eastAsiaTheme="minorHAnsi"/>
          <w:sz w:val="18"/>
          <w:szCs w:val="28"/>
        </w:rPr>
        <w:t>Amount retrenched</w:t>
      </w:r>
    </w:p>
    <w:p w:rsidR="001414B6" w:rsidRPr="00B8269A" w:rsidRDefault="008D3EAD" w:rsidP="001414B6">
      <w:pPr>
        <w:jc w:val="right"/>
        <w:rPr>
          <w:rFonts w:eastAsia="Calibri"/>
          <w:sz w:val="18"/>
          <w:szCs w:val="28"/>
        </w:rPr>
      </w:pPr>
      <w:r w:rsidRPr="00B8269A">
        <w:rPr>
          <w:rFonts w:eastAsiaTheme="minorHAnsi"/>
          <w:sz w:val="18"/>
          <w:szCs w:val="28"/>
        </w:rPr>
        <w:t>Progressive total of amounts paid</w:t>
      </w:r>
    </w:p>
    <w:p w:rsidR="001414B6" w:rsidRPr="00B8269A" w:rsidRDefault="001414B6" w:rsidP="001414B6">
      <w:pPr>
        <w:jc w:val="both"/>
        <w:rPr>
          <w:rFonts w:eastAsia="Calibri"/>
          <w:sz w:val="22"/>
          <w:szCs w:val="28"/>
        </w:rPr>
      </w:pPr>
    </w:p>
    <w:p w:rsidR="001414B6" w:rsidRPr="00B8269A" w:rsidRDefault="001414B6" w:rsidP="001414B6">
      <w:pPr>
        <w:jc w:val="center"/>
        <w:rPr>
          <w:rFonts w:eastAsia="Calibri"/>
          <w:b/>
          <w:sz w:val="22"/>
          <w:szCs w:val="28"/>
        </w:rPr>
      </w:pPr>
    </w:p>
    <w:p w:rsidR="00BD0BC1" w:rsidRPr="00B8269A" w:rsidRDefault="008D3EAD" w:rsidP="00BD0BC1">
      <w:pPr>
        <w:jc w:val="center"/>
        <w:rPr>
          <w:rFonts w:eastAsia="Calibri"/>
          <w:b/>
          <w:szCs w:val="28"/>
        </w:rPr>
      </w:pPr>
      <w:r w:rsidRPr="00B8269A">
        <w:rPr>
          <w:rFonts w:eastAsiaTheme="minorHAnsi"/>
          <w:b/>
          <w:szCs w:val="28"/>
        </w:rPr>
        <w:t>INDIAN COUNCIL OF AGRICULTURAL RESEARCH</w:t>
      </w:r>
    </w:p>
    <w:p w:rsidR="00BD0BC1" w:rsidRPr="004E3D49" w:rsidRDefault="008D3EAD" w:rsidP="00BD0BC1">
      <w:pPr>
        <w:jc w:val="center"/>
        <w:rPr>
          <w:rFonts w:eastAsia="Calibri"/>
          <w:b/>
          <w:szCs w:val="28"/>
        </w:rPr>
      </w:pPr>
      <w:r w:rsidRPr="004E3D49">
        <w:rPr>
          <w:rFonts w:eastAsiaTheme="minorHAnsi"/>
          <w:b/>
          <w:szCs w:val="28"/>
        </w:rPr>
        <w:t>FORM No.13</w:t>
      </w:r>
    </w:p>
    <w:p w:rsidR="00BD0BC1" w:rsidRPr="004E3D49" w:rsidRDefault="008D3EAD" w:rsidP="00BD0BC1">
      <w:pPr>
        <w:jc w:val="center"/>
        <w:rPr>
          <w:rFonts w:eastAsia="Calibri"/>
          <w:i/>
          <w:szCs w:val="28"/>
        </w:rPr>
      </w:pPr>
      <w:r w:rsidRPr="004E3D49">
        <w:rPr>
          <w:rFonts w:eastAsiaTheme="minorHAnsi"/>
          <w:i/>
          <w:szCs w:val="28"/>
        </w:rPr>
        <w:t>(See Paragraph –</w:t>
      </w:r>
      <w:r w:rsidR="00B708E6" w:rsidRPr="004E3D49">
        <w:rPr>
          <w:rFonts w:eastAsiaTheme="minorHAnsi"/>
          <w:i/>
          <w:szCs w:val="28"/>
        </w:rPr>
        <w:t>16.8.2</w:t>
      </w:r>
      <w:r w:rsidRPr="004E3D49">
        <w:rPr>
          <w:rFonts w:eastAsiaTheme="minorHAnsi"/>
          <w:i/>
          <w:szCs w:val="28"/>
        </w:rPr>
        <w:t>)</w:t>
      </w:r>
    </w:p>
    <w:p w:rsidR="00BD0BC1" w:rsidRPr="00B8269A" w:rsidRDefault="008D3EAD" w:rsidP="00BD0BC1">
      <w:pPr>
        <w:jc w:val="center"/>
        <w:rPr>
          <w:rFonts w:eastAsia="Calibri"/>
          <w:b/>
          <w:szCs w:val="28"/>
        </w:rPr>
      </w:pPr>
      <w:r w:rsidRPr="00B8269A">
        <w:rPr>
          <w:rFonts w:eastAsiaTheme="minorHAnsi"/>
          <w:b/>
          <w:szCs w:val="28"/>
        </w:rPr>
        <w:t>REGISTER OF PERIODICAL CHARGES</w:t>
      </w:r>
    </w:p>
    <w:p w:rsidR="001414B6" w:rsidRDefault="008D3EAD" w:rsidP="005039EF">
      <w:pPr>
        <w:jc w:val="both"/>
        <w:rPr>
          <w:rFonts w:eastAsia="Calibri"/>
          <w:sz w:val="22"/>
          <w:szCs w:val="28"/>
        </w:rPr>
      </w:pPr>
      <w:r w:rsidRPr="00B8269A">
        <w:rPr>
          <w:rFonts w:eastAsiaTheme="minorHAnsi"/>
          <w:sz w:val="22"/>
          <w:szCs w:val="28"/>
        </w:rPr>
        <w:t xml:space="preserve">Major Head……………………..  </w:t>
      </w:r>
      <w:r w:rsidR="008929FE" w:rsidRPr="00B8269A">
        <w:rPr>
          <w:rFonts w:eastAsiaTheme="minorHAnsi"/>
          <w:sz w:val="22"/>
          <w:szCs w:val="28"/>
        </w:rPr>
        <w:tab/>
      </w:r>
      <w:r w:rsidR="008929FE" w:rsidRPr="00B8269A">
        <w:rPr>
          <w:rFonts w:eastAsiaTheme="minorHAnsi"/>
          <w:sz w:val="22"/>
          <w:szCs w:val="28"/>
        </w:rPr>
        <w:tab/>
      </w:r>
    </w:p>
    <w:p w:rsidR="001414B6" w:rsidRDefault="008D3EAD" w:rsidP="005039EF">
      <w:pPr>
        <w:jc w:val="both"/>
        <w:rPr>
          <w:rFonts w:eastAsia="Calibri"/>
          <w:sz w:val="22"/>
          <w:szCs w:val="28"/>
        </w:rPr>
      </w:pPr>
      <w:r w:rsidRPr="00B8269A">
        <w:rPr>
          <w:rFonts w:eastAsiaTheme="minorHAnsi"/>
          <w:sz w:val="22"/>
          <w:szCs w:val="28"/>
        </w:rPr>
        <w:t xml:space="preserve">Minor Head…………………….  </w:t>
      </w:r>
      <w:r w:rsidR="008929FE" w:rsidRPr="00B8269A">
        <w:rPr>
          <w:rFonts w:eastAsiaTheme="minorHAnsi"/>
          <w:sz w:val="22"/>
          <w:szCs w:val="28"/>
        </w:rPr>
        <w:tab/>
      </w:r>
      <w:r w:rsidR="008929FE" w:rsidRPr="00B8269A">
        <w:rPr>
          <w:rFonts w:eastAsiaTheme="minorHAnsi"/>
          <w:sz w:val="22"/>
          <w:szCs w:val="28"/>
        </w:rPr>
        <w:tab/>
      </w:r>
    </w:p>
    <w:p w:rsidR="005039EF" w:rsidRPr="00B8269A" w:rsidRDefault="008D3EAD" w:rsidP="005039EF">
      <w:pPr>
        <w:jc w:val="both"/>
        <w:rPr>
          <w:rFonts w:eastAsia="Calibri"/>
          <w:sz w:val="22"/>
          <w:szCs w:val="28"/>
        </w:rPr>
      </w:pPr>
      <w:r w:rsidRPr="00B8269A">
        <w:rPr>
          <w:rFonts w:eastAsiaTheme="minorHAnsi"/>
          <w:sz w:val="22"/>
          <w:szCs w:val="28"/>
        </w:rPr>
        <w:t>Sub Head of unit of Appropriation………………………….</w:t>
      </w:r>
    </w:p>
    <w:p w:rsidR="001414B6" w:rsidRDefault="008D3EAD" w:rsidP="008929FE">
      <w:pPr>
        <w:jc w:val="both"/>
        <w:rPr>
          <w:rFonts w:eastAsia="Calibri"/>
          <w:sz w:val="22"/>
          <w:szCs w:val="28"/>
        </w:rPr>
      </w:pPr>
      <w:r w:rsidRPr="00B8269A">
        <w:rPr>
          <w:rFonts w:eastAsiaTheme="minorHAnsi"/>
          <w:sz w:val="22"/>
          <w:szCs w:val="28"/>
        </w:rPr>
        <w:t>Allotment……………………………………………………………….</w:t>
      </w:r>
      <w:r w:rsidR="008929FE" w:rsidRPr="00B8269A">
        <w:rPr>
          <w:rFonts w:eastAsiaTheme="minorHAnsi"/>
          <w:sz w:val="22"/>
          <w:szCs w:val="28"/>
        </w:rPr>
        <w:t xml:space="preserve">  </w:t>
      </w:r>
    </w:p>
    <w:p w:rsidR="008929FE" w:rsidRPr="00B8269A" w:rsidRDefault="008D3EAD" w:rsidP="008929FE">
      <w:pPr>
        <w:jc w:val="both"/>
        <w:rPr>
          <w:rFonts w:eastAsia="Calibri"/>
          <w:sz w:val="22"/>
          <w:szCs w:val="28"/>
        </w:rPr>
      </w:pPr>
      <w:r w:rsidRPr="00B8269A">
        <w:rPr>
          <w:rFonts w:eastAsiaTheme="minorHAnsi"/>
          <w:sz w:val="22"/>
          <w:szCs w:val="28"/>
        </w:rPr>
        <w:t>Orders of Council or other Competent Authority……………………………………..</w:t>
      </w:r>
    </w:p>
    <w:p w:rsidR="007E76CD" w:rsidRPr="00B8269A" w:rsidRDefault="008D3EAD" w:rsidP="008929FE">
      <w:pPr>
        <w:jc w:val="both"/>
        <w:rPr>
          <w:rFonts w:eastAsia="Calibri"/>
          <w:sz w:val="22"/>
          <w:szCs w:val="28"/>
        </w:rPr>
      </w:pPr>
      <w:r w:rsidRPr="00B8269A">
        <w:rPr>
          <w:rFonts w:eastAsiaTheme="minorHAnsi"/>
          <w:sz w:val="22"/>
          <w:szCs w:val="28"/>
        </w:rPr>
        <w:t>Nature of Charge…………………………….</w:t>
      </w:r>
      <w:r w:rsidRPr="00B8269A">
        <w:rPr>
          <w:rFonts w:eastAsiaTheme="minorHAnsi"/>
          <w:sz w:val="22"/>
          <w:szCs w:val="28"/>
        </w:rPr>
        <w:tab/>
      </w:r>
      <w:r w:rsidRPr="00B8269A">
        <w:rPr>
          <w:rFonts w:eastAsiaTheme="minorHAnsi"/>
          <w:sz w:val="22"/>
          <w:szCs w:val="28"/>
        </w:rPr>
        <w:tab/>
        <w:t>Sanctioned Amount and Period of sanction……………………………….</w:t>
      </w:r>
    </w:p>
    <w:tbl>
      <w:tblPr>
        <w:tblStyle w:val="TableGrid0"/>
        <w:tblW w:w="13158" w:type="dxa"/>
        <w:tblLook w:val="04A0" w:firstRow="1" w:lastRow="0" w:firstColumn="1" w:lastColumn="0" w:noHBand="0" w:noVBand="1"/>
      </w:tblPr>
      <w:tblGrid>
        <w:gridCol w:w="1647"/>
        <w:gridCol w:w="1647"/>
        <w:gridCol w:w="1647"/>
        <w:gridCol w:w="1647"/>
        <w:gridCol w:w="1647"/>
        <w:gridCol w:w="1647"/>
        <w:gridCol w:w="1647"/>
        <w:gridCol w:w="1629"/>
      </w:tblGrid>
      <w:tr w:rsidR="00D4669D" w:rsidTr="00E441B8">
        <w:tc>
          <w:tcPr>
            <w:tcW w:w="1647" w:type="dxa"/>
          </w:tcPr>
          <w:p w:rsidR="00E441B8" w:rsidRPr="00B8269A" w:rsidRDefault="008D3EAD" w:rsidP="005039EF">
            <w:pPr>
              <w:jc w:val="both"/>
              <w:rPr>
                <w:szCs w:val="28"/>
              </w:rPr>
            </w:pPr>
            <w:r w:rsidRPr="00B8269A">
              <w:rPr>
                <w:rFonts w:eastAsiaTheme="minorHAnsi"/>
                <w:szCs w:val="28"/>
              </w:rPr>
              <w:t>Year &amp; Month</w:t>
            </w:r>
          </w:p>
        </w:tc>
        <w:tc>
          <w:tcPr>
            <w:tcW w:w="1647" w:type="dxa"/>
          </w:tcPr>
          <w:p w:rsidR="00E441B8" w:rsidRPr="00B8269A" w:rsidRDefault="008D3EAD" w:rsidP="005039EF">
            <w:pPr>
              <w:jc w:val="both"/>
              <w:rPr>
                <w:szCs w:val="28"/>
              </w:rPr>
            </w:pPr>
            <w:proofErr w:type="spellStart"/>
            <w:r w:rsidRPr="00B8269A">
              <w:rPr>
                <w:rFonts w:eastAsiaTheme="minorHAnsi"/>
                <w:szCs w:val="28"/>
              </w:rPr>
              <w:t>Vr</w:t>
            </w:r>
            <w:proofErr w:type="spellEnd"/>
            <w:r w:rsidRPr="00B8269A">
              <w:rPr>
                <w:rFonts w:eastAsiaTheme="minorHAnsi"/>
                <w:szCs w:val="28"/>
              </w:rPr>
              <w:t>. No.</w:t>
            </w:r>
          </w:p>
        </w:tc>
        <w:tc>
          <w:tcPr>
            <w:tcW w:w="1647" w:type="dxa"/>
          </w:tcPr>
          <w:p w:rsidR="00E441B8" w:rsidRPr="00B8269A" w:rsidRDefault="008D3EAD" w:rsidP="005039EF">
            <w:pPr>
              <w:jc w:val="both"/>
              <w:rPr>
                <w:szCs w:val="28"/>
              </w:rPr>
            </w:pPr>
            <w:r w:rsidRPr="00B8269A">
              <w:rPr>
                <w:rFonts w:eastAsiaTheme="minorHAnsi"/>
                <w:szCs w:val="28"/>
              </w:rPr>
              <w:t>Amount</w:t>
            </w:r>
          </w:p>
        </w:tc>
        <w:tc>
          <w:tcPr>
            <w:tcW w:w="1647" w:type="dxa"/>
          </w:tcPr>
          <w:p w:rsidR="00E441B8" w:rsidRPr="00B8269A" w:rsidRDefault="008D3EAD" w:rsidP="005039EF">
            <w:pPr>
              <w:jc w:val="both"/>
              <w:rPr>
                <w:szCs w:val="28"/>
              </w:rPr>
            </w:pPr>
            <w:r w:rsidRPr="00B8269A">
              <w:rPr>
                <w:rFonts w:eastAsiaTheme="minorHAnsi"/>
                <w:szCs w:val="28"/>
              </w:rPr>
              <w:t>Remarks</w:t>
            </w:r>
          </w:p>
        </w:tc>
        <w:tc>
          <w:tcPr>
            <w:tcW w:w="1647" w:type="dxa"/>
          </w:tcPr>
          <w:p w:rsidR="00E441B8" w:rsidRPr="00B8269A" w:rsidRDefault="008D3EAD" w:rsidP="005039EF">
            <w:pPr>
              <w:jc w:val="both"/>
              <w:rPr>
                <w:szCs w:val="28"/>
              </w:rPr>
            </w:pPr>
            <w:r w:rsidRPr="00B8269A">
              <w:rPr>
                <w:rFonts w:eastAsiaTheme="minorHAnsi"/>
                <w:szCs w:val="28"/>
              </w:rPr>
              <w:t>Year &amp; Month</w:t>
            </w:r>
          </w:p>
        </w:tc>
        <w:tc>
          <w:tcPr>
            <w:tcW w:w="1647" w:type="dxa"/>
          </w:tcPr>
          <w:p w:rsidR="00E441B8" w:rsidRPr="00B8269A" w:rsidRDefault="008D3EAD" w:rsidP="005039EF">
            <w:pPr>
              <w:jc w:val="both"/>
              <w:rPr>
                <w:szCs w:val="28"/>
              </w:rPr>
            </w:pPr>
            <w:proofErr w:type="spellStart"/>
            <w:r w:rsidRPr="00B8269A">
              <w:rPr>
                <w:rFonts w:eastAsiaTheme="minorHAnsi"/>
                <w:szCs w:val="28"/>
              </w:rPr>
              <w:t>Vr</w:t>
            </w:r>
            <w:proofErr w:type="spellEnd"/>
            <w:r w:rsidRPr="00B8269A">
              <w:rPr>
                <w:rFonts w:eastAsiaTheme="minorHAnsi"/>
                <w:szCs w:val="28"/>
              </w:rPr>
              <w:t>. No.</w:t>
            </w:r>
          </w:p>
        </w:tc>
        <w:tc>
          <w:tcPr>
            <w:tcW w:w="1647" w:type="dxa"/>
          </w:tcPr>
          <w:p w:rsidR="00E441B8" w:rsidRPr="00B8269A" w:rsidRDefault="008D3EAD" w:rsidP="005039EF">
            <w:pPr>
              <w:jc w:val="both"/>
              <w:rPr>
                <w:szCs w:val="28"/>
              </w:rPr>
            </w:pPr>
            <w:r w:rsidRPr="00B8269A">
              <w:rPr>
                <w:rFonts w:eastAsiaTheme="minorHAnsi"/>
                <w:szCs w:val="28"/>
              </w:rPr>
              <w:t>Amount</w:t>
            </w:r>
          </w:p>
        </w:tc>
        <w:tc>
          <w:tcPr>
            <w:tcW w:w="1629" w:type="dxa"/>
          </w:tcPr>
          <w:p w:rsidR="00E441B8" w:rsidRPr="00B8269A" w:rsidRDefault="008D3EAD" w:rsidP="005039EF">
            <w:pPr>
              <w:jc w:val="both"/>
              <w:rPr>
                <w:szCs w:val="28"/>
              </w:rPr>
            </w:pPr>
            <w:r w:rsidRPr="00B8269A">
              <w:rPr>
                <w:rFonts w:eastAsiaTheme="minorHAnsi"/>
                <w:szCs w:val="28"/>
              </w:rPr>
              <w:t xml:space="preserve"> Remarks</w:t>
            </w:r>
          </w:p>
        </w:tc>
      </w:tr>
      <w:tr w:rsidR="00D4669D" w:rsidTr="00E441B8">
        <w:tc>
          <w:tcPr>
            <w:tcW w:w="1647" w:type="dxa"/>
          </w:tcPr>
          <w:p w:rsidR="00E441B8" w:rsidRPr="00B8269A" w:rsidRDefault="008D3EAD" w:rsidP="005039EF">
            <w:pPr>
              <w:jc w:val="both"/>
              <w:rPr>
                <w:szCs w:val="28"/>
              </w:rPr>
            </w:pPr>
            <w:r w:rsidRPr="00B8269A">
              <w:rPr>
                <w:rFonts w:eastAsiaTheme="minorHAnsi"/>
                <w:szCs w:val="28"/>
              </w:rPr>
              <w:t>20…</w:t>
            </w:r>
          </w:p>
          <w:p w:rsidR="00E441B8" w:rsidRPr="00B8269A" w:rsidRDefault="008D3EAD" w:rsidP="005039EF">
            <w:pPr>
              <w:jc w:val="both"/>
              <w:rPr>
                <w:szCs w:val="28"/>
              </w:rPr>
            </w:pPr>
            <w:r w:rsidRPr="00B8269A">
              <w:rPr>
                <w:rFonts w:eastAsiaTheme="minorHAnsi"/>
                <w:szCs w:val="28"/>
              </w:rPr>
              <w:t>April</w:t>
            </w:r>
          </w:p>
          <w:p w:rsidR="00E441B8" w:rsidRPr="00B8269A" w:rsidRDefault="00E441B8" w:rsidP="005039EF">
            <w:pPr>
              <w:jc w:val="both"/>
              <w:rPr>
                <w:szCs w:val="28"/>
              </w:rPr>
            </w:pPr>
          </w:p>
          <w:p w:rsidR="00E441B8" w:rsidRPr="00B8269A" w:rsidRDefault="008D3EAD" w:rsidP="005039EF">
            <w:pPr>
              <w:jc w:val="both"/>
              <w:rPr>
                <w:szCs w:val="28"/>
              </w:rPr>
            </w:pPr>
            <w:r w:rsidRPr="00B8269A">
              <w:rPr>
                <w:rFonts w:eastAsiaTheme="minorHAnsi"/>
                <w:szCs w:val="28"/>
              </w:rPr>
              <w:t>May</w:t>
            </w:r>
          </w:p>
          <w:p w:rsidR="00E441B8" w:rsidRPr="00B8269A" w:rsidRDefault="00E441B8" w:rsidP="005039EF">
            <w:pPr>
              <w:jc w:val="both"/>
              <w:rPr>
                <w:szCs w:val="28"/>
              </w:rPr>
            </w:pPr>
          </w:p>
          <w:p w:rsidR="00E441B8" w:rsidRPr="00B8269A" w:rsidRDefault="008D3EAD" w:rsidP="005039EF">
            <w:pPr>
              <w:jc w:val="both"/>
              <w:rPr>
                <w:szCs w:val="28"/>
              </w:rPr>
            </w:pPr>
            <w:r w:rsidRPr="00B8269A">
              <w:rPr>
                <w:rFonts w:eastAsiaTheme="minorHAnsi"/>
                <w:szCs w:val="28"/>
              </w:rPr>
              <w:t>June</w:t>
            </w:r>
          </w:p>
          <w:p w:rsidR="00E441B8" w:rsidRPr="00B8269A" w:rsidRDefault="00E441B8" w:rsidP="005039EF">
            <w:pPr>
              <w:jc w:val="both"/>
              <w:rPr>
                <w:szCs w:val="28"/>
              </w:rPr>
            </w:pPr>
          </w:p>
          <w:p w:rsidR="00E441B8" w:rsidRPr="00B8269A" w:rsidRDefault="008D3EAD" w:rsidP="005039EF">
            <w:pPr>
              <w:jc w:val="both"/>
              <w:rPr>
                <w:szCs w:val="28"/>
              </w:rPr>
            </w:pPr>
            <w:r w:rsidRPr="00B8269A">
              <w:rPr>
                <w:rFonts w:eastAsiaTheme="minorHAnsi"/>
                <w:szCs w:val="28"/>
              </w:rPr>
              <w:t>July</w:t>
            </w:r>
          </w:p>
          <w:p w:rsidR="00E441B8" w:rsidRPr="00B8269A" w:rsidRDefault="00E441B8" w:rsidP="005039EF">
            <w:pPr>
              <w:jc w:val="both"/>
              <w:rPr>
                <w:szCs w:val="28"/>
              </w:rPr>
            </w:pPr>
          </w:p>
          <w:p w:rsidR="00E441B8" w:rsidRPr="00B8269A" w:rsidRDefault="008D3EAD" w:rsidP="005039EF">
            <w:pPr>
              <w:jc w:val="both"/>
              <w:rPr>
                <w:szCs w:val="28"/>
              </w:rPr>
            </w:pPr>
            <w:r w:rsidRPr="00B8269A">
              <w:rPr>
                <w:rFonts w:eastAsiaTheme="minorHAnsi"/>
                <w:szCs w:val="28"/>
              </w:rPr>
              <w:t>August</w:t>
            </w:r>
          </w:p>
          <w:p w:rsidR="00E441B8" w:rsidRPr="00B8269A" w:rsidRDefault="00E441B8" w:rsidP="005039EF">
            <w:pPr>
              <w:jc w:val="both"/>
              <w:rPr>
                <w:szCs w:val="28"/>
              </w:rPr>
            </w:pPr>
          </w:p>
          <w:p w:rsidR="00E441B8" w:rsidRPr="00B8269A" w:rsidRDefault="008D3EAD" w:rsidP="005039EF">
            <w:pPr>
              <w:jc w:val="both"/>
              <w:rPr>
                <w:szCs w:val="28"/>
              </w:rPr>
            </w:pPr>
            <w:r w:rsidRPr="00B8269A">
              <w:rPr>
                <w:rFonts w:eastAsiaTheme="minorHAnsi"/>
                <w:szCs w:val="28"/>
              </w:rPr>
              <w:t>September</w:t>
            </w:r>
          </w:p>
          <w:p w:rsidR="00E441B8" w:rsidRPr="00B8269A" w:rsidRDefault="00E441B8" w:rsidP="005039EF">
            <w:pPr>
              <w:jc w:val="both"/>
              <w:rPr>
                <w:szCs w:val="28"/>
              </w:rPr>
            </w:pPr>
          </w:p>
          <w:p w:rsidR="00E441B8" w:rsidRPr="00B8269A" w:rsidRDefault="008D3EAD" w:rsidP="005039EF">
            <w:pPr>
              <w:jc w:val="both"/>
              <w:rPr>
                <w:szCs w:val="28"/>
              </w:rPr>
            </w:pPr>
            <w:r w:rsidRPr="00B8269A">
              <w:rPr>
                <w:rFonts w:eastAsiaTheme="minorHAnsi"/>
                <w:szCs w:val="28"/>
              </w:rPr>
              <w:t>October</w:t>
            </w:r>
          </w:p>
          <w:p w:rsidR="00E441B8" w:rsidRPr="00B8269A" w:rsidRDefault="00E441B8" w:rsidP="005039EF">
            <w:pPr>
              <w:jc w:val="both"/>
              <w:rPr>
                <w:szCs w:val="28"/>
              </w:rPr>
            </w:pPr>
          </w:p>
          <w:p w:rsidR="00E441B8" w:rsidRPr="00B8269A" w:rsidRDefault="008D3EAD" w:rsidP="005039EF">
            <w:pPr>
              <w:jc w:val="both"/>
              <w:rPr>
                <w:szCs w:val="28"/>
              </w:rPr>
            </w:pPr>
            <w:r w:rsidRPr="00B8269A">
              <w:rPr>
                <w:rFonts w:eastAsiaTheme="minorHAnsi"/>
                <w:szCs w:val="28"/>
              </w:rPr>
              <w:t>November</w:t>
            </w:r>
          </w:p>
          <w:p w:rsidR="00E441B8" w:rsidRPr="00B8269A" w:rsidRDefault="00E441B8" w:rsidP="005039EF">
            <w:pPr>
              <w:jc w:val="both"/>
              <w:rPr>
                <w:szCs w:val="28"/>
              </w:rPr>
            </w:pPr>
          </w:p>
          <w:p w:rsidR="00E441B8" w:rsidRPr="00B8269A" w:rsidRDefault="008D3EAD" w:rsidP="005039EF">
            <w:pPr>
              <w:jc w:val="both"/>
              <w:rPr>
                <w:szCs w:val="28"/>
              </w:rPr>
            </w:pPr>
            <w:r w:rsidRPr="00B8269A">
              <w:rPr>
                <w:rFonts w:eastAsiaTheme="minorHAnsi"/>
                <w:szCs w:val="28"/>
              </w:rPr>
              <w:t>December</w:t>
            </w:r>
          </w:p>
          <w:p w:rsidR="00E441B8" w:rsidRPr="00B8269A" w:rsidRDefault="00E441B8" w:rsidP="005039EF">
            <w:pPr>
              <w:jc w:val="both"/>
              <w:rPr>
                <w:szCs w:val="28"/>
              </w:rPr>
            </w:pPr>
          </w:p>
          <w:p w:rsidR="00E441B8" w:rsidRPr="00B8269A" w:rsidRDefault="008D3EAD" w:rsidP="005039EF">
            <w:pPr>
              <w:jc w:val="both"/>
              <w:rPr>
                <w:szCs w:val="28"/>
              </w:rPr>
            </w:pPr>
            <w:r w:rsidRPr="00B8269A">
              <w:rPr>
                <w:rFonts w:eastAsiaTheme="minorHAnsi"/>
                <w:szCs w:val="28"/>
              </w:rPr>
              <w:t>January</w:t>
            </w:r>
          </w:p>
          <w:p w:rsidR="00E441B8" w:rsidRPr="00B8269A" w:rsidRDefault="00E441B8" w:rsidP="005039EF">
            <w:pPr>
              <w:jc w:val="both"/>
              <w:rPr>
                <w:szCs w:val="28"/>
              </w:rPr>
            </w:pPr>
          </w:p>
          <w:p w:rsidR="00E441B8" w:rsidRPr="00B8269A" w:rsidRDefault="008D3EAD" w:rsidP="005039EF">
            <w:pPr>
              <w:jc w:val="both"/>
              <w:rPr>
                <w:szCs w:val="28"/>
              </w:rPr>
            </w:pPr>
            <w:r w:rsidRPr="00B8269A">
              <w:rPr>
                <w:rFonts w:eastAsiaTheme="minorHAnsi"/>
                <w:szCs w:val="28"/>
              </w:rPr>
              <w:t>February</w:t>
            </w:r>
          </w:p>
          <w:p w:rsidR="00E441B8" w:rsidRPr="00B8269A" w:rsidRDefault="00E441B8" w:rsidP="005039EF">
            <w:pPr>
              <w:jc w:val="both"/>
              <w:rPr>
                <w:szCs w:val="28"/>
              </w:rPr>
            </w:pPr>
          </w:p>
          <w:p w:rsidR="00E441B8" w:rsidRPr="00B8269A" w:rsidRDefault="008D3EAD" w:rsidP="005039EF">
            <w:pPr>
              <w:jc w:val="both"/>
              <w:rPr>
                <w:szCs w:val="28"/>
              </w:rPr>
            </w:pPr>
            <w:r w:rsidRPr="00B8269A">
              <w:rPr>
                <w:rFonts w:eastAsiaTheme="minorHAnsi"/>
                <w:szCs w:val="28"/>
              </w:rPr>
              <w:t>March</w:t>
            </w:r>
          </w:p>
        </w:tc>
        <w:tc>
          <w:tcPr>
            <w:tcW w:w="1647" w:type="dxa"/>
          </w:tcPr>
          <w:p w:rsidR="00E441B8" w:rsidRPr="00B8269A" w:rsidRDefault="00E441B8" w:rsidP="005039EF">
            <w:pPr>
              <w:jc w:val="both"/>
              <w:rPr>
                <w:szCs w:val="28"/>
              </w:rPr>
            </w:pPr>
          </w:p>
        </w:tc>
        <w:tc>
          <w:tcPr>
            <w:tcW w:w="1647" w:type="dxa"/>
          </w:tcPr>
          <w:p w:rsidR="00E441B8" w:rsidRPr="00B8269A" w:rsidRDefault="00E441B8" w:rsidP="005039EF">
            <w:pPr>
              <w:jc w:val="both"/>
              <w:rPr>
                <w:szCs w:val="28"/>
              </w:rPr>
            </w:pPr>
          </w:p>
        </w:tc>
        <w:tc>
          <w:tcPr>
            <w:tcW w:w="1647" w:type="dxa"/>
          </w:tcPr>
          <w:p w:rsidR="00E441B8" w:rsidRPr="00B8269A" w:rsidRDefault="00E441B8" w:rsidP="005039EF">
            <w:pPr>
              <w:jc w:val="both"/>
              <w:rPr>
                <w:szCs w:val="28"/>
              </w:rPr>
            </w:pPr>
          </w:p>
        </w:tc>
        <w:tc>
          <w:tcPr>
            <w:tcW w:w="1647" w:type="dxa"/>
          </w:tcPr>
          <w:p w:rsidR="00E441B8" w:rsidRPr="00B8269A" w:rsidRDefault="008D3EAD" w:rsidP="00B33A6F">
            <w:pPr>
              <w:jc w:val="both"/>
              <w:rPr>
                <w:szCs w:val="28"/>
              </w:rPr>
            </w:pPr>
            <w:r w:rsidRPr="00B8269A">
              <w:rPr>
                <w:rFonts w:eastAsiaTheme="minorHAnsi"/>
                <w:szCs w:val="28"/>
              </w:rPr>
              <w:t>20…</w:t>
            </w:r>
          </w:p>
          <w:p w:rsidR="00E441B8" w:rsidRPr="00B8269A" w:rsidRDefault="008D3EAD" w:rsidP="00B33A6F">
            <w:pPr>
              <w:jc w:val="both"/>
              <w:rPr>
                <w:szCs w:val="28"/>
              </w:rPr>
            </w:pPr>
            <w:r w:rsidRPr="00B8269A">
              <w:rPr>
                <w:rFonts w:eastAsiaTheme="minorHAnsi"/>
                <w:szCs w:val="28"/>
              </w:rPr>
              <w:t>April</w:t>
            </w:r>
          </w:p>
          <w:p w:rsidR="00E441B8" w:rsidRPr="00B8269A" w:rsidRDefault="00E441B8" w:rsidP="00B33A6F">
            <w:pPr>
              <w:jc w:val="both"/>
              <w:rPr>
                <w:szCs w:val="28"/>
              </w:rPr>
            </w:pPr>
          </w:p>
          <w:p w:rsidR="00E441B8" w:rsidRPr="00B8269A" w:rsidRDefault="008D3EAD" w:rsidP="00B33A6F">
            <w:pPr>
              <w:jc w:val="both"/>
              <w:rPr>
                <w:szCs w:val="28"/>
              </w:rPr>
            </w:pPr>
            <w:r w:rsidRPr="00B8269A">
              <w:rPr>
                <w:rFonts w:eastAsiaTheme="minorHAnsi"/>
                <w:szCs w:val="28"/>
              </w:rPr>
              <w:t>May</w:t>
            </w:r>
          </w:p>
          <w:p w:rsidR="00E441B8" w:rsidRPr="00B8269A" w:rsidRDefault="00E441B8" w:rsidP="00B33A6F">
            <w:pPr>
              <w:jc w:val="both"/>
              <w:rPr>
                <w:szCs w:val="28"/>
              </w:rPr>
            </w:pPr>
          </w:p>
          <w:p w:rsidR="00E441B8" w:rsidRPr="00B8269A" w:rsidRDefault="008D3EAD" w:rsidP="00B33A6F">
            <w:pPr>
              <w:jc w:val="both"/>
              <w:rPr>
                <w:szCs w:val="28"/>
              </w:rPr>
            </w:pPr>
            <w:r w:rsidRPr="00B8269A">
              <w:rPr>
                <w:rFonts w:eastAsiaTheme="minorHAnsi"/>
                <w:szCs w:val="28"/>
              </w:rPr>
              <w:t>June</w:t>
            </w:r>
          </w:p>
          <w:p w:rsidR="00E441B8" w:rsidRPr="00B8269A" w:rsidRDefault="00E441B8" w:rsidP="00B33A6F">
            <w:pPr>
              <w:jc w:val="both"/>
              <w:rPr>
                <w:szCs w:val="28"/>
              </w:rPr>
            </w:pPr>
          </w:p>
          <w:p w:rsidR="00E441B8" w:rsidRPr="00B8269A" w:rsidRDefault="008D3EAD" w:rsidP="00B33A6F">
            <w:pPr>
              <w:jc w:val="both"/>
              <w:rPr>
                <w:szCs w:val="28"/>
              </w:rPr>
            </w:pPr>
            <w:r w:rsidRPr="00B8269A">
              <w:rPr>
                <w:rFonts w:eastAsiaTheme="minorHAnsi"/>
                <w:szCs w:val="28"/>
              </w:rPr>
              <w:t>July</w:t>
            </w:r>
          </w:p>
          <w:p w:rsidR="00E441B8" w:rsidRPr="00B8269A" w:rsidRDefault="00E441B8" w:rsidP="00B33A6F">
            <w:pPr>
              <w:jc w:val="both"/>
              <w:rPr>
                <w:szCs w:val="28"/>
              </w:rPr>
            </w:pPr>
          </w:p>
          <w:p w:rsidR="00E441B8" w:rsidRPr="00B8269A" w:rsidRDefault="008D3EAD" w:rsidP="00B33A6F">
            <w:pPr>
              <w:jc w:val="both"/>
              <w:rPr>
                <w:szCs w:val="28"/>
              </w:rPr>
            </w:pPr>
            <w:r w:rsidRPr="00B8269A">
              <w:rPr>
                <w:rFonts w:eastAsiaTheme="minorHAnsi"/>
                <w:szCs w:val="28"/>
              </w:rPr>
              <w:t>August</w:t>
            </w:r>
          </w:p>
          <w:p w:rsidR="00E441B8" w:rsidRPr="00B8269A" w:rsidRDefault="00E441B8" w:rsidP="00B33A6F">
            <w:pPr>
              <w:jc w:val="both"/>
              <w:rPr>
                <w:szCs w:val="28"/>
              </w:rPr>
            </w:pPr>
          </w:p>
          <w:p w:rsidR="00E441B8" w:rsidRPr="00B8269A" w:rsidRDefault="008D3EAD" w:rsidP="00B33A6F">
            <w:pPr>
              <w:jc w:val="both"/>
              <w:rPr>
                <w:szCs w:val="28"/>
              </w:rPr>
            </w:pPr>
            <w:r w:rsidRPr="00B8269A">
              <w:rPr>
                <w:rFonts w:eastAsiaTheme="minorHAnsi"/>
                <w:szCs w:val="28"/>
              </w:rPr>
              <w:t>September</w:t>
            </w:r>
          </w:p>
          <w:p w:rsidR="00E441B8" w:rsidRPr="00B8269A" w:rsidRDefault="00E441B8" w:rsidP="00B33A6F">
            <w:pPr>
              <w:jc w:val="both"/>
              <w:rPr>
                <w:szCs w:val="28"/>
              </w:rPr>
            </w:pPr>
          </w:p>
          <w:p w:rsidR="00E441B8" w:rsidRPr="00B8269A" w:rsidRDefault="008D3EAD" w:rsidP="00B33A6F">
            <w:pPr>
              <w:jc w:val="both"/>
              <w:rPr>
                <w:szCs w:val="28"/>
              </w:rPr>
            </w:pPr>
            <w:r w:rsidRPr="00B8269A">
              <w:rPr>
                <w:rFonts w:eastAsiaTheme="minorHAnsi"/>
                <w:szCs w:val="28"/>
              </w:rPr>
              <w:t>October</w:t>
            </w:r>
          </w:p>
          <w:p w:rsidR="00E441B8" w:rsidRPr="00B8269A" w:rsidRDefault="00E441B8" w:rsidP="00B33A6F">
            <w:pPr>
              <w:jc w:val="both"/>
              <w:rPr>
                <w:szCs w:val="28"/>
              </w:rPr>
            </w:pPr>
          </w:p>
          <w:p w:rsidR="00E441B8" w:rsidRPr="00B8269A" w:rsidRDefault="008D3EAD" w:rsidP="00B33A6F">
            <w:pPr>
              <w:jc w:val="both"/>
              <w:rPr>
                <w:szCs w:val="28"/>
              </w:rPr>
            </w:pPr>
            <w:r w:rsidRPr="00B8269A">
              <w:rPr>
                <w:rFonts w:eastAsiaTheme="minorHAnsi"/>
                <w:szCs w:val="28"/>
              </w:rPr>
              <w:t>November</w:t>
            </w:r>
          </w:p>
          <w:p w:rsidR="00E441B8" w:rsidRPr="00B8269A" w:rsidRDefault="00E441B8" w:rsidP="00B33A6F">
            <w:pPr>
              <w:jc w:val="both"/>
              <w:rPr>
                <w:szCs w:val="28"/>
              </w:rPr>
            </w:pPr>
          </w:p>
          <w:p w:rsidR="00E441B8" w:rsidRPr="00B8269A" w:rsidRDefault="008D3EAD" w:rsidP="00B33A6F">
            <w:pPr>
              <w:jc w:val="both"/>
              <w:rPr>
                <w:szCs w:val="28"/>
              </w:rPr>
            </w:pPr>
            <w:r w:rsidRPr="00B8269A">
              <w:rPr>
                <w:rFonts w:eastAsiaTheme="minorHAnsi"/>
                <w:szCs w:val="28"/>
              </w:rPr>
              <w:t>December</w:t>
            </w:r>
          </w:p>
          <w:p w:rsidR="00E441B8" w:rsidRPr="00B8269A" w:rsidRDefault="00E441B8" w:rsidP="00B33A6F">
            <w:pPr>
              <w:jc w:val="both"/>
              <w:rPr>
                <w:szCs w:val="28"/>
              </w:rPr>
            </w:pPr>
          </w:p>
          <w:p w:rsidR="00E441B8" w:rsidRPr="00B8269A" w:rsidRDefault="008D3EAD" w:rsidP="00B33A6F">
            <w:pPr>
              <w:jc w:val="both"/>
              <w:rPr>
                <w:szCs w:val="28"/>
              </w:rPr>
            </w:pPr>
            <w:r w:rsidRPr="00B8269A">
              <w:rPr>
                <w:rFonts w:eastAsiaTheme="minorHAnsi"/>
                <w:szCs w:val="28"/>
              </w:rPr>
              <w:t>January</w:t>
            </w:r>
          </w:p>
          <w:p w:rsidR="00E441B8" w:rsidRPr="00B8269A" w:rsidRDefault="00E441B8" w:rsidP="00B33A6F">
            <w:pPr>
              <w:jc w:val="both"/>
              <w:rPr>
                <w:szCs w:val="28"/>
              </w:rPr>
            </w:pPr>
          </w:p>
          <w:p w:rsidR="00E441B8" w:rsidRPr="00B8269A" w:rsidRDefault="008D3EAD" w:rsidP="00B33A6F">
            <w:pPr>
              <w:jc w:val="both"/>
              <w:rPr>
                <w:szCs w:val="28"/>
              </w:rPr>
            </w:pPr>
            <w:r w:rsidRPr="00B8269A">
              <w:rPr>
                <w:rFonts w:eastAsiaTheme="minorHAnsi"/>
                <w:szCs w:val="28"/>
              </w:rPr>
              <w:t>February</w:t>
            </w:r>
          </w:p>
          <w:p w:rsidR="00E441B8" w:rsidRPr="00B8269A" w:rsidRDefault="00E441B8" w:rsidP="00B33A6F">
            <w:pPr>
              <w:jc w:val="both"/>
              <w:rPr>
                <w:szCs w:val="28"/>
              </w:rPr>
            </w:pPr>
          </w:p>
          <w:p w:rsidR="00E441B8" w:rsidRPr="00B8269A" w:rsidRDefault="008D3EAD" w:rsidP="00B33A6F">
            <w:pPr>
              <w:jc w:val="both"/>
              <w:rPr>
                <w:szCs w:val="28"/>
              </w:rPr>
            </w:pPr>
            <w:r w:rsidRPr="00B8269A">
              <w:rPr>
                <w:rFonts w:eastAsiaTheme="minorHAnsi"/>
                <w:szCs w:val="28"/>
              </w:rPr>
              <w:t>March</w:t>
            </w:r>
          </w:p>
        </w:tc>
        <w:tc>
          <w:tcPr>
            <w:tcW w:w="1647" w:type="dxa"/>
          </w:tcPr>
          <w:p w:rsidR="00E441B8" w:rsidRPr="00B8269A" w:rsidRDefault="00E441B8" w:rsidP="00B33A6F">
            <w:pPr>
              <w:jc w:val="both"/>
              <w:rPr>
                <w:szCs w:val="28"/>
              </w:rPr>
            </w:pPr>
          </w:p>
        </w:tc>
        <w:tc>
          <w:tcPr>
            <w:tcW w:w="1647" w:type="dxa"/>
          </w:tcPr>
          <w:p w:rsidR="00E441B8" w:rsidRPr="00B8269A" w:rsidRDefault="00E441B8" w:rsidP="00B33A6F">
            <w:pPr>
              <w:jc w:val="both"/>
              <w:rPr>
                <w:szCs w:val="28"/>
              </w:rPr>
            </w:pPr>
          </w:p>
        </w:tc>
        <w:tc>
          <w:tcPr>
            <w:tcW w:w="1629" w:type="dxa"/>
          </w:tcPr>
          <w:p w:rsidR="00E441B8" w:rsidRPr="00B8269A" w:rsidRDefault="00E441B8" w:rsidP="00B33A6F">
            <w:pPr>
              <w:jc w:val="both"/>
              <w:rPr>
                <w:szCs w:val="28"/>
              </w:rPr>
            </w:pPr>
          </w:p>
        </w:tc>
      </w:tr>
    </w:tbl>
    <w:p w:rsidR="00B708E6" w:rsidRDefault="00B708E6" w:rsidP="00A2615E">
      <w:pPr>
        <w:jc w:val="center"/>
        <w:rPr>
          <w:rFonts w:eastAsia="Calibri"/>
          <w:b/>
          <w:sz w:val="22"/>
          <w:szCs w:val="28"/>
        </w:rPr>
      </w:pPr>
    </w:p>
    <w:p w:rsidR="00B708E6" w:rsidRPr="00E441B8" w:rsidRDefault="008D3EAD" w:rsidP="00E441B8">
      <w:pPr>
        <w:jc w:val="center"/>
        <w:rPr>
          <w:rFonts w:eastAsia="Calibri"/>
          <w:b/>
          <w:sz w:val="28"/>
          <w:szCs w:val="28"/>
        </w:rPr>
      </w:pPr>
      <w:r w:rsidRPr="00E441B8">
        <w:rPr>
          <w:rFonts w:eastAsiaTheme="minorHAnsi"/>
          <w:b/>
          <w:sz w:val="28"/>
          <w:szCs w:val="28"/>
        </w:rPr>
        <w:t>INDIAN COUNCIL OF AGRICULTURAL RESEARCH</w:t>
      </w:r>
    </w:p>
    <w:p w:rsidR="00B708E6" w:rsidRPr="004E3D49" w:rsidRDefault="008D3EAD" w:rsidP="00E441B8">
      <w:pPr>
        <w:jc w:val="center"/>
        <w:rPr>
          <w:rFonts w:eastAsia="Calibri"/>
          <w:b/>
          <w:sz w:val="28"/>
          <w:szCs w:val="28"/>
        </w:rPr>
      </w:pPr>
      <w:r w:rsidRPr="004E3D49">
        <w:rPr>
          <w:rFonts w:eastAsiaTheme="minorHAnsi"/>
          <w:b/>
          <w:sz w:val="28"/>
          <w:szCs w:val="28"/>
        </w:rPr>
        <w:t>FORM NO. 14</w:t>
      </w:r>
    </w:p>
    <w:p w:rsidR="00B708E6" w:rsidRPr="004E3D49" w:rsidRDefault="008D3EAD" w:rsidP="00E441B8">
      <w:pPr>
        <w:jc w:val="center"/>
        <w:rPr>
          <w:rFonts w:eastAsia="Calibri"/>
          <w:i/>
          <w:sz w:val="28"/>
          <w:szCs w:val="28"/>
        </w:rPr>
      </w:pPr>
      <w:r w:rsidRPr="004E3D49">
        <w:rPr>
          <w:rFonts w:eastAsiaTheme="minorHAnsi"/>
          <w:i/>
          <w:sz w:val="28"/>
          <w:szCs w:val="28"/>
        </w:rPr>
        <w:t xml:space="preserve">(See Paragraph </w:t>
      </w:r>
      <w:r w:rsidR="00E441B8" w:rsidRPr="004E3D49">
        <w:rPr>
          <w:rFonts w:eastAsiaTheme="minorHAnsi"/>
          <w:i/>
          <w:sz w:val="28"/>
          <w:szCs w:val="28"/>
        </w:rPr>
        <w:t>20.2.2</w:t>
      </w:r>
      <w:r w:rsidRPr="004E3D49">
        <w:rPr>
          <w:rFonts w:eastAsiaTheme="minorHAnsi"/>
          <w:i/>
          <w:sz w:val="28"/>
          <w:szCs w:val="28"/>
        </w:rPr>
        <w:t>)</w:t>
      </w:r>
    </w:p>
    <w:p w:rsidR="00B708E6" w:rsidRDefault="008D3EAD" w:rsidP="00E441B8">
      <w:pPr>
        <w:jc w:val="center"/>
        <w:rPr>
          <w:rFonts w:eastAsia="Calibri"/>
          <w:b/>
          <w:sz w:val="28"/>
          <w:szCs w:val="28"/>
        </w:rPr>
      </w:pPr>
      <w:r w:rsidRPr="00E441B8">
        <w:rPr>
          <w:rFonts w:eastAsiaTheme="minorHAnsi"/>
          <w:b/>
          <w:sz w:val="28"/>
          <w:szCs w:val="28"/>
        </w:rPr>
        <w:t>GENERAL INDEX REGISTER</w:t>
      </w:r>
    </w:p>
    <w:p w:rsidR="00E441B8" w:rsidRPr="00E441B8" w:rsidRDefault="00E441B8" w:rsidP="00E441B8">
      <w:pPr>
        <w:jc w:val="center"/>
        <w:rPr>
          <w:rFonts w:eastAsia="Calibri"/>
          <w:b/>
          <w:sz w:val="28"/>
          <w:szCs w:val="28"/>
        </w:rPr>
      </w:pPr>
    </w:p>
    <w:tbl>
      <w:tblPr>
        <w:tblW w:w="13005"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0"/>
        <w:gridCol w:w="896"/>
        <w:gridCol w:w="2083"/>
        <w:gridCol w:w="1363"/>
        <w:gridCol w:w="1873"/>
        <w:gridCol w:w="1800"/>
        <w:gridCol w:w="1530"/>
        <w:gridCol w:w="2430"/>
      </w:tblGrid>
      <w:tr w:rsidR="00D4669D" w:rsidTr="00E441B8">
        <w:trPr>
          <w:trHeight w:val="465"/>
        </w:trPr>
        <w:tc>
          <w:tcPr>
            <w:tcW w:w="1030" w:type="dxa"/>
          </w:tcPr>
          <w:p w:rsidR="00B708E6" w:rsidRPr="00E441B8" w:rsidRDefault="008D3EAD" w:rsidP="00E441B8">
            <w:pPr>
              <w:jc w:val="center"/>
              <w:rPr>
                <w:rFonts w:eastAsia="Calibri"/>
              </w:rPr>
            </w:pPr>
            <w:r w:rsidRPr="00E441B8">
              <w:rPr>
                <w:rFonts w:eastAsiaTheme="minorHAnsi"/>
              </w:rPr>
              <w:t>Account</w:t>
            </w:r>
          </w:p>
          <w:p w:rsidR="00B708E6" w:rsidRPr="00E441B8" w:rsidRDefault="008D3EAD" w:rsidP="00E441B8">
            <w:pPr>
              <w:jc w:val="center"/>
              <w:rPr>
                <w:rFonts w:eastAsia="Calibri"/>
              </w:rPr>
            </w:pPr>
            <w:r w:rsidRPr="00E441B8">
              <w:rPr>
                <w:rFonts w:eastAsiaTheme="minorHAnsi"/>
              </w:rPr>
              <w:t>No.</w:t>
            </w:r>
          </w:p>
          <w:p w:rsidR="00B708E6" w:rsidRPr="00E441B8" w:rsidRDefault="00B708E6" w:rsidP="00E441B8">
            <w:pPr>
              <w:jc w:val="center"/>
              <w:rPr>
                <w:rFonts w:eastAsia="Calibri"/>
              </w:rPr>
            </w:pPr>
          </w:p>
        </w:tc>
        <w:tc>
          <w:tcPr>
            <w:tcW w:w="896" w:type="dxa"/>
          </w:tcPr>
          <w:p w:rsidR="00B708E6" w:rsidRPr="00E441B8" w:rsidRDefault="008D3EAD" w:rsidP="00E441B8">
            <w:pPr>
              <w:jc w:val="center"/>
              <w:rPr>
                <w:rFonts w:eastAsia="Calibri"/>
              </w:rPr>
            </w:pPr>
            <w:r w:rsidRPr="00E441B8">
              <w:rPr>
                <w:rFonts w:eastAsiaTheme="minorHAnsi"/>
              </w:rPr>
              <w:t>Ledger</w:t>
            </w:r>
          </w:p>
          <w:p w:rsidR="00B708E6" w:rsidRPr="00E441B8" w:rsidRDefault="008D3EAD" w:rsidP="00E441B8">
            <w:pPr>
              <w:jc w:val="center"/>
              <w:rPr>
                <w:rFonts w:eastAsia="Calibri"/>
              </w:rPr>
            </w:pPr>
            <w:r w:rsidRPr="00E441B8">
              <w:rPr>
                <w:rFonts w:eastAsiaTheme="minorHAnsi"/>
              </w:rPr>
              <w:t>Folio</w:t>
            </w:r>
          </w:p>
          <w:p w:rsidR="00B708E6" w:rsidRPr="00E441B8" w:rsidRDefault="00B708E6" w:rsidP="00E441B8">
            <w:pPr>
              <w:jc w:val="center"/>
              <w:rPr>
                <w:rFonts w:eastAsia="Calibri"/>
              </w:rPr>
            </w:pPr>
          </w:p>
        </w:tc>
        <w:tc>
          <w:tcPr>
            <w:tcW w:w="2083" w:type="dxa"/>
          </w:tcPr>
          <w:p w:rsidR="00B708E6" w:rsidRPr="00E441B8" w:rsidRDefault="008D3EAD" w:rsidP="00E441B8">
            <w:pPr>
              <w:jc w:val="center"/>
              <w:rPr>
                <w:rFonts w:eastAsia="Calibri"/>
              </w:rPr>
            </w:pPr>
            <w:r w:rsidRPr="00E441B8">
              <w:rPr>
                <w:rFonts w:eastAsiaTheme="minorHAnsi"/>
              </w:rPr>
              <w:t>Name and Designation</w:t>
            </w:r>
          </w:p>
          <w:p w:rsidR="00B708E6" w:rsidRPr="00E441B8" w:rsidRDefault="008D3EAD" w:rsidP="00E441B8">
            <w:pPr>
              <w:jc w:val="center"/>
              <w:rPr>
                <w:rFonts w:eastAsia="Calibri"/>
              </w:rPr>
            </w:pPr>
            <w:r w:rsidRPr="00E441B8">
              <w:rPr>
                <w:rFonts w:eastAsiaTheme="minorHAnsi"/>
              </w:rPr>
              <w:t>Of Subscriber</w:t>
            </w:r>
          </w:p>
          <w:p w:rsidR="00B708E6" w:rsidRPr="00E441B8" w:rsidRDefault="00B708E6" w:rsidP="00E441B8">
            <w:pPr>
              <w:jc w:val="center"/>
              <w:rPr>
                <w:rFonts w:eastAsia="Calibri"/>
              </w:rPr>
            </w:pPr>
          </w:p>
        </w:tc>
        <w:tc>
          <w:tcPr>
            <w:tcW w:w="1363" w:type="dxa"/>
          </w:tcPr>
          <w:p w:rsidR="00B708E6" w:rsidRPr="00E441B8" w:rsidRDefault="008D3EAD" w:rsidP="00E441B8">
            <w:pPr>
              <w:jc w:val="center"/>
              <w:rPr>
                <w:rFonts w:eastAsia="Calibri"/>
              </w:rPr>
            </w:pPr>
            <w:r w:rsidRPr="00E441B8">
              <w:rPr>
                <w:rFonts w:eastAsiaTheme="minorHAnsi"/>
              </w:rPr>
              <w:t>Nomination</w:t>
            </w:r>
          </w:p>
          <w:p w:rsidR="00B708E6" w:rsidRPr="00E441B8" w:rsidRDefault="008D3EAD" w:rsidP="00E441B8">
            <w:pPr>
              <w:jc w:val="center"/>
              <w:rPr>
                <w:rFonts w:eastAsia="Calibri"/>
              </w:rPr>
            </w:pPr>
            <w:r w:rsidRPr="00E441B8">
              <w:rPr>
                <w:rFonts w:eastAsiaTheme="minorHAnsi"/>
              </w:rPr>
              <w:t>When received</w:t>
            </w:r>
          </w:p>
          <w:p w:rsidR="00B708E6" w:rsidRPr="00E441B8" w:rsidRDefault="00B708E6" w:rsidP="00E441B8">
            <w:pPr>
              <w:jc w:val="center"/>
              <w:rPr>
                <w:rFonts w:eastAsia="Calibri"/>
              </w:rPr>
            </w:pPr>
          </w:p>
        </w:tc>
        <w:tc>
          <w:tcPr>
            <w:tcW w:w="1873" w:type="dxa"/>
          </w:tcPr>
          <w:p w:rsidR="00B708E6" w:rsidRPr="00E441B8" w:rsidRDefault="008D3EAD" w:rsidP="00E441B8">
            <w:pPr>
              <w:jc w:val="center"/>
              <w:rPr>
                <w:rFonts w:eastAsia="Calibri"/>
              </w:rPr>
            </w:pPr>
            <w:r w:rsidRPr="00E441B8">
              <w:rPr>
                <w:rFonts w:eastAsiaTheme="minorHAnsi"/>
              </w:rPr>
              <w:t>Attestation of receipt of nomination by Bo</w:t>
            </w:r>
          </w:p>
          <w:p w:rsidR="00B708E6" w:rsidRPr="00E441B8" w:rsidRDefault="00B708E6" w:rsidP="00E441B8">
            <w:pPr>
              <w:jc w:val="center"/>
              <w:rPr>
                <w:rFonts w:eastAsia="Calibri"/>
              </w:rPr>
            </w:pPr>
          </w:p>
          <w:p w:rsidR="00B708E6" w:rsidRPr="00E441B8" w:rsidRDefault="00B708E6" w:rsidP="00E441B8">
            <w:pPr>
              <w:jc w:val="center"/>
              <w:rPr>
                <w:rFonts w:eastAsia="Calibri"/>
              </w:rPr>
            </w:pPr>
          </w:p>
        </w:tc>
        <w:tc>
          <w:tcPr>
            <w:tcW w:w="1800" w:type="dxa"/>
          </w:tcPr>
          <w:p w:rsidR="00B708E6" w:rsidRPr="00E441B8" w:rsidRDefault="008D3EAD" w:rsidP="00E441B8">
            <w:pPr>
              <w:jc w:val="center"/>
              <w:rPr>
                <w:rFonts w:eastAsia="Calibri"/>
              </w:rPr>
            </w:pPr>
            <w:r w:rsidRPr="00E441B8">
              <w:rPr>
                <w:rFonts w:eastAsiaTheme="minorHAnsi"/>
              </w:rPr>
              <w:t>Date and reason of closure of account</w:t>
            </w:r>
          </w:p>
          <w:p w:rsidR="00B708E6" w:rsidRPr="00E441B8" w:rsidRDefault="00B708E6" w:rsidP="00E441B8">
            <w:pPr>
              <w:jc w:val="center"/>
              <w:rPr>
                <w:rFonts w:eastAsia="Calibri"/>
              </w:rPr>
            </w:pPr>
          </w:p>
        </w:tc>
        <w:tc>
          <w:tcPr>
            <w:tcW w:w="1530" w:type="dxa"/>
          </w:tcPr>
          <w:p w:rsidR="00B708E6" w:rsidRPr="00E441B8" w:rsidRDefault="008D3EAD" w:rsidP="00E441B8">
            <w:pPr>
              <w:jc w:val="center"/>
              <w:rPr>
                <w:rFonts w:eastAsia="Calibri"/>
              </w:rPr>
            </w:pPr>
            <w:r w:rsidRPr="00E441B8">
              <w:rPr>
                <w:rFonts w:eastAsiaTheme="minorHAnsi"/>
              </w:rPr>
              <w:t>Actual date of closure</w:t>
            </w:r>
          </w:p>
          <w:p w:rsidR="00B708E6" w:rsidRPr="00E441B8" w:rsidRDefault="00B708E6" w:rsidP="00E441B8">
            <w:pPr>
              <w:jc w:val="center"/>
              <w:rPr>
                <w:rFonts w:eastAsia="Calibri"/>
              </w:rPr>
            </w:pPr>
          </w:p>
        </w:tc>
        <w:tc>
          <w:tcPr>
            <w:tcW w:w="2430" w:type="dxa"/>
          </w:tcPr>
          <w:p w:rsidR="00B708E6" w:rsidRPr="00E441B8" w:rsidRDefault="008D3EAD" w:rsidP="00E441B8">
            <w:pPr>
              <w:jc w:val="center"/>
              <w:rPr>
                <w:rFonts w:eastAsia="Calibri"/>
              </w:rPr>
            </w:pPr>
            <w:r w:rsidRPr="00E441B8">
              <w:rPr>
                <w:rFonts w:eastAsiaTheme="minorHAnsi"/>
              </w:rPr>
              <w:t>Remarks (indicate Letter No. &amp; date with which he balance was transferred to another F&amp;AO in case of transfer out)</w:t>
            </w:r>
          </w:p>
          <w:p w:rsidR="00B708E6" w:rsidRPr="00E441B8" w:rsidRDefault="00B708E6" w:rsidP="00E441B8">
            <w:pPr>
              <w:jc w:val="center"/>
              <w:rPr>
                <w:rFonts w:eastAsia="Calibri"/>
              </w:rPr>
            </w:pPr>
          </w:p>
        </w:tc>
      </w:tr>
      <w:tr w:rsidR="00D4669D" w:rsidTr="00E441B8">
        <w:trPr>
          <w:trHeight w:val="600"/>
        </w:trPr>
        <w:tc>
          <w:tcPr>
            <w:tcW w:w="1030" w:type="dxa"/>
          </w:tcPr>
          <w:p w:rsidR="00E441B8" w:rsidRPr="00E441B8" w:rsidRDefault="008D3EAD" w:rsidP="00E441B8">
            <w:pPr>
              <w:jc w:val="center"/>
              <w:rPr>
                <w:rFonts w:eastAsia="Calibri"/>
                <w:b/>
              </w:rPr>
            </w:pPr>
            <w:r w:rsidRPr="00E441B8">
              <w:rPr>
                <w:rFonts w:eastAsiaTheme="minorHAnsi"/>
                <w:b/>
              </w:rPr>
              <w:t>1</w:t>
            </w:r>
          </w:p>
        </w:tc>
        <w:tc>
          <w:tcPr>
            <w:tcW w:w="896" w:type="dxa"/>
          </w:tcPr>
          <w:p w:rsidR="00B708E6" w:rsidRPr="00E441B8" w:rsidRDefault="008D3EAD" w:rsidP="00E441B8">
            <w:pPr>
              <w:jc w:val="center"/>
              <w:rPr>
                <w:rFonts w:eastAsia="Calibri"/>
                <w:b/>
              </w:rPr>
            </w:pPr>
            <w:r w:rsidRPr="00E441B8">
              <w:rPr>
                <w:rFonts w:eastAsiaTheme="minorHAnsi"/>
                <w:b/>
              </w:rPr>
              <w:t>2</w:t>
            </w:r>
          </w:p>
          <w:p w:rsidR="00B708E6" w:rsidRPr="00E441B8" w:rsidRDefault="00B708E6" w:rsidP="00E441B8">
            <w:pPr>
              <w:jc w:val="center"/>
              <w:rPr>
                <w:rFonts w:eastAsia="Calibri"/>
                <w:b/>
              </w:rPr>
            </w:pPr>
          </w:p>
        </w:tc>
        <w:tc>
          <w:tcPr>
            <w:tcW w:w="2083" w:type="dxa"/>
          </w:tcPr>
          <w:p w:rsidR="00B708E6" w:rsidRPr="00E441B8" w:rsidRDefault="008D3EAD" w:rsidP="00E441B8">
            <w:pPr>
              <w:jc w:val="center"/>
              <w:rPr>
                <w:rFonts w:eastAsia="Calibri"/>
                <w:b/>
              </w:rPr>
            </w:pPr>
            <w:r w:rsidRPr="00E441B8">
              <w:rPr>
                <w:rFonts w:eastAsiaTheme="minorHAnsi"/>
                <w:b/>
              </w:rPr>
              <w:t>3</w:t>
            </w:r>
          </w:p>
        </w:tc>
        <w:tc>
          <w:tcPr>
            <w:tcW w:w="1363" w:type="dxa"/>
          </w:tcPr>
          <w:p w:rsidR="00B708E6" w:rsidRPr="00E441B8" w:rsidRDefault="008D3EAD" w:rsidP="00E441B8">
            <w:pPr>
              <w:jc w:val="center"/>
              <w:rPr>
                <w:rFonts w:eastAsia="Calibri"/>
                <w:b/>
              </w:rPr>
            </w:pPr>
            <w:r w:rsidRPr="00E441B8">
              <w:rPr>
                <w:rFonts w:eastAsiaTheme="minorHAnsi"/>
                <w:b/>
              </w:rPr>
              <w:t>4</w:t>
            </w:r>
          </w:p>
          <w:p w:rsidR="00B708E6" w:rsidRPr="00E441B8" w:rsidRDefault="00B708E6" w:rsidP="00E441B8">
            <w:pPr>
              <w:jc w:val="center"/>
              <w:rPr>
                <w:rFonts w:eastAsia="Calibri"/>
                <w:b/>
              </w:rPr>
            </w:pPr>
          </w:p>
        </w:tc>
        <w:tc>
          <w:tcPr>
            <w:tcW w:w="1873" w:type="dxa"/>
          </w:tcPr>
          <w:p w:rsidR="00B708E6" w:rsidRPr="00E441B8" w:rsidRDefault="008D3EAD" w:rsidP="00E441B8">
            <w:pPr>
              <w:jc w:val="center"/>
              <w:rPr>
                <w:rFonts w:eastAsia="Calibri"/>
                <w:b/>
              </w:rPr>
            </w:pPr>
            <w:r w:rsidRPr="00E441B8">
              <w:rPr>
                <w:rFonts w:eastAsiaTheme="minorHAnsi"/>
                <w:b/>
              </w:rPr>
              <w:t>5</w:t>
            </w:r>
          </w:p>
          <w:p w:rsidR="00B708E6" w:rsidRPr="00E441B8" w:rsidRDefault="00B708E6" w:rsidP="00E441B8">
            <w:pPr>
              <w:jc w:val="center"/>
              <w:rPr>
                <w:rFonts w:eastAsia="Calibri"/>
                <w:b/>
              </w:rPr>
            </w:pPr>
          </w:p>
        </w:tc>
        <w:tc>
          <w:tcPr>
            <w:tcW w:w="1800" w:type="dxa"/>
          </w:tcPr>
          <w:p w:rsidR="00B708E6" w:rsidRPr="00E441B8" w:rsidRDefault="008D3EAD" w:rsidP="00E441B8">
            <w:pPr>
              <w:jc w:val="center"/>
              <w:rPr>
                <w:rFonts w:eastAsia="Calibri"/>
                <w:b/>
              </w:rPr>
            </w:pPr>
            <w:r w:rsidRPr="00E441B8">
              <w:rPr>
                <w:rFonts w:eastAsiaTheme="minorHAnsi"/>
                <w:b/>
              </w:rPr>
              <w:t>6</w:t>
            </w:r>
          </w:p>
          <w:p w:rsidR="00B708E6" w:rsidRPr="00E441B8" w:rsidRDefault="00B708E6" w:rsidP="00E441B8">
            <w:pPr>
              <w:jc w:val="center"/>
              <w:rPr>
                <w:rFonts w:eastAsia="Calibri"/>
                <w:b/>
              </w:rPr>
            </w:pPr>
          </w:p>
        </w:tc>
        <w:tc>
          <w:tcPr>
            <w:tcW w:w="1530" w:type="dxa"/>
          </w:tcPr>
          <w:p w:rsidR="00B708E6" w:rsidRPr="00E441B8" w:rsidRDefault="008D3EAD" w:rsidP="00E441B8">
            <w:pPr>
              <w:jc w:val="center"/>
              <w:rPr>
                <w:rFonts w:eastAsia="Calibri"/>
                <w:b/>
              </w:rPr>
            </w:pPr>
            <w:r w:rsidRPr="00E441B8">
              <w:rPr>
                <w:rFonts w:eastAsiaTheme="minorHAnsi"/>
                <w:b/>
              </w:rPr>
              <w:t>7</w:t>
            </w:r>
          </w:p>
          <w:p w:rsidR="00B708E6" w:rsidRPr="00E441B8" w:rsidRDefault="00B708E6" w:rsidP="00E441B8">
            <w:pPr>
              <w:jc w:val="center"/>
              <w:rPr>
                <w:rFonts w:eastAsia="Calibri"/>
                <w:b/>
              </w:rPr>
            </w:pPr>
          </w:p>
        </w:tc>
        <w:tc>
          <w:tcPr>
            <w:tcW w:w="2430" w:type="dxa"/>
          </w:tcPr>
          <w:p w:rsidR="00B708E6" w:rsidRPr="00E441B8" w:rsidRDefault="008D3EAD" w:rsidP="00E441B8">
            <w:pPr>
              <w:jc w:val="center"/>
              <w:rPr>
                <w:rFonts w:eastAsia="Calibri"/>
                <w:b/>
              </w:rPr>
            </w:pPr>
            <w:r w:rsidRPr="00E441B8">
              <w:rPr>
                <w:rFonts w:eastAsiaTheme="minorHAnsi"/>
                <w:b/>
              </w:rPr>
              <w:t>8</w:t>
            </w:r>
          </w:p>
          <w:p w:rsidR="00B708E6" w:rsidRPr="00E441B8" w:rsidRDefault="00B708E6" w:rsidP="00E441B8">
            <w:pPr>
              <w:jc w:val="center"/>
              <w:rPr>
                <w:rFonts w:eastAsia="Calibri"/>
                <w:b/>
              </w:rPr>
            </w:pPr>
          </w:p>
        </w:tc>
      </w:tr>
      <w:tr w:rsidR="00D4669D" w:rsidTr="00E441B8">
        <w:trPr>
          <w:trHeight w:val="600"/>
        </w:trPr>
        <w:tc>
          <w:tcPr>
            <w:tcW w:w="1030" w:type="dxa"/>
          </w:tcPr>
          <w:p w:rsidR="00E441B8" w:rsidRPr="00E441B8" w:rsidRDefault="00E441B8" w:rsidP="00E441B8">
            <w:pPr>
              <w:jc w:val="center"/>
              <w:rPr>
                <w:rFonts w:eastAsia="Calibri"/>
                <w:b/>
              </w:rPr>
            </w:pPr>
          </w:p>
        </w:tc>
        <w:tc>
          <w:tcPr>
            <w:tcW w:w="896" w:type="dxa"/>
          </w:tcPr>
          <w:p w:rsidR="00E441B8" w:rsidRPr="00E441B8" w:rsidRDefault="00E441B8" w:rsidP="00E441B8">
            <w:pPr>
              <w:jc w:val="center"/>
              <w:rPr>
                <w:rFonts w:eastAsia="Calibri"/>
                <w:b/>
              </w:rPr>
            </w:pPr>
          </w:p>
        </w:tc>
        <w:tc>
          <w:tcPr>
            <w:tcW w:w="2083" w:type="dxa"/>
          </w:tcPr>
          <w:p w:rsidR="00E441B8" w:rsidRPr="00E441B8" w:rsidRDefault="00E441B8" w:rsidP="00E441B8">
            <w:pPr>
              <w:jc w:val="center"/>
              <w:rPr>
                <w:rFonts w:eastAsia="Calibri"/>
                <w:b/>
              </w:rPr>
            </w:pPr>
          </w:p>
        </w:tc>
        <w:tc>
          <w:tcPr>
            <w:tcW w:w="1363" w:type="dxa"/>
          </w:tcPr>
          <w:p w:rsidR="00E441B8" w:rsidRPr="00E441B8" w:rsidRDefault="00E441B8" w:rsidP="00E441B8">
            <w:pPr>
              <w:jc w:val="center"/>
              <w:rPr>
                <w:rFonts w:eastAsia="Calibri"/>
                <w:b/>
              </w:rPr>
            </w:pPr>
          </w:p>
        </w:tc>
        <w:tc>
          <w:tcPr>
            <w:tcW w:w="1873" w:type="dxa"/>
          </w:tcPr>
          <w:p w:rsidR="00E441B8" w:rsidRPr="00E441B8" w:rsidRDefault="00E441B8" w:rsidP="00E441B8">
            <w:pPr>
              <w:jc w:val="center"/>
              <w:rPr>
                <w:rFonts w:eastAsia="Calibri"/>
                <w:b/>
              </w:rPr>
            </w:pPr>
          </w:p>
        </w:tc>
        <w:tc>
          <w:tcPr>
            <w:tcW w:w="1800" w:type="dxa"/>
          </w:tcPr>
          <w:p w:rsidR="00E441B8" w:rsidRPr="00E441B8" w:rsidRDefault="00E441B8" w:rsidP="00E441B8">
            <w:pPr>
              <w:jc w:val="center"/>
              <w:rPr>
                <w:rFonts w:eastAsia="Calibri"/>
                <w:b/>
              </w:rPr>
            </w:pPr>
          </w:p>
        </w:tc>
        <w:tc>
          <w:tcPr>
            <w:tcW w:w="1530" w:type="dxa"/>
          </w:tcPr>
          <w:p w:rsidR="00E441B8" w:rsidRPr="00E441B8" w:rsidRDefault="00E441B8" w:rsidP="00E441B8">
            <w:pPr>
              <w:jc w:val="center"/>
              <w:rPr>
                <w:rFonts w:eastAsia="Calibri"/>
                <w:b/>
              </w:rPr>
            </w:pPr>
          </w:p>
        </w:tc>
        <w:tc>
          <w:tcPr>
            <w:tcW w:w="2430" w:type="dxa"/>
          </w:tcPr>
          <w:p w:rsidR="00E441B8" w:rsidRPr="00E441B8" w:rsidRDefault="00E441B8" w:rsidP="00E441B8">
            <w:pPr>
              <w:jc w:val="center"/>
              <w:rPr>
                <w:rFonts w:eastAsia="Calibri"/>
                <w:b/>
              </w:rPr>
            </w:pPr>
          </w:p>
        </w:tc>
      </w:tr>
    </w:tbl>
    <w:p w:rsidR="00B708E6" w:rsidRDefault="00B708E6" w:rsidP="00A2615E">
      <w:pPr>
        <w:jc w:val="center"/>
        <w:rPr>
          <w:rFonts w:eastAsia="Calibri"/>
          <w:b/>
          <w:sz w:val="22"/>
          <w:szCs w:val="28"/>
        </w:rPr>
      </w:pPr>
    </w:p>
    <w:p w:rsidR="00B708E6" w:rsidRDefault="00B708E6" w:rsidP="00A2615E">
      <w:pPr>
        <w:jc w:val="center"/>
        <w:rPr>
          <w:rFonts w:eastAsia="Calibri"/>
          <w:b/>
          <w:sz w:val="22"/>
          <w:szCs w:val="28"/>
        </w:rPr>
      </w:pPr>
    </w:p>
    <w:p w:rsidR="00B708E6" w:rsidRDefault="00B708E6" w:rsidP="00A2615E">
      <w:pPr>
        <w:jc w:val="center"/>
        <w:rPr>
          <w:rFonts w:eastAsia="Calibri"/>
          <w:b/>
          <w:sz w:val="22"/>
          <w:szCs w:val="28"/>
        </w:rPr>
      </w:pPr>
    </w:p>
    <w:p w:rsidR="00B708E6" w:rsidRDefault="00B708E6" w:rsidP="00A2615E">
      <w:pPr>
        <w:jc w:val="center"/>
        <w:rPr>
          <w:rFonts w:eastAsia="Calibri"/>
          <w:b/>
          <w:sz w:val="22"/>
          <w:szCs w:val="28"/>
        </w:rPr>
      </w:pPr>
    </w:p>
    <w:p w:rsidR="00B708E6" w:rsidRDefault="00B708E6" w:rsidP="00A2615E">
      <w:pPr>
        <w:jc w:val="center"/>
        <w:rPr>
          <w:rFonts w:eastAsia="Calibri"/>
          <w:b/>
          <w:sz w:val="22"/>
          <w:szCs w:val="28"/>
        </w:rPr>
      </w:pPr>
    </w:p>
    <w:p w:rsidR="00B708E6" w:rsidRDefault="00B708E6" w:rsidP="00A2615E">
      <w:pPr>
        <w:jc w:val="center"/>
        <w:rPr>
          <w:rFonts w:eastAsia="Calibri"/>
          <w:b/>
          <w:sz w:val="22"/>
          <w:szCs w:val="28"/>
        </w:rPr>
      </w:pPr>
    </w:p>
    <w:p w:rsidR="00B708E6" w:rsidRDefault="00B708E6" w:rsidP="00A2615E">
      <w:pPr>
        <w:jc w:val="center"/>
        <w:rPr>
          <w:rFonts w:eastAsia="Calibri"/>
          <w:b/>
          <w:sz w:val="22"/>
          <w:szCs w:val="28"/>
        </w:rPr>
      </w:pPr>
    </w:p>
    <w:p w:rsidR="00B708E6" w:rsidRDefault="00B708E6" w:rsidP="00A2615E">
      <w:pPr>
        <w:jc w:val="center"/>
        <w:rPr>
          <w:rFonts w:eastAsia="Calibri"/>
          <w:b/>
          <w:sz w:val="22"/>
          <w:szCs w:val="28"/>
        </w:rPr>
      </w:pPr>
    </w:p>
    <w:p w:rsidR="00B708E6" w:rsidRDefault="00B708E6" w:rsidP="00A2615E">
      <w:pPr>
        <w:jc w:val="center"/>
        <w:rPr>
          <w:rFonts w:eastAsia="Calibri"/>
          <w:b/>
          <w:sz w:val="22"/>
          <w:szCs w:val="28"/>
        </w:rPr>
      </w:pPr>
    </w:p>
    <w:p w:rsidR="00B708E6" w:rsidRDefault="00B708E6" w:rsidP="00A2615E">
      <w:pPr>
        <w:jc w:val="center"/>
        <w:rPr>
          <w:rFonts w:eastAsia="Calibri"/>
          <w:b/>
          <w:sz w:val="22"/>
          <w:szCs w:val="28"/>
        </w:rPr>
      </w:pPr>
    </w:p>
    <w:p w:rsidR="00B708E6" w:rsidRDefault="00B708E6" w:rsidP="00A2615E">
      <w:pPr>
        <w:jc w:val="center"/>
        <w:rPr>
          <w:rFonts w:eastAsia="Calibri"/>
          <w:b/>
          <w:sz w:val="22"/>
          <w:szCs w:val="28"/>
        </w:rPr>
      </w:pPr>
    </w:p>
    <w:p w:rsidR="00B708E6" w:rsidRDefault="00B708E6" w:rsidP="00A2615E">
      <w:pPr>
        <w:jc w:val="center"/>
        <w:rPr>
          <w:rFonts w:eastAsia="Calibri"/>
          <w:b/>
          <w:sz w:val="22"/>
          <w:szCs w:val="28"/>
        </w:rPr>
      </w:pPr>
    </w:p>
    <w:p w:rsidR="00B708E6" w:rsidRDefault="00B708E6" w:rsidP="00A2615E">
      <w:pPr>
        <w:jc w:val="center"/>
        <w:rPr>
          <w:rFonts w:eastAsia="Calibri"/>
          <w:b/>
          <w:sz w:val="22"/>
          <w:szCs w:val="28"/>
        </w:rPr>
      </w:pPr>
    </w:p>
    <w:p w:rsidR="00B708E6" w:rsidRDefault="00B708E6" w:rsidP="00A2615E">
      <w:pPr>
        <w:jc w:val="center"/>
        <w:rPr>
          <w:rFonts w:eastAsia="Calibri"/>
          <w:b/>
          <w:sz w:val="22"/>
          <w:szCs w:val="28"/>
        </w:rPr>
      </w:pPr>
    </w:p>
    <w:p w:rsidR="00E441B8" w:rsidRDefault="00E441B8" w:rsidP="00A2615E">
      <w:pPr>
        <w:jc w:val="center"/>
        <w:rPr>
          <w:rFonts w:eastAsia="Calibri"/>
          <w:b/>
          <w:sz w:val="22"/>
          <w:szCs w:val="28"/>
        </w:rPr>
      </w:pPr>
    </w:p>
    <w:p w:rsidR="00E441B8" w:rsidRDefault="00E441B8" w:rsidP="00A2615E">
      <w:pPr>
        <w:jc w:val="center"/>
        <w:rPr>
          <w:rFonts w:eastAsia="Calibri"/>
          <w:b/>
          <w:sz w:val="22"/>
          <w:szCs w:val="28"/>
        </w:rPr>
      </w:pPr>
    </w:p>
    <w:p w:rsidR="00E441B8" w:rsidRDefault="00E441B8" w:rsidP="00A2615E">
      <w:pPr>
        <w:jc w:val="center"/>
        <w:rPr>
          <w:rFonts w:eastAsia="Calibri"/>
          <w:b/>
          <w:sz w:val="22"/>
          <w:szCs w:val="28"/>
        </w:rPr>
      </w:pPr>
    </w:p>
    <w:p w:rsidR="00B708E6" w:rsidRDefault="00B708E6" w:rsidP="00A2615E">
      <w:pPr>
        <w:jc w:val="center"/>
        <w:rPr>
          <w:rFonts w:eastAsia="Calibri"/>
          <w:b/>
          <w:sz w:val="22"/>
          <w:szCs w:val="28"/>
        </w:rPr>
      </w:pPr>
    </w:p>
    <w:p w:rsidR="00A2615E" w:rsidRPr="00B8269A" w:rsidRDefault="008D3EAD" w:rsidP="00A2615E">
      <w:pPr>
        <w:jc w:val="center"/>
        <w:rPr>
          <w:rFonts w:eastAsia="Calibri"/>
          <w:b/>
          <w:sz w:val="22"/>
          <w:szCs w:val="28"/>
        </w:rPr>
      </w:pPr>
      <w:r w:rsidRPr="00B8269A">
        <w:rPr>
          <w:rFonts w:eastAsiaTheme="minorHAnsi"/>
          <w:b/>
          <w:sz w:val="22"/>
          <w:szCs w:val="28"/>
        </w:rPr>
        <w:t>INDIAN COUNCIL OF AGRICULTURAL RESEARCH</w:t>
      </w:r>
    </w:p>
    <w:p w:rsidR="00A2615E" w:rsidRPr="004E3D49" w:rsidRDefault="008D3EAD" w:rsidP="00A2615E">
      <w:pPr>
        <w:jc w:val="center"/>
        <w:rPr>
          <w:rFonts w:eastAsia="Calibri"/>
          <w:b/>
          <w:sz w:val="22"/>
          <w:szCs w:val="28"/>
        </w:rPr>
      </w:pPr>
      <w:r w:rsidRPr="004E3D49">
        <w:rPr>
          <w:rFonts w:eastAsiaTheme="minorHAnsi"/>
          <w:b/>
          <w:sz w:val="22"/>
          <w:szCs w:val="28"/>
        </w:rPr>
        <w:t>FORM No.</w:t>
      </w:r>
      <w:r w:rsidR="00E441B8" w:rsidRPr="004E3D49">
        <w:rPr>
          <w:rFonts w:eastAsiaTheme="minorHAnsi"/>
          <w:b/>
          <w:sz w:val="22"/>
          <w:szCs w:val="28"/>
        </w:rPr>
        <w:t>15</w:t>
      </w:r>
    </w:p>
    <w:p w:rsidR="00A2615E" w:rsidRPr="00B8269A" w:rsidRDefault="008D3EAD" w:rsidP="00A2615E">
      <w:pPr>
        <w:jc w:val="center"/>
        <w:rPr>
          <w:rFonts w:eastAsia="Calibri"/>
          <w:sz w:val="20"/>
          <w:szCs w:val="28"/>
        </w:rPr>
      </w:pPr>
      <w:r w:rsidRPr="00B8269A">
        <w:rPr>
          <w:rFonts w:eastAsiaTheme="minorHAnsi"/>
          <w:sz w:val="20"/>
          <w:szCs w:val="28"/>
        </w:rPr>
        <w:t>(</w:t>
      </w:r>
      <w:r w:rsidRPr="004E3D49">
        <w:rPr>
          <w:rFonts w:eastAsiaTheme="minorHAnsi"/>
          <w:i/>
          <w:sz w:val="20"/>
          <w:szCs w:val="28"/>
        </w:rPr>
        <w:t>See Paragraph –</w:t>
      </w:r>
      <w:r w:rsidR="00E441B8" w:rsidRPr="004E3D49">
        <w:rPr>
          <w:rFonts w:eastAsiaTheme="minorHAnsi"/>
          <w:i/>
          <w:sz w:val="20"/>
          <w:szCs w:val="28"/>
        </w:rPr>
        <w:t>20.10.1</w:t>
      </w:r>
      <w:r w:rsidRPr="00B8269A">
        <w:rPr>
          <w:rFonts w:eastAsiaTheme="minorHAnsi"/>
          <w:sz w:val="20"/>
          <w:szCs w:val="28"/>
        </w:rPr>
        <w:t>)</w:t>
      </w:r>
    </w:p>
    <w:p w:rsidR="00A2615E" w:rsidRPr="00B8269A" w:rsidRDefault="008D3EAD" w:rsidP="00A2615E">
      <w:pPr>
        <w:jc w:val="center"/>
        <w:rPr>
          <w:rFonts w:eastAsia="Calibri"/>
          <w:b/>
          <w:sz w:val="22"/>
          <w:szCs w:val="28"/>
        </w:rPr>
      </w:pPr>
      <w:r w:rsidRPr="00B8269A">
        <w:rPr>
          <w:rFonts w:eastAsiaTheme="minorHAnsi"/>
          <w:b/>
          <w:sz w:val="22"/>
          <w:szCs w:val="28"/>
        </w:rPr>
        <w:t>CONTRIBUTORY PROVIDENT FUND LEDGER</w:t>
      </w:r>
    </w:p>
    <w:p w:rsidR="00E441B8" w:rsidRDefault="008D3EAD" w:rsidP="00863CDE">
      <w:pPr>
        <w:jc w:val="both"/>
        <w:rPr>
          <w:rFonts w:eastAsia="Calibri"/>
          <w:sz w:val="22"/>
          <w:szCs w:val="28"/>
        </w:rPr>
      </w:pPr>
      <w:r w:rsidRPr="00B8269A">
        <w:rPr>
          <w:rFonts w:eastAsiaTheme="minorHAnsi"/>
          <w:sz w:val="22"/>
          <w:szCs w:val="28"/>
        </w:rPr>
        <w:t>Name………………………………..</w:t>
      </w:r>
      <w:r w:rsidRPr="00B8269A">
        <w:rPr>
          <w:rFonts w:eastAsiaTheme="minorHAnsi"/>
          <w:sz w:val="22"/>
          <w:szCs w:val="28"/>
        </w:rPr>
        <w:tab/>
      </w:r>
    </w:p>
    <w:p w:rsidR="00E441B8" w:rsidRDefault="008D3EAD" w:rsidP="00863CDE">
      <w:pPr>
        <w:jc w:val="both"/>
        <w:rPr>
          <w:rFonts w:eastAsia="Calibri"/>
          <w:sz w:val="22"/>
          <w:szCs w:val="28"/>
        </w:rPr>
      </w:pPr>
      <w:r w:rsidRPr="00B8269A">
        <w:rPr>
          <w:rFonts w:eastAsiaTheme="minorHAnsi"/>
          <w:sz w:val="22"/>
          <w:szCs w:val="28"/>
        </w:rPr>
        <w:t xml:space="preserve">Date of Commencement of Employment…………………………….  </w:t>
      </w:r>
    </w:p>
    <w:p w:rsidR="00863CDE" w:rsidRPr="00B8269A" w:rsidRDefault="008D3EAD" w:rsidP="00863CDE">
      <w:pPr>
        <w:jc w:val="both"/>
        <w:rPr>
          <w:rFonts w:eastAsia="Calibri"/>
          <w:sz w:val="22"/>
          <w:szCs w:val="28"/>
        </w:rPr>
      </w:pPr>
      <w:r w:rsidRPr="00B8269A">
        <w:rPr>
          <w:rFonts w:eastAsiaTheme="minorHAnsi"/>
          <w:sz w:val="22"/>
          <w:szCs w:val="28"/>
        </w:rPr>
        <w:t>Remarks…………………………………………</w:t>
      </w:r>
    </w:p>
    <w:p w:rsidR="00E441B8" w:rsidRDefault="008D3EAD" w:rsidP="00863CDE">
      <w:pPr>
        <w:jc w:val="both"/>
        <w:rPr>
          <w:rFonts w:eastAsia="Calibri"/>
          <w:sz w:val="22"/>
          <w:szCs w:val="28"/>
        </w:rPr>
      </w:pPr>
      <w:r w:rsidRPr="00B8269A">
        <w:rPr>
          <w:rFonts w:eastAsiaTheme="minorHAnsi"/>
          <w:sz w:val="22"/>
          <w:szCs w:val="28"/>
        </w:rPr>
        <w:t>Amount No………………………</w:t>
      </w:r>
      <w:r w:rsidRPr="00B8269A">
        <w:rPr>
          <w:rFonts w:eastAsiaTheme="minorHAnsi"/>
          <w:sz w:val="22"/>
          <w:szCs w:val="28"/>
        </w:rPr>
        <w:tab/>
        <w:t>Official Designation……………………..</w:t>
      </w:r>
      <w:r w:rsidRPr="00B8269A">
        <w:rPr>
          <w:rFonts w:eastAsiaTheme="minorHAnsi"/>
          <w:sz w:val="22"/>
          <w:szCs w:val="28"/>
        </w:rPr>
        <w:tab/>
      </w:r>
    </w:p>
    <w:p w:rsidR="00863CDE" w:rsidRPr="00B8269A" w:rsidRDefault="008D3EAD" w:rsidP="00863CDE">
      <w:pPr>
        <w:jc w:val="both"/>
        <w:rPr>
          <w:rFonts w:eastAsia="Calibri"/>
          <w:sz w:val="22"/>
          <w:szCs w:val="28"/>
        </w:rPr>
      </w:pPr>
      <w:r w:rsidRPr="00B8269A">
        <w:rPr>
          <w:rFonts w:eastAsiaTheme="minorHAnsi"/>
          <w:sz w:val="22"/>
          <w:szCs w:val="28"/>
        </w:rPr>
        <w:t>All Figures are in whole Rupees……………………………………….</w:t>
      </w:r>
    </w:p>
    <w:tbl>
      <w:tblPr>
        <w:tblStyle w:val="TableGrid0"/>
        <w:tblW w:w="0" w:type="auto"/>
        <w:tblLook w:val="04A0" w:firstRow="1" w:lastRow="0" w:firstColumn="1" w:lastColumn="0" w:noHBand="0" w:noVBand="1"/>
      </w:tblPr>
      <w:tblGrid>
        <w:gridCol w:w="1769"/>
        <w:gridCol w:w="1632"/>
        <w:gridCol w:w="1631"/>
        <w:gridCol w:w="1634"/>
        <w:gridCol w:w="1624"/>
        <w:gridCol w:w="2348"/>
        <w:gridCol w:w="1350"/>
        <w:gridCol w:w="1188"/>
      </w:tblGrid>
      <w:tr w:rsidR="00D4669D" w:rsidTr="00E441B8">
        <w:tc>
          <w:tcPr>
            <w:tcW w:w="1769" w:type="dxa"/>
          </w:tcPr>
          <w:p w:rsidR="006E10B1" w:rsidRPr="00B8269A" w:rsidRDefault="008D3EAD" w:rsidP="00863CDE">
            <w:pPr>
              <w:jc w:val="both"/>
              <w:rPr>
                <w:szCs w:val="28"/>
              </w:rPr>
            </w:pPr>
            <w:r w:rsidRPr="00B8269A">
              <w:rPr>
                <w:rFonts w:eastAsiaTheme="minorHAnsi"/>
                <w:szCs w:val="28"/>
              </w:rPr>
              <w:t>Pay on 31</w:t>
            </w:r>
            <w:r w:rsidRPr="00B8269A">
              <w:rPr>
                <w:rFonts w:eastAsiaTheme="minorHAnsi"/>
                <w:szCs w:val="28"/>
                <w:vertAlign w:val="superscript"/>
              </w:rPr>
              <w:t>st</w:t>
            </w:r>
            <w:r w:rsidRPr="00B8269A">
              <w:rPr>
                <w:rFonts w:eastAsiaTheme="minorHAnsi"/>
                <w:szCs w:val="28"/>
              </w:rPr>
              <w:t xml:space="preserve"> March of Preceding Year </w:t>
            </w:r>
            <w:proofErr w:type="spellStart"/>
            <w:r w:rsidRPr="00B8269A">
              <w:rPr>
                <w:rFonts w:eastAsiaTheme="minorHAnsi"/>
                <w:szCs w:val="28"/>
              </w:rPr>
              <w:t>Rs</w:t>
            </w:r>
            <w:proofErr w:type="spellEnd"/>
            <w:r w:rsidRPr="00B8269A">
              <w:rPr>
                <w:rFonts w:eastAsiaTheme="minorHAnsi"/>
                <w:szCs w:val="28"/>
              </w:rPr>
              <w:t>………………</w:t>
            </w:r>
          </w:p>
          <w:p w:rsidR="006E10B1" w:rsidRPr="00B8269A" w:rsidRDefault="008D3EAD" w:rsidP="00863CDE">
            <w:pPr>
              <w:jc w:val="both"/>
              <w:rPr>
                <w:szCs w:val="28"/>
              </w:rPr>
            </w:pPr>
            <w:r w:rsidRPr="00B8269A">
              <w:rPr>
                <w:rFonts w:eastAsiaTheme="minorHAnsi"/>
                <w:szCs w:val="28"/>
              </w:rPr>
              <w:t>20….. 20…..</w:t>
            </w:r>
          </w:p>
        </w:tc>
        <w:tc>
          <w:tcPr>
            <w:tcW w:w="1632" w:type="dxa"/>
          </w:tcPr>
          <w:p w:rsidR="006E10B1" w:rsidRPr="00B8269A" w:rsidRDefault="008D3EAD" w:rsidP="00863CDE">
            <w:pPr>
              <w:jc w:val="both"/>
              <w:rPr>
                <w:szCs w:val="28"/>
              </w:rPr>
            </w:pPr>
            <w:r w:rsidRPr="00B8269A">
              <w:rPr>
                <w:rFonts w:eastAsiaTheme="minorHAnsi"/>
                <w:szCs w:val="28"/>
              </w:rPr>
              <w:t>Subscription</w:t>
            </w:r>
          </w:p>
        </w:tc>
        <w:tc>
          <w:tcPr>
            <w:tcW w:w="1631" w:type="dxa"/>
          </w:tcPr>
          <w:p w:rsidR="006E10B1" w:rsidRPr="00B8269A" w:rsidRDefault="008D3EAD" w:rsidP="00863CDE">
            <w:pPr>
              <w:jc w:val="both"/>
              <w:rPr>
                <w:szCs w:val="28"/>
              </w:rPr>
            </w:pPr>
            <w:r w:rsidRPr="00B8269A">
              <w:rPr>
                <w:rFonts w:eastAsiaTheme="minorHAnsi"/>
                <w:szCs w:val="28"/>
              </w:rPr>
              <w:t>Refunds of withdrawals</w:t>
            </w:r>
          </w:p>
        </w:tc>
        <w:tc>
          <w:tcPr>
            <w:tcW w:w="1634" w:type="dxa"/>
          </w:tcPr>
          <w:p w:rsidR="006E10B1" w:rsidRPr="00B8269A" w:rsidRDefault="008D3EAD" w:rsidP="00863CDE">
            <w:pPr>
              <w:jc w:val="both"/>
              <w:rPr>
                <w:szCs w:val="28"/>
              </w:rPr>
            </w:pPr>
            <w:r w:rsidRPr="00B8269A">
              <w:rPr>
                <w:rFonts w:eastAsiaTheme="minorHAnsi"/>
                <w:szCs w:val="28"/>
              </w:rPr>
              <w:t>Withdrawals</w:t>
            </w:r>
          </w:p>
        </w:tc>
        <w:tc>
          <w:tcPr>
            <w:tcW w:w="1624" w:type="dxa"/>
          </w:tcPr>
          <w:p w:rsidR="006E10B1" w:rsidRPr="00B8269A" w:rsidRDefault="008D3EAD" w:rsidP="00863CDE">
            <w:pPr>
              <w:jc w:val="both"/>
              <w:rPr>
                <w:szCs w:val="28"/>
              </w:rPr>
            </w:pPr>
            <w:r w:rsidRPr="00B8269A">
              <w:rPr>
                <w:rFonts w:eastAsiaTheme="minorHAnsi"/>
                <w:szCs w:val="28"/>
              </w:rPr>
              <w:t>Monthly balance on which interest is calculated</w:t>
            </w:r>
          </w:p>
        </w:tc>
        <w:tc>
          <w:tcPr>
            <w:tcW w:w="2348" w:type="dxa"/>
          </w:tcPr>
          <w:p w:rsidR="006E10B1" w:rsidRPr="00B8269A" w:rsidRDefault="008D3EAD" w:rsidP="00863CDE">
            <w:pPr>
              <w:jc w:val="both"/>
              <w:rPr>
                <w:szCs w:val="28"/>
              </w:rPr>
            </w:pPr>
            <w:r w:rsidRPr="00B8269A">
              <w:rPr>
                <w:rFonts w:eastAsiaTheme="minorHAnsi"/>
                <w:szCs w:val="28"/>
              </w:rPr>
              <w:t>Subscriber’s emoluments drawn on duty or his leave salary if he elects to subscribe during leave</w:t>
            </w:r>
          </w:p>
        </w:tc>
        <w:tc>
          <w:tcPr>
            <w:tcW w:w="1350" w:type="dxa"/>
          </w:tcPr>
          <w:p w:rsidR="006E10B1" w:rsidRPr="00B8269A" w:rsidRDefault="008D3EAD" w:rsidP="00863CDE">
            <w:pPr>
              <w:jc w:val="both"/>
              <w:rPr>
                <w:szCs w:val="28"/>
              </w:rPr>
            </w:pPr>
            <w:r w:rsidRPr="00B8269A">
              <w:rPr>
                <w:rFonts w:eastAsiaTheme="minorHAnsi"/>
                <w:szCs w:val="28"/>
              </w:rPr>
              <w:t>Withdrawals</w:t>
            </w:r>
          </w:p>
        </w:tc>
        <w:tc>
          <w:tcPr>
            <w:tcW w:w="1188" w:type="dxa"/>
          </w:tcPr>
          <w:p w:rsidR="006E10B1" w:rsidRPr="00B8269A" w:rsidRDefault="008D3EAD" w:rsidP="00863CDE">
            <w:pPr>
              <w:jc w:val="both"/>
              <w:rPr>
                <w:szCs w:val="28"/>
              </w:rPr>
            </w:pPr>
            <w:r w:rsidRPr="00B8269A">
              <w:rPr>
                <w:rFonts w:eastAsiaTheme="minorHAnsi"/>
                <w:szCs w:val="28"/>
              </w:rPr>
              <w:t>Remarks</w:t>
            </w:r>
          </w:p>
        </w:tc>
      </w:tr>
      <w:tr w:rsidR="00D4669D" w:rsidTr="00E441B8">
        <w:tc>
          <w:tcPr>
            <w:tcW w:w="1769" w:type="dxa"/>
          </w:tcPr>
          <w:p w:rsidR="006E10B1" w:rsidRPr="00B8269A" w:rsidRDefault="008D3EAD" w:rsidP="00863CDE">
            <w:pPr>
              <w:jc w:val="both"/>
              <w:rPr>
                <w:szCs w:val="28"/>
              </w:rPr>
            </w:pPr>
            <w:r w:rsidRPr="00B8269A">
              <w:rPr>
                <w:rFonts w:eastAsiaTheme="minorHAnsi"/>
                <w:szCs w:val="28"/>
              </w:rPr>
              <w:t>April</w:t>
            </w:r>
          </w:p>
          <w:p w:rsidR="008C6117" w:rsidRPr="00B8269A" w:rsidRDefault="008D3EAD" w:rsidP="00863CDE">
            <w:pPr>
              <w:jc w:val="both"/>
              <w:rPr>
                <w:szCs w:val="28"/>
              </w:rPr>
            </w:pPr>
            <w:r w:rsidRPr="00B8269A">
              <w:rPr>
                <w:rFonts w:eastAsiaTheme="minorHAnsi"/>
                <w:szCs w:val="28"/>
              </w:rPr>
              <w:t>May</w:t>
            </w:r>
          </w:p>
          <w:p w:rsidR="008C6117" w:rsidRPr="00B8269A" w:rsidRDefault="008D3EAD" w:rsidP="00863CDE">
            <w:pPr>
              <w:jc w:val="both"/>
              <w:rPr>
                <w:szCs w:val="28"/>
              </w:rPr>
            </w:pPr>
            <w:r w:rsidRPr="00B8269A">
              <w:rPr>
                <w:rFonts w:eastAsiaTheme="minorHAnsi"/>
                <w:szCs w:val="28"/>
              </w:rPr>
              <w:t>June</w:t>
            </w:r>
          </w:p>
          <w:p w:rsidR="008C6117" w:rsidRPr="00B8269A" w:rsidRDefault="008D3EAD" w:rsidP="00863CDE">
            <w:pPr>
              <w:jc w:val="both"/>
              <w:rPr>
                <w:szCs w:val="28"/>
              </w:rPr>
            </w:pPr>
            <w:r w:rsidRPr="00B8269A">
              <w:rPr>
                <w:rFonts w:eastAsiaTheme="minorHAnsi"/>
                <w:szCs w:val="28"/>
              </w:rPr>
              <w:t>July</w:t>
            </w:r>
          </w:p>
          <w:p w:rsidR="008C6117" w:rsidRPr="00B8269A" w:rsidRDefault="008D3EAD" w:rsidP="00863CDE">
            <w:pPr>
              <w:jc w:val="both"/>
              <w:rPr>
                <w:szCs w:val="28"/>
              </w:rPr>
            </w:pPr>
            <w:r w:rsidRPr="00B8269A">
              <w:rPr>
                <w:rFonts w:eastAsiaTheme="minorHAnsi"/>
                <w:szCs w:val="28"/>
              </w:rPr>
              <w:t>August</w:t>
            </w:r>
          </w:p>
          <w:p w:rsidR="008C6117" w:rsidRPr="00B8269A" w:rsidRDefault="008D3EAD" w:rsidP="00863CDE">
            <w:pPr>
              <w:jc w:val="both"/>
              <w:rPr>
                <w:szCs w:val="28"/>
              </w:rPr>
            </w:pPr>
            <w:r w:rsidRPr="00B8269A">
              <w:rPr>
                <w:rFonts w:eastAsiaTheme="minorHAnsi"/>
                <w:szCs w:val="28"/>
              </w:rPr>
              <w:t>September</w:t>
            </w:r>
          </w:p>
          <w:p w:rsidR="008C6117" w:rsidRPr="00B8269A" w:rsidRDefault="008D3EAD" w:rsidP="00863CDE">
            <w:pPr>
              <w:jc w:val="both"/>
              <w:rPr>
                <w:szCs w:val="28"/>
              </w:rPr>
            </w:pPr>
            <w:r w:rsidRPr="00B8269A">
              <w:rPr>
                <w:rFonts w:eastAsiaTheme="minorHAnsi"/>
                <w:szCs w:val="28"/>
              </w:rPr>
              <w:t>October</w:t>
            </w:r>
          </w:p>
          <w:p w:rsidR="008C6117" w:rsidRPr="00B8269A" w:rsidRDefault="008D3EAD" w:rsidP="00863CDE">
            <w:pPr>
              <w:jc w:val="both"/>
              <w:rPr>
                <w:szCs w:val="28"/>
              </w:rPr>
            </w:pPr>
            <w:r w:rsidRPr="00B8269A">
              <w:rPr>
                <w:rFonts w:eastAsiaTheme="minorHAnsi"/>
                <w:szCs w:val="28"/>
              </w:rPr>
              <w:t>November</w:t>
            </w:r>
          </w:p>
          <w:p w:rsidR="008C6117" w:rsidRPr="00B8269A" w:rsidRDefault="008D3EAD" w:rsidP="00863CDE">
            <w:pPr>
              <w:jc w:val="both"/>
              <w:rPr>
                <w:szCs w:val="28"/>
              </w:rPr>
            </w:pPr>
            <w:r w:rsidRPr="00B8269A">
              <w:rPr>
                <w:rFonts w:eastAsiaTheme="minorHAnsi"/>
                <w:szCs w:val="28"/>
              </w:rPr>
              <w:t>December</w:t>
            </w:r>
          </w:p>
          <w:p w:rsidR="008C6117" w:rsidRPr="00B8269A" w:rsidRDefault="008D3EAD" w:rsidP="00863CDE">
            <w:pPr>
              <w:jc w:val="both"/>
              <w:rPr>
                <w:szCs w:val="28"/>
              </w:rPr>
            </w:pPr>
            <w:r w:rsidRPr="00B8269A">
              <w:rPr>
                <w:rFonts w:eastAsiaTheme="minorHAnsi"/>
                <w:szCs w:val="28"/>
              </w:rPr>
              <w:t>January</w:t>
            </w:r>
          </w:p>
          <w:p w:rsidR="008C6117" w:rsidRPr="00B8269A" w:rsidRDefault="008D3EAD" w:rsidP="00863CDE">
            <w:pPr>
              <w:jc w:val="both"/>
              <w:rPr>
                <w:szCs w:val="28"/>
              </w:rPr>
            </w:pPr>
            <w:r w:rsidRPr="00B8269A">
              <w:rPr>
                <w:rFonts w:eastAsiaTheme="minorHAnsi"/>
                <w:szCs w:val="28"/>
              </w:rPr>
              <w:t>February</w:t>
            </w:r>
          </w:p>
          <w:p w:rsidR="008C6117" w:rsidRPr="00B8269A" w:rsidRDefault="008D3EAD" w:rsidP="00863CDE">
            <w:pPr>
              <w:jc w:val="both"/>
              <w:rPr>
                <w:szCs w:val="28"/>
              </w:rPr>
            </w:pPr>
            <w:r w:rsidRPr="00B8269A">
              <w:rPr>
                <w:rFonts w:eastAsiaTheme="minorHAnsi"/>
                <w:szCs w:val="28"/>
              </w:rPr>
              <w:t>March</w:t>
            </w:r>
          </w:p>
          <w:p w:rsidR="008C6117" w:rsidRPr="00B8269A" w:rsidRDefault="008D3EAD" w:rsidP="00863CDE">
            <w:pPr>
              <w:jc w:val="both"/>
              <w:rPr>
                <w:szCs w:val="28"/>
              </w:rPr>
            </w:pPr>
            <w:r w:rsidRPr="00B8269A">
              <w:rPr>
                <w:rFonts w:eastAsiaTheme="minorHAnsi"/>
                <w:szCs w:val="28"/>
              </w:rPr>
              <w:t>March (Final)</w:t>
            </w:r>
          </w:p>
          <w:p w:rsidR="008C6117" w:rsidRPr="00B8269A" w:rsidRDefault="008D3EAD" w:rsidP="00863CDE">
            <w:pPr>
              <w:jc w:val="both"/>
              <w:rPr>
                <w:szCs w:val="28"/>
              </w:rPr>
            </w:pPr>
            <w:r w:rsidRPr="00B8269A">
              <w:rPr>
                <w:rFonts w:eastAsiaTheme="minorHAnsi"/>
                <w:szCs w:val="28"/>
              </w:rPr>
              <w:t>March (Supply)</w:t>
            </w:r>
          </w:p>
        </w:tc>
        <w:tc>
          <w:tcPr>
            <w:tcW w:w="1632" w:type="dxa"/>
          </w:tcPr>
          <w:p w:rsidR="006E10B1" w:rsidRPr="00B8269A" w:rsidRDefault="006E10B1" w:rsidP="00863CDE">
            <w:pPr>
              <w:jc w:val="both"/>
              <w:rPr>
                <w:b/>
                <w:szCs w:val="28"/>
              </w:rPr>
            </w:pPr>
          </w:p>
        </w:tc>
        <w:tc>
          <w:tcPr>
            <w:tcW w:w="1631" w:type="dxa"/>
          </w:tcPr>
          <w:p w:rsidR="006E10B1" w:rsidRPr="00B8269A" w:rsidRDefault="006E10B1" w:rsidP="00863CDE">
            <w:pPr>
              <w:jc w:val="both"/>
              <w:rPr>
                <w:b/>
                <w:szCs w:val="28"/>
              </w:rPr>
            </w:pPr>
          </w:p>
        </w:tc>
        <w:tc>
          <w:tcPr>
            <w:tcW w:w="1634" w:type="dxa"/>
          </w:tcPr>
          <w:p w:rsidR="006E10B1" w:rsidRPr="00B8269A" w:rsidRDefault="006E10B1" w:rsidP="00863CDE">
            <w:pPr>
              <w:jc w:val="both"/>
              <w:rPr>
                <w:b/>
                <w:szCs w:val="28"/>
              </w:rPr>
            </w:pPr>
          </w:p>
        </w:tc>
        <w:tc>
          <w:tcPr>
            <w:tcW w:w="1624" w:type="dxa"/>
          </w:tcPr>
          <w:p w:rsidR="006E10B1" w:rsidRPr="00B8269A" w:rsidRDefault="006E10B1" w:rsidP="00863CDE">
            <w:pPr>
              <w:jc w:val="both"/>
              <w:rPr>
                <w:b/>
                <w:szCs w:val="28"/>
              </w:rPr>
            </w:pPr>
          </w:p>
        </w:tc>
        <w:tc>
          <w:tcPr>
            <w:tcW w:w="2348" w:type="dxa"/>
          </w:tcPr>
          <w:p w:rsidR="006E10B1" w:rsidRPr="00B8269A" w:rsidRDefault="006E10B1" w:rsidP="00863CDE">
            <w:pPr>
              <w:jc w:val="both"/>
              <w:rPr>
                <w:b/>
                <w:szCs w:val="28"/>
              </w:rPr>
            </w:pPr>
          </w:p>
        </w:tc>
        <w:tc>
          <w:tcPr>
            <w:tcW w:w="1350" w:type="dxa"/>
          </w:tcPr>
          <w:p w:rsidR="006E10B1" w:rsidRPr="00B8269A" w:rsidRDefault="006E10B1" w:rsidP="00863CDE">
            <w:pPr>
              <w:jc w:val="both"/>
              <w:rPr>
                <w:b/>
                <w:szCs w:val="28"/>
              </w:rPr>
            </w:pPr>
          </w:p>
        </w:tc>
        <w:tc>
          <w:tcPr>
            <w:tcW w:w="1188" w:type="dxa"/>
          </w:tcPr>
          <w:p w:rsidR="006E10B1" w:rsidRPr="00B8269A" w:rsidRDefault="006E10B1" w:rsidP="00863CDE">
            <w:pPr>
              <w:jc w:val="both"/>
              <w:rPr>
                <w:b/>
                <w:szCs w:val="28"/>
              </w:rPr>
            </w:pPr>
          </w:p>
        </w:tc>
      </w:tr>
      <w:tr w:rsidR="00D4669D" w:rsidTr="00E441B8">
        <w:tc>
          <w:tcPr>
            <w:tcW w:w="1769" w:type="dxa"/>
          </w:tcPr>
          <w:p w:rsidR="006C1500" w:rsidRPr="00B8269A" w:rsidRDefault="008D3EAD" w:rsidP="00863CDE">
            <w:pPr>
              <w:jc w:val="both"/>
              <w:rPr>
                <w:szCs w:val="28"/>
              </w:rPr>
            </w:pPr>
            <w:r w:rsidRPr="00B8269A">
              <w:rPr>
                <w:rFonts w:eastAsiaTheme="minorHAnsi"/>
                <w:szCs w:val="28"/>
              </w:rPr>
              <w:t>Total</w:t>
            </w:r>
          </w:p>
        </w:tc>
        <w:tc>
          <w:tcPr>
            <w:tcW w:w="1632" w:type="dxa"/>
          </w:tcPr>
          <w:p w:rsidR="006C1500" w:rsidRPr="00B8269A" w:rsidRDefault="006C1500" w:rsidP="00863CDE">
            <w:pPr>
              <w:jc w:val="both"/>
              <w:rPr>
                <w:b/>
                <w:szCs w:val="28"/>
              </w:rPr>
            </w:pPr>
          </w:p>
        </w:tc>
        <w:tc>
          <w:tcPr>
            <w:tcW w:w="1631" w:type="dxa"/>
          </w:tcPr>
          <w:p w:rsidR="006C1500" w:rsidRPr="00B8269A" w:rsidRDefault="006C1500" w:rsidP="00863CDE">
            <w:pPr>
              <w:jc w:val="both"/>
              <w:rPr>
                <w:b/>
                <w:szCs w:val="28"/>
              </w:rPr>
            </w:pPr>
          </w:p>
        </w:tc>
        <w:tc>
          <w:tcPr>
            <w:tcW w:w="1634" w:type="dxa"/>
          </w:tcPr>
          <w:p w:rsidR="006C1500" w:rsidRPr="00B8269A" w:rsidRDefault="006C1500" w:rsidP="00863CDE">
            <w:pPr>
              <w:jc w:val="both"/>
              <w:rPr>
                <w:b/>
                <w:szCs w:val="28"/>
              </w:rPr>
            </w:pPr>
          </w:p>
        </w:tc>
        <w:tc>
          <w:tcPr>
            <w:tcW w:w="1624" w:type="dxa"/>
          </w:tcPr>
          <w:p w:rsidR="006C1500" w:rsidRPr="00B8269A" w:rsidRDefault="006C1500" w:rsidP="00863CDE">
            <w:pPr>
              <w:jc w:val="both"/>
              <w:rPr>
                <w:b/>
                <w:szCs w:val="28"/>
              </w:rPr>
            </w:pPr>
          </w:p>
        </w:tc>
        <w:tc>
          <w:tcPr>
            <w:tcW w:w="2348" w:type="dxa"/>
          </w:tcPr>
          <w:p w:rsidR="006C1500" w:rsidRPr="00B8269A" w:rsidRDefault="006C1500" w:rsidP="00863CDE">
            <w:pPr>
              <w:jc w:val="both"/>
              <w:rPr>
                <w:b/>
                <w:szCs w:val="28"/>
              </w:rPr>
            </w:pPr>
          </w:p>
        </w:tc>
        <w:tc>
          <w:tcPr>
            <w:tcW w:w="1350" w:type="dxa"/>
          </w:tcPr>
          <w:p w:rsidR="006C1500" w:rsidRPr="00B8269A" w:rsidRDefault="006C1500" w:rsidP="00863CDE">
            <w:pPr>
              <w:jc w:val="both"/>
              <w:rPr>
                <w:b/>
                <w:szCs w:val="28"/>
              </w:rPr>
            </w:pPr>
          </w:p>
        </w:tc>
        <w:tc>
          <w:tcPr>
            <w:tcW w:w="1188" w:type="dxa"/>
          </w:tcPr>
          <w:p w:rsidR="006C1500" w:rsidRPr="00B8269A" w:rsidRDefault="006C1500" w:rsidP="00863CDE">
            <w:pPr>
              <w:jc w:val="both"/>
              <w:rPr>
                <w:b/>
                <w:szCs w:val="28"/>
              </w:rPr>
            </w:pPr>
          </w:p>
        </w:tc>
      </w:tr>
    </w:tbl>
    <w:p w:rsidR="006C1500" w:rsidRPr="00B8269A" w:rsidRDefault="008D3EAD" w:rsidP="00863CDE">
      <w:pPr>
        <w:jc w:val="both"/>
        <w:rPr>
          <w:rFonts w:eastAsia="Calibri"/>
          <w:sz w:val="20"/>
          <w:szCs w:val="28"/>
        </w:rPr>
      </w:pPr>
      <w:r w:rsidRPr="00B8269A">
        <w:rPr>
          <w:rFonts w:eastAsiaTheme="minorHAnsi"/>
          <w:sz w:val="20"/>
          <w:szCs w:val="28"/>
        </w:rPr>
        <w:t>Balance from 20….20….</w:t>
      </w:r>
      <w:r w:rsidRPr="00B8269A">
        <w:rPr>
          <w:rFonts w:eastAsiaTheme="minorHAnsi"/>
          <w:sz w:val="20"/>
          <w:szCs w:val="28"/>
        </w:rPr>
        <w:tab/>
      </w:r>
      <w:r w:rsidRPr="00B8269A">
        <w:rPr>
          <w:rFonts w:eastAsiaTheme="minorHAnsi"/>
          <w:sz w:val="20"/>
          <w:szCs w:val="28"/>
        </w:rPr>
        <w:tab/>
        <w:t>……………………………..</w:t>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Council Contribution</w:t>
      </w:r>
      <w:r w:rsidRPr="00B8269A">
        <w:rPr>
          <w:rFonts w:eastAsiaTheme="minorHAnsi"/>
          <w:sz w:val="20"/>
          <w:szCs w:val="28"/>
        </w:rPr>
        <w:tab/>
      </w:r>
      <w:r w:rsidRPr="00B8269A">
        <w:rPr>
          <w:rFonts w:eastAsiaTheme="minorHAnsi"/>
          <w:sz w:val="20"/>
          <w:szCs w:val="28"/>
        </w:rPr>
        <w:tab/>
        <w:t>………………………</w:t>
      </w:r>
    </w:p>
    <w:p w:rsidR="006C1500" w:rsidRPr="00B8269A" w:rsidRDefault="008D3EAD" w:rsidP="00863CDE">
      <w:pPr>
        <w:jc w:val="both"/>
        <w:rPr>
          <w:rFonts w:eastAsia="Calibri"/>
          <w:sz w:val="20"/>
          <w:szCs w:val="28"/>
        </w:rPr>
      </w:pPr>
      <w:r w:rsidRPr="00B8269A">
        <w:rPr>
          <w:rFonts w:eastAsiaTheme="minorHAnsi"/>
          <w:sz w:val="20"/>
          <w:szCs w:val="28"/>
        </w:rPr>
        <w:t>Deposits &amp; Refunds as above</w:t>
      </w:r>
      <w:r w:rsidRPr="00B8269A">
        <w:rPr>
          <w:rFonts w:eastAsiaTheme="minorHAnsi"/>
          <w:sz w:val="20"/>
          <w:szCs w:val="28"/>
        </w:rPr>
        <w:tab/>
        <w:t>……………………………..</w:t>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Balance from 20……20……</w:t>
      </w:r>
      <w:r w:rsidRPr="00B8269A">
        <w:rPr>
          <w:rFonts w:eastAsiaTheme="minorHAnsi"/>
          <w:sz w:val="20"/>
          <w:szCs w:val="28"/>
        </w:rPr>
        <w:tab/>
        <w:t>………………………</w:t>
      </w:r>
    </w:p>
    <w:p w:rsidR="006C1500" w:rsidRPr="00B8269A" w:rsidRDefault="008D3EAD" w:rsidP="00863CDE">
      <w:pPr>
        <w:jc w:val="both"/>
        <w:rPr>
          <w:rFonts w:eastAsia="Calibri"/>
          <w:sz w:val="20"/>
          <w:szCs w:val="28"/>
        </w:rPr>
      </w:pPr>
      <w:r w:rsidRPr="00B8269A">
        <w:rPr>
          <w:rFonts w:eastAsiaTheme="minorHAnsi"/>
          <w:sz w:val="20"/>
          <w:szCs w:val="28"/>
        </w:rPr>
        <w:t>Interest for 20…..20……</w:t>
      </w:r>
      <w:r w:rsidRPr="00B8269A">
        <w:rPr>
          <w:rFonts w:eastAsiaTheme="minorHAnsi"/>
          <w:sz w:val="20"/>
          <w:szCs w:val="28"/>
        </w:rPr>
        <w:tab/>
      </w:r>
      <w:r w:rsidRPr="00B8269A">
        <w:rPr>
          <w:rFonts w:eastAsiaTheme="minorHAnsi"/>
          <w:sz w:val="20"/>
          <w:szCs w:val="28"/>
        </w:rPr>
        <w:tab/>
        <w:t>……………………………..</w:t>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Interest for 20……..20……</w:t>
      </w:r>
      <w:r w:rsidRPr="00B8269A">
        <w:rPr>
          <w:rFonts w:eastAsiaTheme="minorHAnsi"/>
          <w:sz w:val="20"/>
          <w:szCs w:val="28"/>
        </w:rPr>
        <w:tab/>
        <w:t>………………………</w:t>
      </w:r>
    </w:p>
    <w:p w:rsidR="006C1500" w:rsidRPr="00B8269A" w:rsidRDefault="008D3EAD" w:rsidP="00863CDE">
      <w:pPr>
        <w:jc w:val="both"/>
        <w:rPr>
          <w:rFonts w:eastAsia="Calibri"/>
          <w:sz w:val="20"/>
          <w:szCs w:val="28"/>
        </w:rPr>
      </w:pPr>
      <w:r w:rsidRPr="00B8269A">
        <w:rPr>
          <w:rFonts w:eastAsiaTheme="minorHAnsi"/>
          <w:sz w:val="20"/>
          <w:szCs w:val="28"/>
        </w:rPr>
        <w:t>Deduct withdrawals as above</w:t>
      </w:r>
      <w:r w:rsidRPr="00B8269A">
        <w:rPr>
          <w:rFonts w:eastAsiaTheme="minorHAnsi"/>
          <w:sz w:val="20"/>
          <w:szCs w:val="28"/>
        </w:rPr>
        <w:tab/>
        <w:t>……………………………..</w:t>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Deduct withdrawals as above</w:t>
      </w:r>
      <w:r w:rsidRPr="00B8269A">
        <w:rPr>
          <w:rFonts w:eastAsiaTheme="minorHAnsi"/>
          <w:sz w:val="20"/>
          <w:szCs w:val="28"/>
        </w:rPr>
        <w:tab/>
        <w:t>………………………</w:t>
      </w:r>
    </w:p>
    <w:p w:rsidR="00045C7E" w:rsidRPr="00B8269A" w:rsidRDefault="008D3EAD" w:rsidP="00863CDE">
      <w:pPr>
        <w:jc w:val="both"/>
        <w:rPr>
          <w:rFonts w:eastAsia="Calibri"/>
          <w:sz w:val="20"/>
          <w:szCs w:val="28"/>
        </w:rPr>
      </w:pPr>
      <w:r w:rsidRPr="00B8269A">
        <w:rPr>
          <w:rFonts w:eastAsiaTheme="minorHAnsi"/>
          <w:sz w:val="20"/>
          <w:szCs w:val="28"/>
        </w:rPr>
        <w:t>Balance as 31</w:t>
      </w:r>
      <w:r w:rsidRPr="00B8269A">
        <w:rPr>
          <w:rFonts w:eastAsiaTheme="minorHAnsi"/>
          <w:sz w:val="20"/>
          <w:szCs w:val="28"/>
          <w:vertAlign w:val="superscript"/>
        </w:rPr>
        <w:t>st</w:t>
      </w:r>
      <w:r w:rsidRPr="00B8269A">
        <w:rPr>
          <w:rFonts w:eastAsiaTheme="minorHAnsi"/>
          <w:sz w:val="20"/>
          <w:szCs w:val="28"/>
        </w:rPr>
        <w:t xml:space="preserve"> March 20….</w:t>
      </w:r>
      <w:r w:rsidRPr="00B8269A">
        <w:rPr>
          <w:rFonts w:eastAsiaTheme="minorHAnsi"/>
          <w:sz w:val="20"/>
          <w:szCs w:val="28"/>
        </w:rPr>
        <w:tab/>
        <w:t>……………………………..</w:t>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Balance as 31</w:t>
      </w:r>
      <w:r w:rsidRPr="00B8269A">
        <w:rPr>
          <w:rFonts w:eastAsiaTheme="minorHAnsi"/>
          <w:sz w:val="20"/>
          <w:szCs w:val="28"/>
          <w:vertAlign w:val="superscript"/>
        </w:rPr>
        <w:t>st</w:t>
      </w:r>
      <w:r w:rsidRPr="00B8269A">
        <w:rPr>
          <w:rFonts w:eastAsiaTheme="minorHAnsi"/>
          <w:sz w:val="20"/>
          <w:szCs w:val="28"/>
        </w:rPr>
        <w:t xml:space="preserve"> March 20….</w:t>
      </w:r>
      <w:r w:rsidRPr="00B8269A">
        <w:rPr>
          <w:rFonts w:eastAsiaTheme="minorHAnsi"/>
          <w:sz w:val="20"/>
          <w:szCs w:val="28"/>
        </w:rPr>
        <w:tab/>
        <w:t>………………………</w:t>
      </w:r>
    </w:p>
    <w:p w:rsidR="00045C7E" w:rsidRPr="00B8269A" w:rsidRDefault="008D3EAD" w:rsidP="00863CDE">
      <w:pPr>
        <w:jc w:val="both"/>
        <w:rPr>
          <w:rFonts w:eastAsia="Calibri"/>
          <w:sz w:val="20"/>
          <w:szCs w:val="28"/>
        </w:rPr>
      </w:pPr>
      <w:r w:rsidRPr="00B8269A">
        <w:rPr>
          <w:rFonts w:eastAsiaTheme="minorHAnsi"/>
          <w:sz w:val="20"/>
          <w:szCs w:val="28"/>
        </w:rPr>
        <w:t>Calculated by</w:t>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w:t>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Calculated by</w:t>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w:t>
      </w:r>
    </w:p>
    <w:p w:rsidR="00E441B8" w:rsidRDefault="00E441B8" w:rsidP="00EA66A3">
      <w:pPr>
        <w:jc w:val="center"/>
        <w:rPr>
          <w:rFonts w:eastAsia="Calibri"/>
          <w:b/>
          <w:sz w:val="22"/>
          <w:szCs w:val="28"/>
        </w:rPr>
      </w:pPr>
    </w:p>
    <w:p w:rsidR="00E441B8" w:rsidRDefault="00E441B8" w:rsidP="00EA66A3">
      <w:pPr>
        <w:jc w:val="center"/>
        <w:rPr>
          <w:rFonts w:eastAsia="Calibri"/>
          <w:b/>
          <w:sz w:val="22"/>
          <w:szCs w:val="28"/>
        </w:rPr>
      </w:pPr>
    </w:p>
    <w:p w:rsidR="00EA66A3" w:rsidRPr="00B8269A" w:rsidRDefault="008D3EAD" w:rsidP="00EA66A3">
      <w:pPr>
        <w:jc w:val="center"/>
        <w:rPr>
          <w:rFonts w:eastAsia="Calibri"/>
          <w:b/>
          <w:sz w:val="22"/>
          <w:szCs w:val="28"/>
        </w:rPr>
      </w:pPr>
      <w:r w:rsidRPr="00B8269A">
        <w:rPr>
          <w:rFonts w:eastAsiaTheme="minorHAnsi"/>
          <w:b/>
          <w:sz w:val="22"/>
          <w:szCs w:val="28"/>
        </w:rPr>
        <w:t>INDIAN COUNCIL OF AGRICULTURAL RESEARCH</w:t>
      </w:r>
    </w:p>
    <w:p w:rsidR="00EA66A3" w:rsidRPr="004E3D49" w:rsidRDefault="008D3EAD" w:rsidP="00EA66A3">
      <w:pPr>
        <w:jc w:val="center"/>
        <w:rPr>
          <w:rFonts w:eastAsia="Calibri"/>
          <w:b/>
          <w:sz w:val="22"/>
          <w:szCs w:val="28"/>
        </w:rPr>
      </w:pPr>
      <w:r w:rsidRPr="004E3D49">
        <w:rPr>
          <w:rFonts w:eastAsiaTheme="minorHAnsi"/>
          <w:b/>
          <w:sz w:val="22"/>
          <w:szCs w:val="28"/>
        </w:rPr>
        <w:t>FORM No.1</w:t>
      </w:r>
      <w:r w:rsidR="00E441B8" w:rsidRPr="004E3D49">
        <w:rPr>
          <w:rFonts w:eastAsiaTheme="minorHAnsi"/>
          <w:b/>
          <w:sz w:val="22"/>
          <w:szCs w:val="28"/>
        </w:rPr>
        <w:t>6</w:t>
      </w:r>
    </w:p>
    <w:p w:rsidR="00EA66A3" w:rsidRPr="004E3D49" w:rsidRDefault="008D3EAD" w:rsidP="00EA66A3">
      <w:pPr>
        <w:jc w:val="center"/>
        <w:rPr>
          <w:rFonts w:eastAsia="Calibri"/>
          <w:i/>
          <w:sz w:val="22"/>
          <w:szCs w:val="28"/>
        </w:rPr>
      </w:pPr>
      <w:r w:rsidRPr="004E3D49">
        <w:rPr>
          <w:rFonts w:eastAsiaTheme="minorHAnsi"/>
          <w:i/>
          <w:sz w:val="22"/>
          <w:szCs w:val="28"/>
        </w:rPr>
        <w:t xml:space="preserve">(See Paragraph – </w:t>
      </w:r>
      <w:r w:rsidR="004E3D49">
        <w:rPr>
          <w:rFonts w:eastAsiaTheme="minorHAnsi"/>
          <w:i/>
          <w:sz w:val="22"/>
          <w:szCs w:val="28"/>
        </w:rPr>
        <w:t>20.10.1</w:t>
      </w:r>
      <w:r w:rsidR="004E3D49" w:rsidRPr="004E3D49">
        <w:rPr>
          <w:rFonts w:eastAsiaTheme="minorHAnsi"/>
          <w:i/>
          <w:sz w:val="22"/>
          <w:szCs w:val="28"/>
        </w:rPr>
        <w:t>)</w:t>
      </w:r>
    </w:p>
    <w:p w:rsidR="00EA66A3" w:rsidRPr="00B8269A" w:rsidRDefault="008D3EAD" w:rsidP="00EA66A3">
      <w:pPr>
        <w:jc w:val="center"/>
        <w:rPr>
          <w:rFonts w:eastAsia="Calibri"/>
          <w:b/>
          <w:sz w:val="22"/>
          <w:szCs w:val="28"/>
        </w:rPr>
      </w:pPr>
      <w:r w:rsidRPr="00B8269A">
        <w:rPr>
          <w:rFonts w:eastAsiaTheme="minorHAnsi"/>
          <w:b/>
          <w:sz w:val="22"/>
          <w:szCs w:val="28"/>
        </w:rPr>
        <w:t>GENERAL PRO</w:t>
      </w:r>
      <w:r w:rsidR="00563474" w:rsidRPr="00B8269A">
        <w:rPr>
          <w:rFonts w:eastAsiaTheme="minorHAnsi"/>
          <w:b/>
          <w:sz w:val="22"/>
          <w:szCs w:val="28"/>
        </w:rPr>
        <w:t>V</w:t>
      </w:r>
      <w:r w:rsidRPr="00B8269A">
        <w:rPr>
          <w:rFonts w:eastAsiaTheme="minorHAnsi"/>
          <w:b/>
          <w:sz w:val="22"/>
          <w:szCs w:val="28"/>
        </w:rPr>
        <w:t>IDENT FUND</w:t>
      </w:r>
    </w:p>
    <w:p w:rsidR="00B708E6" w:rsidRDefault="008D3EAD" w:rsidP="00B73FAD">
      <w:pPr>
        <w:jc w:val="both"/>
        <w:rPr>
          <w:rFonts w:eastAsia="Calibri"/>
          <w:sz w:val="22"/>
          <w:szCs w:val="28"/>
        </w:rPr>
      </w:pPr>
      <w:r w:rsidRPr="00B8269A">
        <w:rPr>
          <w:rFonts w:eastAsiaTheme="minorHAnsi"/>
          <w:sz w:val="22"/>
          <w:szCs w:val="28"/>
        </w:rPr>
        <w:t>Name :</w:t>
      </w:r>
      <w:r w:rsidRPr="00B8269A">
        <w:rPr>
          <w:rFonts w:eastAsiaTheme="minorHAnsi"/>
          <w:sz w:val="22"/>
          <w:szCs w:val="28"/>
        </w:rPr>
        <w:tab/>
        <w:t xml:space="preserve">Shri/ Smt./ </w:t>
      </w:r>
      <w:proofErr w:type="spellStart"/>
      <w:r w:rsidRPr="00B8269A">
        <w:rPr>
          <w:rFonts w:eastAsiaTheme="minorHAnsi"/>
          <w:sz w:val="22"/>
          <w:szCs w:val="28"/>
        </w:rPr>
        <w:t>Kumari</w:t>
      </w:r>
      <w:proofErr w:type="spellEnd"/>
      <w:r w:rsidRPr="00B8269A">
        <w:rPr>
          <w:rFonts w:eastAsiaTheme="minorHAnsi"/>
          <w:sz w:val="22"/>
          <w:szCs w:val="28"/>
        </w:rPr>
        <w:t>…………………………….</w:t>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p>
    <w:p w:rsidR="00B73FAD" w:rsidRPr="00B8269A" w:rsidRDefault="008D3EAD" w:rsidP="00B73FAD">
      <w:pPr>
        <w:jc w:val="both"/>
        <w:rPr>
          <w:rFonts w:eastAsia="Calibri"/>
          <w:sz w:val="22"/>
          <w:szCs w:val="28"/>
        </w:rPr>
      </w:pPr>
      <w:r w:rsidRPr="00B8269A">
        <w:rPr>
          <w:rFonts w:eastAsiaTheme="minorHAnsi"/>
          <w:sz w:val="22"/>
          <w:szCs w:val="28"/>
        </w:rPr>
        <w:t>Date of Joining Service……………………………</w:t>
      </w:r>
    </w:p>
    <w:p w:rsidR="00B708E6" w:rsidRDefault="008D3EAD" w:rsidP="00B73FAD">
      <w:pPr>
        <w:jc w:val="both"/>
        <w:rPr>
          <w:rFonts w:eastAsia="Calibri"/>
          <w:sz w:val="22"/>
          <w:szCs w:val="28"/>
        </w:rPr>
      </w:pPr>
      <w:r w:rsidRPr="00B8269A">
        <w:rPr>
          <w:rFonts w:eastAsiaTheme="minorHAnsi"/>
          <w:sz w:val="22"/>
          <w:szCs w:val="28"/>
        </w:rPr>
        <w:t>Designation……………………………………………………</w:t>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p>
    <w:p w:rsidR="00B73FAD" w:rsidRPr="00B8269A" w:rsidRDefault="008D3EAD" w:rsidP="00B73FAD">
      <w:pPr>
        <w:jc w:val="both"/>
        <w:rPr>
          <w:rFonts w:eastAsia="Calibri"/>
          <w:sz w:val="22"/>
          <w:szCs w:val="28"/>
        </w:rPr>
      </w:pPr>
      <w:r w:rsidRPr="00B8269A">
        <w:rPr>
          <w:rFonts w:eastAsiaTheme="minorHAnsi"/>
          <w:sz w:val="22"/>
          <w:szCs w:val="28"/>
        </w:rPr>
        <w:t>Date of Superannuation…………………………</w:t>
      </w:r>
    </w:p>
    <w:p w:rsidR="00B73FAD" w:rsidRPr="00B8269A" w:rsidRDefault="008D3EAD" w:rsidP="00B73FAD">
      <w:pPr>
        <w:jc w:val="both"/>
        <w:rPr>
          <w:rFonts w:eastAsia="Calibri"/>
          <w:sz w:val="22"/>
          <w:szCs w:val="28"/>
        </w:rPr>
      </w:pPr>
      <w:r w:rsidRPr="00B8269A">
        <w:rPr>
          <w:rFonts w:eastAsiaTheme="minorHAnsi"/>
          <w:sz w:val="22"/>
          <w:szCs w:val="28"/>
        </w:rPr>
        <w:t>No…………………………………………………………………</w:t>
      </w:r>
    </w:p>
    <w:tbl>
      <w:tblPr>
        <w:tblStyle w:val="TableGrid0"/>
        <w:tblW w:w="0" w:type="auto"/>
        <w:tblLook w:val="04A0" w:firstRow="1" w:lastRow="0" w:firstColumn="1" w:lastColumn="0" w:noHBand="0" w:noVBand="1"/>
      </w:tblPr>
      <w:tblGrid>
        <w:gridCol w:w="13176"/>
      </w:tblGrid>
      <w:tr w:rsidR="00D4669D" w:rsidTr="00231F1A">
        <w:tc>
          <w:tcPr>
            <w:tcW w:w="13176" w:type="dxa"/>
          </w:tcPr>
          <w:p w:rsidR="00231F1A" w:rsidRPr="00B8269A" w:rsidRDefault="008D3EAD" w:rsidP="00B73FAD">
            <w:pPr>
              <w:jc w:val="both"/>
              <w:rPr>
                <w:szCs w:val="28"/>
              </w:rPr>
            </w:pPr>
            <w:r w:rsidRPr="00B8269A">
              <w:rPr>
                <w:rFonts w:eastAsiaTheme="minorHAnsi"/>
                <w:szCs w:val="28"/>
              </w:rPr>
              <w:t xml:space="preserve">Nomination received          Policy No.           Date of Maturity             Amount of          Due Date       </w:t>
            </w:r>
            <w:proofErr w:type="spellStart"/>
            <w:r w:rsidRPr="00B8269A">
              <w:rPr>
                <w:rFonts w:eastAsiaTheme="minorHAnsi"/>
                <w:szCs w:val="28"/>
              </w:rPr>
              <w:t>Date</w:t>
            </w:r>
            <w:proofErr w:type="spellEnd"/>
            <w:r w:rsidRPr="00B8269A">
              <w:rPr>
                <w:rFonts w:eastAsiaTheme="minorHAnsi"/>
                <w:szCs w:val="28"/>
              </w:rPr>
              <w:t xml:space="preserve"> of last                   SO/ F&amp;AO</w:t>
            </w:r>
          </w:p>
          <w:p w:rsidR="00231F1A" w:rsidRPr="00B8269A" w:rsidRDefault="008D3EAD" w:rsidP="00B73FAD">
            <w:pPr>
              <w:jc w:val="both"/>
              <w:rPr>
                <w:szCs w:val="28"/>
              </w:rPr>
            </w:pPr>
            <w:r w:rsidRPr="00B8269A">
              <w:rPr>
                <w:rFonts w:eastAsiaTheme="minorHAnsi"/>
                <w:szCs w:val="28"/>
              </w:rPr>
              <w:t xml:space="preserve">vide </w:t>
            </w:r>
            <w:proofErr w:type="spellStart"/>
            <w:r w:rsidRPr="00B8269A">
              <w:rPr>
                <w:rFonts w:eastAsiaTheme="minorHAnsi"/>
                <w:szCs w:val="28"/>
              </w:rPr>
              <w:t>Lr.No</w:t>
            </w:r>
            <w:proofErr w:type="spellEnd"/>
            <w:r w:rsidRPr="00B8269A">
              <w:rPr>
                <w:rFonts w:eastAsiaTheme="minorHAnsi"/>
                <w:szCs w:val="28"/>
              </w:rPr>
              <w:t>………………..         __________________________          Premium                                     payment</w:t>
            </w:r>
          </w:p>
          <w:p w:rsidR="00231F1A" w:rsidRPr="00B8269A" w:rsidRDefault="008D3EAD" w:rsidP="00B73FAD">
            <w:pPr>
              <w:jc w:val="both"/>
              <w:rPr>
                <w:szCs w:val="28"/>
              </w:rPr>
            </w:pPr>
            <w:r w:rsidRPr="00B8269A">
              <w:rPr>
                <w:rFonts w:eastAsiaTheme="minorHAnsi"/>
                <w:szCs w:val="28"/>
              </w:rPr>
              <w:t>dated…………………… and</w:t>
            </w:r>
            <w:r w:rsidR="00C753E6" w:rsidRPr="00B8269A">
              <w:rPr>
                <w:rFonts w:eastAsiaTheme="minorHAnsi"/>
                <w:szCs w:val="28"/>
              </w:rPr>
              <w:t xml:space="preserve">               Date of Release/ transfer</w:t>
            </w:r>
          </w:p>
          <w:p w:rsidR="00231F1A" w:rsidRPr="00B8269A" w:rsidRDefault="008D3EAD" w:rsidP="00B73FAD">
            <w:pPr>
              <w:jc w:val="both"/>
              <w:rPr>
                <w:szCs w:val="28"/>
              </w:rPr>
            </w:pPr>
            <w:r w:rsidRPr="00B8269A">
              <w:rPr>
                <w:rFonts w:eastAsiaTheme="minorHAnsi"/>
                <w:szCs w:val="28"/>
              </w:rPr>
              <w:t>accepted</w:t>
            </w:r>
          </w:p>
          <w:p w:rsidR="00231F1A" w:rsidRPr="00B8269A" w:rsidRDefault="00231F1A" w:rsidP="00B73FAD">
            <w:pPr>
              <w:jc w:val="both"/>
              <w:rPr>
                <w:szCs w:val="28"/>
              </w:rPr>
            </w:pPr>
          </w:p>
          <w:p w:rsidR="00231F1A" w:rsidRPr="00B8269A" w:rsidRDefault="008D3EAD" w:rsidP="00B73FAD">
            <w:pPr>
              <w:jc w:val="both"/>
              <w:rPr>
                <w:szCs w:val="28"/>
              </w:rPr>
            </w:pPr>
            <w:r w:rsidRPr="00B8269A">
              <w:rPr>
                <w:rFonts w:eastAsiaTheme="minorHAnsi"/>
                <w:szCs w:val="28"/>
              </w:rPr>
              <w:t xml:space="preserve">SO/FAO                 </w:t>
            </w:r>
          </w:p>
        </w:tc>
      </w:tr>
    </w:tbl>
    <w:p w:rsidR="000E480E" w:rsidRPr="00B8269A" w:rsidRDefault="000E480E" w:rsidP="00B73FAD">
      <w:pPr>
        <w:jc w:val="both"/>
        <w:rPr>
          <w:rFonts w:eastAsia="Calibri"/>
          <w:sz w:val="22"/>
          <w:szCs w:val="28"/>
        </w:rPr>
      </w:pPr>
    </w:p>
    <w:tbl>
      <w:tblPr>
        <w:tblStyle w:val="TableGrid0"/>
        <w:tblW w:w="0" w:type="auto"/>
        <w:tblLook w:val="04A0" w:firstRow="1" w:lastRow="0" w:firstColumn="1" w:lastColumn="0" w:noHBand="0" w:noVBand="1"/>
      </w:tblPr>
      <w:tblGrid>
        <w:gridCol w:w="2196"/>
        <w:gridCol w:w="1512"/>
        <w:gridCol w:w="1530"/>
        <w:gridCol w:w="1260"/>
        <w:gridCol w:w="1440"/>
        <w:gridCol w:w="1620"/>
        <w:gridCol w:w="3600"/>
      </w:tblGrid>
      <w:tr w:rsidR="00D4669D" w:rsidTr="000E480E">
        <w:tc>
          <w:tcPr>
            <w:tcW w:w="2196" w:type="dxa"/>
          </w:tcPr>
          <w:p w:rsidR="000E480E" w:rsidRPr="00B8269A" w:rsidRDefault="008D3EAD" w:rsidP="00B73FAD">
            <w:pPr>
              <w:jc w:val="both"/>
              <w:rPr>
                <w:szCs w:val="28"/>
              </w:rPr>
            </w:pPr>
            <w:r w:rsidRPr="00B8269A">
              <w:rPr>
                <w:rFonts w:eastAsiaTheme="minorHAnsi"/>
                <w:szCs w:val="28"/>
              </w:rPr>
              <w:t>Pay on 31</w:t>
            </w:r>
            <w:r w:rsidRPr="00B8269A">
              <w:rPr>
                <w:rFonts w:eastAsiaTheme="minorHAnsi"/>
                <w:szCs w:val="28"/>
                <w:vertAlign w:val="superscript"/>
              </w:rPr>
              <w:t>st</w:t>
            </w:r>
            <w:r w:rsidRPr="00B8269A">
              <w:rPr>
                <w:rFonts w:eastAsiaTheme="minorHAnsi"/>
                <w:szCs w:val="28"/>
              </w:rPr>
              <w:t xml:space="preserve"> March of Preceding Year 20….</w:t>
            </w:r>
          </w:p>
        </w:tc>
        <w:tc>
          <w:tcPr>
            <w:tcW w:w="1512" w:type="dxa"/>
          </w:tcPr>
          <w:p w:rsidR="000E480E" w:rsidRPr="00B8269A" w:rsidRDefault="008D3EAD" w:rsidP="00B73FAD">
            <w:pPr>
              <w:jc w:val="both"/>
              <w:rPr>
                <w:szCs w:val="28"/>
              </w:rPr>
            </w:pPr>
            <w:r w:rsidRPr="00B8269A">
              <w:rPr>
                <w:rFonts w:eastAsiaTheme="minorHAnsi"/>
                <w:szCs w:val="28"/>
              </w:rPr>
              <w:t>Subscription in whole rupees</w:t>
            </w:r>
          </w:p>
        </w:tc>
        <w:tc>
          <w:tcPr>
            <w:tcW w:w="1530" w:type="dxa"/>
          </w:tcPr>
          <w:p w:rsidR="000E480E" w:rsidRPr="00B8269A" w:rsidRDefault="008D3EAD" w:rsidP="00337AF9">
            <w:pPr>
              <w:jc w:val="both"/>
              <w:rPr>
                <w:szCs w:val="28"/>
              </w:rPr>
            </w:pPr>
            <w:r w:rsidRPr="00B8269A">
              <w:rPr>
                <w:rFonts w:eastAsiaTheme="minorHAnsi"/>
                <w:szCs w:val="28"/>
              </w:rPr>
              <w:t>Refund of withdrawals</w:t>
            </w:r>
          </w:p>
        </w:tc>
        <w:tc>
          <w:tcPr>
            <w:tcW w:w="1260" w:type="dxa"/>
          </w:tcPr>
          <w:p w:rsidR="000E480E" w:rsidRPr="00B8269A" w:rsidRDefault="008D3EAD" w:rsidP="00B73FAD">
            <w:pPr>
              <w:jc w:val="both"/>
              <w:rPr>
                <w:szCs w:val="28"/>
              </w:rPr>
            </w:pPr>
            <w:r w:rsidRPr="00B8269A">
              <w:rPr>
                <w:rFonts w:eastAsiaTheme="minorHAnsi"/>
                <w:szCs w:val="28"/>
              </w:rPr>
              <w:t>Total</w:t>
            </w:r>
          </w:p>
        </w:tc>
        <w:tc>
          <w:tcPr>
            <w:tcW w:w="1440" w:type="dxa"/>
          </w:tcPr>
          <w:p w:rsidR="000E480E" w:rsidRPr="00B8269A" w:rsidRDefault="008D3EAD" w:rsidP="00B73FAD">
            <w:pPr>
              <w:jc w:val="both"/>
              <w:rPr>
                <w:szCs w:val="28"/>
              </w:rPr>
            </w:pPr>
            <w:r w:rsidRPr="00B8269A">
              <w:rPr>
                <w:rFonts w:eastAsiaTheme="minorHAnsi"/>
                <w:szCs w:val="28"/>
              </w:rPr>
              <w:t>Withdrawals</w:t>
            </w:r>
          </w:p>
        </w:tc>
        <w:tc>
          <w:tcPr>
            <w:tcW w:w="1620" w:type="dxa"/>
          </w:tcPr>
          <w:p w:rsidR="000E480E" w:rsidRPr="00B8269A" w:rsidRDefault="008D3EAD" w:rsidP="00B73FAD">
            <w:pPr>
              <w:jc w:val="both"/>
              <w:rPr>
                <w:szCs w:val="28"/>
              </w:rPr>
            </w:pPr>
            <w:r w:rsidRPr="00B8269A">
              <w:rPr>
                <w:rFonts w:eastAsiaTheme="minorHAnsi"/>
                <w:szCs w:val="28"/>
              </w:rPr>
              <w:t>Monthly Balance on which interest is calculated</w:t>
            </w:r>
          </w:p>
        </w:tc>
        <w:tc>
          <w:tcPr>
            <w:tcW w:w="3600" w:type="dxa"/>
            <w:vMerge w:val="restart"/>
          </w:tcPr>
          <w:p w:rsidR="000E480E" w:rsidRPr="00B8269A" w:rsidRDefault="000E480E" w:rsidP="00B73FAD">
            <w:pPr>
              <w:jc w:val="both"/>
              <w:rPr>
                <w:sz w:val="20"/>
                <w:szCs w:val="28"/>
              </w:rPr>
            </w:pPr>
          </w:p>
          <w:p w:rsidR="000E480E" w:rsidRPr="00B8269A" w:rsidRDefault="000E480E" w:rsidP="00B73FAD">
            <w:pPr>
              <w:jc w:val="both"/>
              <w:rPr>
                <w:sz w:val="20"/>
                <w:szCs w:val="28"/>
              </w:rPr>
            </w:pPr>
          </w:p>
          <w:p w:rsidR="000E480E" w:rsidRPr="00B8269A" w:rsidRDefault="000E480E" w:rsidP="00B73FAD">
            <w:pPr>
              <w:jc w:val="both"/>
              <w:rPr>
                <w:sz w:val="20"/>
                <w:szCs w:val="28"/>
              </w:rPr>
            </w:pPr>
          </w:p>
          <w:p w:rsidR="000E480E" w:rsidRPr="00B8269A" w:rsidRDefault="000E480E" w:rsidP="00B73FAD">
            <w:pPr>
              <w:jc w:val="both"/>
              <w:rPr>
                <w:sz w:val="20"/>
                <w:szCs w:val="28"/>
              </w:rPr>
            </w:pPr>
          </w:p>
          <w:p w:rsidR="000E480E" w:rsidRPr="00B8269A" w:rsidRDefault="000E480E" w:rsidP="00B73FAD">
            <w:pPr>
              <w:jc w:val="both"/>
              <w:rPr>
                <w:sz w:val="20"/>
                <w:szCs w:val="28"/>
              </w:rPr>
            </w:pPr>
          </w:p>
          <w:p w:rsidR="000E480E" w:rsidRPr="00B8269A" w:rsidRDefault="008D3EAD" w:rsidP="000E480E">
            <w:pPr>
              <w:rPr>
                <w:sz w:val="20"/>
                <w:szCs w:val="28"/>
              </w:rPr>
            </w:pPr>
            <w:r w:rsidRPr="00B8269A">
              <w:rPr>
                <w:rFonts w:eastAsiaTheme="minorHAnsi"/>
                <w:sz w:val="20"/>
                <w:szCs w:val="28"/>
              </w:rPr>
              <w:t>Balance from 20…. 20….       ………………</w:t>
            </w:r>
          </w:p>
          <w:p w:rsidR="000E480E" w:rsidRPr="00B8269A" w:rsidRDefault="008D3EAD" w:rsidP="000E480E">
            <w:pPr>
              <w:jc w:val="both"/>
              <w:rPr>
                <w:sz w:val="20"/>
                <w:szCs w:val="28"/>
              </w:rPr>
            </w:pPr>
            <w:r w:rsidRPr="00B8269A">
              <w:rPr>
                <w:rFonts w:eastAsiaTheme="minorHAnsi"/>
                <w:sz w:val="20"/>
                <w:szCs w:val="28"/>
              </w:rPr>
              <w:t>Deposit and refunds</w:t>
            </w:r>
            <w:r w:rsidRPr="00B8269A">
              <w:rPr>
                <w:rFonts w:eastAsiaTheme="minorHAnsi"/>
                <w:sz w:val="20"/>
                <w:szCs w:val="28"/>
              </w:rPr>
              <w:tab/>
              <w:t>……………..</w:t>
            </w:r>
          </w:p>
          <w:p w:rsidR="000E480E" w:rsidRPr="00B8269A" w:rsidRDefault="008D3EAD" w:rsidP="000E480E">
            <w:pPr>
              <w:jc w:val="both"/>
              <w:rPr>
                <w:sz w:val="20"/>
                <w:szCs w:val="28"/>
              </w:rPr>
            </w:pPr>
            <w:r w:rsidRPr="00B8269A">
              <w:rPr>
                <w:rFonts w:eastAsiaTheme="minorHAnsi"/>
                <w:sz w:val="20"/>
                <w:szCs w:val="28"/>
              </w:rPr>
              <w:t>Interest fro</w:t>
            </w:r>
            <w:r w:rsidR="00A41687" w:rsidRPr="00B8269A">
              <w:rPr>
                <w:rFonts w:eastAsiaTheme="minorHAnsi"/>
                <w:sz w:val="20"/>
                <w:szCs w:val="28"/>
              </w:rPr>
              <w:t>m</w:t>
            </w:r>
            <w:r w:rsidRPr="00B8269A">
              <w:rPr>
                <w:rFonts w:eastAsiaTheme="minorHAnsi"/>
                <w:sz w:val="20"/>
                <w:szCs w:val="28"/>
              </w:rPr>
              <w:t xml:space="preserve"> 20…..20…….</w:t>
            </w:r>
            <w:r w:rsidRPr="00B8269A">
              <w:rPr>
                <w:rFonts w:eastAsiaTheme="minorHAnsi"/>
                <w:sz w:val="20"/>
                <w:szCs w:val="28"/>
              </w:rPr>
              <w:tab/>
              <w:t>……………..</w:t>
            </w:r>
          </w:p>
          <w:p w:rsidR="000E480E" w:rsidRPr="00B8269A" w:rsidRDefault="008D3EAD" w:rsidP="000E480E">
            <w:pPr>
              <w:jc w:val="both"/>
              <w:rPr>
                <w:sz w:val="20"/>
                <w:szCs w:val="28"/>
              </w:rPr>
            </w:pPr>
            <w:r w:rsidRPr="00B8269A">
              <w:rPr>
                <w:rFonts w:eastAsiaTheme="minorHAnsi"/>
                <w:sz w:val="20"/>
                <w:szCs w:val="28"/>
              </w:rPr>
              <w:t>Total</w:t>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w:t>
            </w:r>
            <w:r w:rsidRPr="00B8269A">
              <w:rPr>
                <w:rFonts w:eastAsiaTheme="minorHAnsi"/>
                <w:sz w:val="20"/>
                <w:szCs w:val="28"/>
              </w:rPr>
              <w:tab/>
            </w:r>
          </w:p>
          <w:p w:rsidR="000E480E" w:rsidRPr="00B8269A" w:rsidRDefault="008D3EAD" w:rsidP="000E480E">
            <w:pPr>
              <w:jc w:val="both"/>
              <w:rPr>
                <w:sz w:val="20"/>
                <w:szCs w:val="28"/>
              </w:rPr>
            </w:pPr>
            <w:r w:rsidRPr="00B8269A">
              <w:rPr>
                <w:rFonts w:eastAsiaTheme="minorHAnsi"/>
                <w:sz w:val="20"/>
                <w:szCs w:val="28"/>
              </w:rPr>
              <w:t>Deduct – Withdrawals</w:t>
            </w:r>
            <w:r w:rsidRPr="00B8269A">
              <w:rPr>
                <w:rFonts w:eastAsiaTheme="minorHAnsi"/>
                <w:sz w:val="20"/>
                <w:szCs w:val="28"/>
              </w:rPr>
              <w:tab/>
              <w:t>………………</w:t>
            </w:r>
          </w:p>
          <w:p w:rsidR="000E480E" w:rsidRPr="00B8269A" w:rsidRDefault="008D3EAD" w:rsidP="000E480E">
            <w:pPr>
              <w:rPr>
                <w:sz w:val="20"/>
                <w:szCs w:val="28"/>
              </w:rPr>
            </w:pPr>
            <w:r w:rsidRPr="00B8269A">
              <w:rPr>
                <w:rFonts w:eastAsiaTheme="minorHAnsi"/>
                <w:sz w:val="20"/>
                <w:szCs w:val="28"/>
              </w:rPr>
              <w:t>Balance as 31</w:t>
            </w:r>
            <w:r w:rsidRPr="00B8269A">
              <w:rPr>
                <w:rFonts w:eastAsiaTheme="minorHAnsi"/>
                <w:sz w:val="20"/>
                <w:szCs w:val="28"/>
                <w:vertAlign w:val="superscript"/>
              </w:rPr>
              <w:t>st</w:t>
            </w:r>
            <w:r w:rsidRPr="00B8269A">
              <w:rPr>
                <w:rFonts w:eastAsiaTheme="minorHAnsi"/>
                <w:sz w:val="20"/>
                <w:szCs w:val="28"/>
              </w:rPr>
              <w:t xml:space="preserve"> March 20…</w:t>
            </w:r>
            <w:r w:rsidRPr="00B8269A">
              <w:rPr>
                <w:rFonts w:eastAsiaTheme="minorHAnsi"/>
                <w:sz w:val="20"/>
                <w:szCs w:val="28"/>
              </w:rPr>
              <w:tab/>
              <w:t>………………</w:t>
            </w:r>
          </w:p>
          <w:p w:rsidR="000E480E" w:rsidRPr="00B8269A" w:rsidRDefault="008D3EAD" w:rsidP="000E480E">
            <w:pPr>
              <w:jc w:val="both"/>
              <w:rPr>
                <w:sz w:val="20"/>
                <w:szCs w:val="28"/>
              </w:rPr>
            </w:pPr>
            <w:r w:rsidRPr="00B8269A">
              <w:rPr>
                <w:rFonts w:eastAsiaTheme="minorHAnsi"/>
                <w:sz w:val="20"/>
                <w:szCs w:val="28"/>
              </w:rPr>
              <w:t>Posted by ………………Checked by…………..</w:t>
            </w:r>
          </w:p>
          <w:p w:rsidR="000E480E" w:rsidRPr="00B8269A" w:rsidRDefault="008D3EAD" w:rsidP="000E480E">
            <w:pPr>
              <w:jc w:val="both"/>
              <w:rPr>
                <w:sz w:val="20"/>
                <w:szCs w:val="28"/>
              </w:rPr>
            </w:pPr>
            <w:r w:rsidRPr="00B8269A">
              <w:rPr>
                <w:rFonts w:eastAsiaTheme="minorHAnsi"/>
                <w:sz w:val="20"/>
                <w:szCs w:val="28"/>
              </w:rPr>
              <w:t>Examined by………………..</w:t>
            </w:r>
          </w:p>
        </w:tc>
      </w:tr>
      <w:tr w:rsidR="00D4669D" w:rsidTr="000E480E">
        <w:tc>
          <w:tcPr>
            <w:tcW w:w="2196" w:type="dxa"/>
          </w:tcPr>
          <w:p w:rsidR="000E480E" w:rsidRPr="00B8269A" w:rsidRDefault="008D3EAD" w:rsidP="00B33A6F">
            <w:pPr>
              <w:jc w:val="both"/>
              <w:rPr>
                <w:szCs w:val="28"/>
              </w:rPr>
            </w:pPr>
            <w:r w:rsidRPr="00B8269A">
              <w:rPr>
                <w:rFonts w:eastAsiaTheme="minorHAnsi"/>
                <w:szCs w:val="28"/>
              </w:rPr>
              <w:t>April</w:t>
            </w:r>
          </w:p>
          <w:p w:rsidR="000E480E" w:rsidRPr="00B8269A" w:rsidRDefault="008D3EAD" w:rsidP="00B33A6F">
            <w:pPr>
              <w:jc w:val="both"/>
              <w:rPr>
                <w:szCs w:val="28"/>
              </w:rPr>
            </w:pPr>
            <w:r w:rsidRPr="00B8269A">
              <w:rPr>
                <w:rFonts w:eastAsiaTheme="minorHAnsi"/>
                <w:szCs w:val="28"/>
              </w:rPr>
              <w:t>May</w:t>
            </w:r>
          </w:p>
          <w:p w:rsidR="000E480E" w:rsidRPr="00B8269A" w:rsidRDefault="008D3EAD" w:rsidP="00B33A6F">
            <w:pPr>
              <w:jc w:val="both"/>
              <w:rPr>
                <w:szCs w:val="28"/>
              </w:rPr>
            </w:pPr>
            <w:r w:rsidRPr="00B8269A">
              <w:rPr>
                <w:rFonts w:eastAsiaTheme="minorHAnsi"/>
                <w:szCs w:val="28"/>
              </w:rPr>
              <w:t>June</w:t>
            </w:r>
          </w:p>
          <w:p w:rsidR="000E480E" w:rsidRPr="00B8269A" w:rsidRDefault="008D3EAD" w:rsidP="00B33A6F">
            <w:pPr>
              <w:jc w:val="both"/>
              <w:rPr>
                <w:szCs w:val="28"/>
              </w:rPr>
            </w:pPr>
            <w:r w:rsidRPr="00B8269A">
              <w:rPr>
                <w:rFonts w:eastAsiaTheme="minorHAnsi"/>
                <w:szCs w:val="28"/>
              </w:rPr>
              <w:t>July</w:t>
            </w:r>
          </w:p>
          <w:p w:rsidR="000E480E" w:rsidRPr="00B8269A" w:rsidRDefault="008D3EAD" w:rsidP="00B33A6F">
            <w:pPr>
              <w:jc w:val="both"/>
              <w:rPr>
                <w:szCs w:val="28"/>
              </w:rPr>
            </w:pPr>
            <w:r w:rsidRPr="00B8269A">
              <w:rPr>
                <w:rFonts w:eastAsiaTheme="minorHAnsi"/>
                <w:szCs w:val="28"/>
              </w:rPr>
              <w:t>August</w:t>
            </w:r>
          </w:p>
          <w:p w:rsidR="000E480E" w:rsidRPr="00B8269A" w:rsidRDefault="008D3EAD" w:rsidP="00B33A6F">
            <w:pPr>
              <w:jc w:val="both"/>
              <w:rPr>
                <w:szCs w:val="28"/>
              </w:rPr>
            </w:pPr>
            <w:r w:rsidRPr="00B8269A">
              <w:rPr>
                <w:rFonts w:eastAsiaTheme="minorHAnsi"/>
                <w:szCs w:val="28"/>
              </w:rPr>
              <w:t>September</w:t>
            </w:r>
          </w:p>
          <w:p w:rsidR="000E480E" w:rsidRPr="00B8269A" w:rsidRDefault="008D3EAD" w:rsidP="00B33A6F">
            <w:pPr>
              <w:jc w:val="both"/>
              <w:rPr>
                <w:szCs w:val="28"/>
              </w:rPr>
            </w:pPr>
            <w:r w:rsidRPr="00B8269A">
              <w:rPr>
                <w:rFonts w:eastAsiaTheme="minorHAnsi"/>
                <w:szCs w:val="28"/>
              </w:rPr>
              <w:t>October</w:t>
            </w:r>
          </w:p>
          <w:p w:rsidR="000E480E" w:rsidRPr="00B8269A" w:rsidRDefault="008D3EAD" w:rsidP="00B33A6F">
            <w:pPr>
              <w:jc w:val="both"/>
              <w:rPr>
                <w:szCs w:val="28"/>
              </w:rPr>
            </w:pPr>
            <w:r w:rsidRPr="00B8269A">
              <w:rPr>
                <w:rFonts w:eastAsiaTheme="minorHAnsi"/>
                <w:szCs w:val="28"/>
              </w:rPr>
              <w:t>November</w:t>
            </w:r>
          </w:p>
          <w:p w:rsidR="000E480E" w:rsidRPr="00B8269A" w:rsidRDefault="008D3EAD" w:rsidP="00B33A6F">
            <w:pPr>
              <w:jc w:val="both"/>
              <w:rPr>
                <w:szCs w:val="28"/>
              </w:rPr>
            </w:pPr>
            <w:r w:rsidRPr="00B8269A">
              <w:rPr>
                <w:rFonts w:eastAsiaTheme="minorHAnsi"/>
                <w:szCs w:val="28"/>
              </w:rPr>
              <w:t>December</w:t>
            </w:r>
          </w:p>
          <w:p w:rsidR="000E480E" w:rsidRPr="00B8269A" w:rsidRDefault="008D3EAD" w:rsidP="00B33A6F">
            <w:pPr>
              <w:jc w:val="both"/>
              <w:rPr>
                <w:szCs w:val="28"/>
              </w:rPr>
            </w:pPr>
            <w:r w:rsidRPr="00B8269A">
              <w:rPr>
                <w:rFonts w:eastAsiaTheme="minorHAnsi"/>
                <w:szCs w:val="28"/>
              </w:rPr>
              <w:t>January</w:t>
            </w:r>
          </w:p>
          <w:p w:rsidR="000E480E" w:rsidRPr="00B8269A" w:rsidRDefault="008D3EAD" w:rsidP="00B33A6F">
            <w:pPr>
              <w:jc w:val="both"/>
              <w:rPr>
                <w:szCs w:val="28"/>
              </w:rPr>
            </w:pPr>
            <w:r w:rsidRPr="00B8269A">
              <w:rPr>
                <w:rFonts w:eastAsiaTheme="minorHAnsi"/>
                <w:szCs w:val="28"/>
              </w:rPr>
              <w:t>February</w:t>
            </w:r>
          </w:p>
          <w:p w:rsidR="000E480E" w:rsidRPr="00B8269A" w:rsidRDefault="008D3EAD" w:rsidP="00B33A6F">
            <w:pPr>
              <w:jc w:val="both"/>
              <w:rPr>
                <w:szCs w:val="28"/>
              </w:rPr>
            </w:pPr>
            <w:r w:rsidRPr="00B8269A">
              <w:rPr>
                <w:rFonts w:eastAsiaTheme="minorHAnsi"/>
                <w:szCs w:val="28"/>
              </w:rPr>
              <w:t>March</w:t>
            </w:r>
          </w:p>
          <w:p w:rsidR="000E480E" w:rsidRPr="00B8269A" w:rsidRDefault="008D3EAD" w:rsidP="00B33A6F">
            <w:pPr>
              <w:jc w:val="both"/>
              <w:rPr>
                <w:szCs w:val="28"/>
              </w:rPr>
            </w:pPr>
            <w:r w:rsidRPr="00B8269A">
              <w:rPr>
                <w:rFonts w:eastAsiaTheme="minorHAnsi"/>
                <w:szCs w:val="28"/>
              </w:rPr>
              <w:t>March (Final)</w:t>
            </w:r>
          </w:p>
          <w:p w:rsidR="000E480E" w:rsidRPr="00B8269A" w:rsidRDefault="008D3EAD" w:rsidP="00B33A6F">
            <w:pPr>
              <w:jc w:val="both"/>
              <w:rPr>
                <w:szCs w:val="28"/>
              </w:rPr>
            </w:pPr>
            <w:r w:rsidRPr="00B8269A">
              <w:rPr>
                <w:rFonts w:eastAsiaTheme="minorHAnsi"/>
                <w:szCs w:val="28"/>
              </w:rPr>
              <w:t>March (Supply)</w:t>
            </w:r>
          </w:p>
        </w:tc>
        <w:tc>
          <w:tcPr>
            <w:tcW w:w="1512" w:type="dxa"/>
          </w:tcPr>
          <w:p w:rsidR="000E480E" w:rsidRPr="00B8269A" w:rsidRDefault="000E480E" w:rsidP="00B73FAD">
            <w:pPr>
              <w:jc w:val="both"/>
              <w:rPr>
                <w:szCs w:val="28"/>
              </w:rPr>
            </w:pPr>
          </w:p>
        </w:tc>
        <w:tc>
          <w:tcPr>
            <w:tcW w:w="1530" w:type="dxa"/>
          </w:tcPr>
          <w:p w:rsidR="000E480E" w:rsidRPr="00B8269A" w:rsidRDefault="000E480E" w:rsidP="00B73FAD">
            <w:pPr>
              <w:jc w:val="both"/>
              <w:rPr>
                <w:szCs w:val="28"/>
              </w:rPr>
            </w:pPr>
          </w:p>
        </w:tc>
        <w:tc>
          <w:tcPr>
            <w:tcW w:w="1260" w:type="dxa"/>
          </w:tcPr>
          <w:p w:rsidR="000E480E" w:rsidRPr="00B8269A" w:rsidRDefault="000E480E" w:rsidP="00B73FAD">
            <w:pPr>
              <w:jc w:val="both"/>
              <w:rPr>
                <w:szCs w:val="28"/>
              </w:rPr>
            </w:pPr>
          </w:p>
        </w:tc>
        <w:tc>
          <w:tcPr>
            <w:tcW w:w="1440" w:type="dxa"/>
          </w:tcPr>
          <w:p w:rsidR="000E480E" w:rsidRPr="00B8269A" w:rsidRDefault="000E480E" w:rsidP="00B73FAD">
            <w:pPr>
              <w:jc w:val="both"/>
              <w:rPr>
                <w:szCs w:val="28"/>
              </w:rPr>
            </w:pPr>
          </w:p>
        </w:tc>
        <w:tc>
          <w:tcPr>
            <w:tcW w:w="1620" w:type="dxa"/>
          </w:tcPr>
          <w:p w:rsidR="000E480E" w:rsidRPr="00B8269A" w:rsidRDefault="000E480E" w:rsidP="00B73FAD">
            <w:pPr>
              <w:jc w:val="both"/>
              <w:rPr>
                <w:szCs w:val="28"/>
              </w:rPr>
            </w:pPr>
          </w:p>
        </w:tc>
        <w:tc>
          <w:tcPr>
            <w:tcW w:w="3600" w:type="dxa"/>
            <w:vMerge/>
          </w:tcPr>
          <w:p w:rsidR="000E480E" w:rsidRPr="00B8269A" w:rsidRDefault="000E480E" w:rsidP="00B73FAD">
            <w:pPr>
              <w:jc w:val="both"/>
              <w:rPr>
                <w:sz w:val="20"/>
                <w:szCs w:val="28"/>
              </w:rPr>
            </w:pPr>
          </w:p>
        </w:tc>
      </w:tr>
      <w:tr w:rsidR="00D4669D" w:rsidTr="000E480E">
        <w:tc>
          <w:tcPr>
            <w:tcW w:w="2196" w:type="dxa"/>
          </w:tcPr>
          <w:p w:rsidR="000E480E" w:rsidRPr="00B8269A" w:rsidRDefault="008D3EAD" w:rsidP="00B33A6F">
            <w:pPr>
              <w:jc w:val="both"/>
              <w:rPr>
                <w:szCs w:val="28"/>
              </w:rPr>
            </w:pPr>
            <w:r w:rsidRPr="00B8269A">
              <w:rPr>
                <w:rFonts w:eastAsiaTheme="minorHAnsi"/>
                <w:szCs w:val="28"/>
              </w:rPr>
              <w:t>Total</w:t>
            </w:r>
          </w:p>
        </w:tc>
        <w:tc>
          <w:tcPr>
            <w:tcW w:w="1512" w:type="dxa"/>
          </w:tcPr>
          <w:p w:rsidR="000E480E" w:rsidRPr="00B8269A" w:rsidRDefault="000E480E" w:rsidP="00B73FAD">
            <w:pPr>
              <w:jc w:val="both"/>
              <w:rPr>
                <w:szCs w:val="28"/>
              </w:rPr>
            </w:pPr>
          </w:p>
        </w:tc>
        <w:tc>
          <w:tcPr>
            <w:tcW w:w="1530" w:type="dxa"/>
          </w:tcPr>
          <w:p w:rsidR="000E480E" w:rsidRPr="00B8269A" w:rsidRDefault="000E480E" w:rsidP="00B73FAD">
            <w:pPr>
              <w:jc w:val="both"/>
              <w:rPr>
                <w:szCs w:val="28"/>
              </w:rPr>
            </w:pPr>
          </w:p>
        </w:tc>
        <w:tc>
          <w:tcPr>
            <w:tcW w:w="1260" w:type="dxa"/>
          </w:tcPr>
          <w:p w:rsidR="000E480E" w:rsidRPr="00B8269A" w:rsidRDefault="000E480E" w:rsidP="00B73FAD">
            <w:pPr>
              <w:jc w:val="both"/>
              <w:rPr>
                <w:szCs w:val="28"/>
              </w:rPr>
            </w:pPr>
          </w:p>
        </w:tc>
        <w:tc>
          <w:tcPr>
            <w:tcW w:w="1440" w:type="dxa"/>
          </w:tcPr>
          <w:p w:rsidR="000E480E" w:rsidRPr="00B8269A" w:rsidRDefault="000E480E" w:rsidP="00B73FAD">
            <w:pPr>
              <w:jc w:val="both"/>
              <w:rPr>
                <w:szCs w:val="28"/>
              </w:rPr>
            </w:pPr>
          </w:p>
        </w:tc>
        <w:tc>
          <w:tcPr>
            <w:tcW w:w="1620" w:type="dxa"/>
          </w:tcPr>
          <w:p w:rsidR="000E480E" w:rsidRPr="00B8269A" w:rsidRDefault="000E480E" w:rsidP="00B73FAD">
            <w:pPr>
              <w:jc w:val="both"/>
              <w:rPr>
                <w:szCs w:val="28"/>
              </w:rPr>
            </w:pPr>
          </w:p>
        </w:tc>
        <w:tc>
          <w:tcPr>
            <w:tcW w:w="3600" w:type="dxa"/>
            <w:vMerge/>
          </w:tcPr>
          <w:p w:rsidR="000E480E" w:rsidRPr="00B8269A" w:rsidRDefault="000E480E" w:rsidP="00B73FAD">
            <w:pPr>
              <w:jc w:val="both"/>
              <w:rPr>
                <w:sz w:val="20"/>
                <w:szCs w:val="28"/>
              </w:rPr>
            </w:pPr>
          </w:p>
        </w:tc>
      </w:tr>
    </w:tbl>
    <w:p w:rsidR="00337AF9" w:rsidRPr="00B8269A" w:rsidRDefault="008D3EAD" w:rsidP="00B73FAD">
      <w:pPr>
        <w:jc w:val="both"/>
        <w:rPr>
          <w:rFonts w:eastAsia="Calibri"/>
          <w:sz w:val="22"/>
          <w:szCs w:val="28"/>
        </w:rPr>
      </w:pPr>
      <w:r w:rsidRPr="00B8269A">
        <w:rPr>
          <w:rFonts w:eastAsiaTheme="minorHAnsi"/>
          <w:sz w:val="22"/>
          <w:szCs w:val="28"/>
        </w:rPr>
        <w:t xml:space="preserve">    </w:t>
      </w:r>
    </w:p>
    <w:p w:rsidR="006C4E3F" w:rsidRPr="00B8269A" w:rsidRDefault="008D3EAD" w:rsidP="006C4E3F">
      <w:pPr>
        <w:jc w:val="center"/>
        <w:rPr>
          <w:rFonts w:eastAsia="Calibri"/>
          <w:b/>
          <w:sz w:val="22"/>
          <w:szCs w:val="28"/>
        </w:rPr>
      </w:pPr>
      <w:r w:rsidRPr="00B8269A">
        <w:rPr>
          <w:rFonts w:eastAsiaTheme="minorHAnsi"/>
          <w:b/>
          <w:sz w:val="22"/>
          <w:szCs w:val="28"/>
        </w:rPr>
        <w:t>INDIAN COUNCIL OF AGRICULTURAL RESEARCH</w:t>
      </w:r>
    </w:p>
    <w:p w:rsidR="006C4E3F" w:rsidRPr="004E3D49" w:rsidRDefault="008D3EAD" w:rsidP="006C4E3F">
      <w:pPr>
        <w:jc w:val="center"/>
        <w:rPr>
          <w:rFonts w:eastAsia="Calibri"/>
          <w:b/>
          <w:sz w:val="22"/>
          <w:szCs w:val="28"/>
        </w:rPr>
      </w:pPr>
      <w:r w:rsidRPr="004E3D49">
        <w:rPr>
          <w:rFonts w:eastAsiaTheme="minorHAnsi"/>
          <w:b/>
          <w:sz w:val="22"/>
          <w:szCs w:val="28"/>
        </w:rPr>
        <w:t>FORM No.1</w:t>
      </w:r>
      <w:r w:rsidR="00E441B8" w:rsidRPr="004E3D49">
        <w:rPr>
          <w:rFonts w:eastAsiaTheme="minorHAnsi"/>
          <w:b/>
          <w:sz w:val="22"/>
          <w:szCs w:val="28"/>
        </w:rPr>
        <w:t>7</w:t>
      </w:r>
    </w:p>
    <w:p w:rsidR="006C4E3F" w:rsidRPr="004E3D49" w:rsidRDefault="008D3EAD" w:rsidP="006C4E3F">
      <w:pPr>
        <w:jc w:val="center"/>
        <w:rPr>
          <w:rFonts w:eastAsia="Calibri"/>
          <w:i/>
          <w:sz w:val="22"/>
          <w:szCs w:val="28"/>
        </w:rPr>
      </w:pPr>
      <w:r w:rsidRPr="004E3D49">
        <w:rPr>
          <w:rFonts w:eastAsiaTheme="minorHAnsi"/>
          <w:i/>
          <w:sz w:val="22"/>
          <w:szCs w:val="28"/>
        </w:rPr>
        <w:t xml:space="preserve">(See Paragraph – </w:t>
      </w:r>
      <w:r w:rsidR="00E441B8" w:rsidRPr="004E3D49">
        <w:rPr>
          <w:rFonts w:eastAsiaTheme="minorHAnsi"/>
          <w:i/>
          <w:sz w:val="22"/>
          <w:szCs w:val="28"/>
        </w:rPr>
        <w:t>20.12.1</w:t>
      </w:r>
      <w:r w:rsidRPr="004E3D49">
        <w:rPr>
          <w:rFonts w:eastAsiaTheme="minorHAnsi"/>
          <w:i/>
          <w:sz w:val="22"/>
          <w:szCs w:val="28"/>
        </w:rPr>
        <w:t>)</w:t>
      </w:r>
    </w:p>
    <w:p w:rsidR="006C4E3F" w:rsidRPr="00B8269A" w:rsidRDefault="008D3EAD" w:rsidP="006C4E3F">
      <w:pPr>
        <w:jc w:val="center"/>
        <w:rPr>
          <w:rFonts w:eastAsia="Calibri"/>
          <w:b/>
          <w:sz w:val="22"/>
          <w:szCs w:val="28"/>
        </w:rPr>
      </w:pPr>
      <w:r w:rsidRPr="00B8269A">
        <w:rPr>
          <w:rFonts w:eastAsiaTheme="minorHAnsi"/>
          <w:b/>
          <w:sz w:val="22"/>
          <w:szCs w:val="28"/>
        </w:rPr>
        <w:t>CONSOLIDATED BROADSHEET OF THE PRO</w:t>
      </w:r>
      <w:r w:rsidR="00356B61" w:rsidRPr="00B8269A">
        <w:rPr>
          <w:rFonts w:eastAsiaTheme="minorHAnsi"/>
          <w:b/>
          <w:sz w:val="22"/>
          <w:szCs w:val="28"/>
        </w:rPr>
        <w:t>V</w:t>
      </w:r>
      <w:r w:rsidRPr="00B8269A">
        <w:rPr>
          <w:rFonts w:eastAsiaTheme="minorHAnsi"/>
          <w:b/>
          <w:sz w:val="22"/>
          <w:szCs w:val="28"/>
        </w:rPr>
        <w:t>IDENT FUND FOR THE YEAR 20…………20…………</w:t>
      </w:r>
    </w:p>
    <w:p w:rsidR="006C4E3F" w:rsidRPr="00B8269A" w:rsidRDefault="006C4E3F" w:rsidP="006C4E3F">
      <w:pPr>
        <w:jc w:val="both"/>
        <w:rPr>
          <w:rFonts w:eastAsia="Calibri"/>
          <w:b/>
          <w:sz w:val="22"/>
          <w:szCs w:val="28"/>
        </w:rPr>
      </w:pPr>
    </w:p>
    <w:tbl>
      <w:tblPr>
        <w:tblStyle w:val="TableGrid0"/>
        <w:tblW w:w="0" w:type="auto"/>
        <w:tblLook w:val="04A0" w:firstRow="1" w:lastRow="0" w:firstColumn="1" w:lastColumn="0" w:noHBand="0" w:noVBand="1"/>
      </w:tblPr>
      <w:tblGrid>
        <w:gridCol w:w="1021"/>
        <w:gridCol w:w="1168"/>
        <w:gridCol w:w="1296"/>
        <w:gridCol w:w="1580"/>
        <w:gridCol w:w="1103"/>
        <w:gridCol w:w="997"/>
        <w:gridCol w:w="1038"/>
        <w:gridCol w:w="1580"/>
        <w:gridCol w:w="996"/>
        <w:gridCol w:w="1349"/>
        <w:gridCol w:w="1048"/>
      </w:tblGrid>
      <w:tr w:rsidR="00D4669D" w:rsidTr="00F13D7A">
        <w:tc>
          <w:tcPr>
            <w:tcW w:w="1197" w:type="dxa"/>
          </w:tcPr>
          <w:p w:rsidR="00F13D7A" w:rsidRPr="00B8269A" w:rsidRDefault="008D3EAD" w:rsidP="006C4E3F">
            <w:pPr>
              <w:jc w:val="both"/>
              <w:rPr>
                <w:szCs w:val="28"/>
              </w:rPr>
            </w:pPr>
            <w:r w:rsidRPr="00B8269A">
              <w:rPr>
                <w:rFonts w:eastAsiaTheme="minorHAnsi"/>
                <w:szCs w:val="28"/>
              </w:rPr>
              <w:t>No. of Account</w:t>
            </w:r>
          </w:p>
        </w:tc>
        <w:tc>
          <w:tcPr>
            <w:tcW w:w="1197" w:type="dxa"/>
          </w:tcPr>
          <w:p w:rsidR="00F13D7A" w:rsidRPr="00B8269A" w:rsidRDefault="008D3EAD" w:rsidP="006C4E3F">
            <w:pPr>
              <w:jc w:val="both"/>
              <w:rPr>
                <w:szCs w:val="28"/>
              </w:rPr>
            </w:pPr>
            <w:r w:rsidRPr="00B8269A">
              <w:rPr>
                <w:rFonts w:eastAsiaTheme="minorHAnsi"/>
                <w:szCs w:val="28"/>
              </w:rPr>
              <w:t>Name of Subscriber</w:t>
            </w:r>
          </w:p>
        </w:tc>
        <w:tc>
          <w:tcPr>
            <w:tcW w:w="1198" w:type="dxa"/>
          </w:tcPr>
          <w:p w:rsidR="00F13D7A" w:rsidRPr="00B8269A" w:rsidRDefault="008D3EAD" w:rsidP="006C4E3F">
            <w:pPr>
              <w:jc w:val="both"/>
              <w:rPr>
                <w:szCs w:val="28"/>
              </w:rPr>
            </w:pPr>
            <w:r w:rsidRPr="00B8269A">
              <w:rPr>
                <w:rFonts w:eastAsiaTheme="minorHAnsi"/>
                <w:szCs w:val="28"/>
              </w:rPr>
              <w:t>Balance at Commence-</w:t>
            </w:r>
            <w:proofErr w:type="spellStart"/>
            <w:r w:rsidRPr="00B8269A">
              <w:rPr>
                <w:rFonts w:eastAsiaTheme="minorHAnsi"/>
                <w:szCs w:val="28"/>
              </w:rPr>
              <w:t>ment</w:t>
            </w:r>
            <w:proofErr w:type="spellEnd"/>
            <w:r w:rsidRPr="00B8269A">
              <w:rPr>
                <w:rFonts w:eastAsiaTheme="minorHAnsi"/>
                <w:szCs w:val="28"/>
              </w:rPr>
              <w:t xml:space="preserve"> of year</w:t>
            </w:r>
          </w:p>
        </w:tc>
        <w:tc>
          <w:tcPr>
            <w:tcW w:w="1198" w:type="dxa"/>
          </w:tcPr>
          <w:p w:rsidR="00F13D7A" w:rsidRPr="00B8269A" w:rsidRDefault="008D3EAD" w:rsidP="00D868D3">
            <w:pPr>
              <w:jc w:val="both"/>
              <w:rPr>
                <w:szCs w:val="28"/>
              </w:rPr>
            </w:pPr>
            <w:r w:rsidRPr="00B8269A">
              <w:rPr>
                <w:rFonts w:eastAsiaTheme="minorHAnsi"/>
                <w:szCs w:val="28"/>
              </w:rPr>
              <w:t xml:space="preserve">Receipts in </w:t>
            </w:r>
            <w:r w:rsidR="00D868D3" w:rsidRPr="00B8269A">
              <w:rPr>
                <w:rFonts w:eastAsiaTheme="minorHAnsi"/>
                <w:szCs w:val="28"/>
              </w:rPr>
              <w:t>the month of Twelve Money columns for the twelve</w:t>
            </w:r>
            <w:r w:rsidR="00C823D9" w:rsidRPr="00B8269A">
              <w:rPr>
                <w:rFonts w:eastAsiaTheme="minorHAnsi"/>
                <w:szCs w:val="28"/>
              </w:rPr>
              <w:t xml:space="preserve"> months and two money columns for March Final and March Supplementary</w:t>
            </w:r>
          </w:p>
        </w:tc>
        <w:tc>
          <w:tcPr>
            <w:tcW w:w="1198" w:type="dxa"/>
          </w:tcPr>
          <w:p w:rsidR="00F13D7A" w:rsidRPr="00B8269A" w:rsidRDefault="008D3EAD" w:rsidP="006C4E3F">
            <w:pPr>
              <w:jc w:val="both"/>
              <w:rPr>
                <w:szCs w:val="28"/>
              </w:rPr>
            </w:pPr>
            <w:r w:rsidRPr="00B8269A">
              <w:rPr>
                <w:rFonts w:eastAsiaTheme="minorHAnsi"/>
                <w:szCs w:val="28"/>
              </w:rPr>
              <w:t xml:space="preserve">Council </w:t>
            </w:r>
            <w:proofErr w:type="spellStart"/>
            <w:r w:rsidRPr="00B8269A">
              <w:rPr>
                <w:rFonts w:eastAsiaTheme="minorHAnsi"/>
                <w:szCs w:val="28"/>
              </w:rPr>
              <w:t>Contribu-tion</w:t>
            </w:r>
            <w:proofErr w:type="spellEnd"/>
          </w:p>
        </w:tc>
        <w:tc>
          <w:tcPr>
            <w:tcW w:w="1198" w:type="dxa"/>
          </w:tcPr>
          <w:p w:rsidR="00F13D7A" w:rsidRPr="00B8269A" w:rsidRDefault="008D3EAD" w:rsidP="006C4E3F">
            <w:pPr>
              <w:jc w:val="both"/>
              <w:rPr>
                <w:szCs w:val="28"/>
              </w:rPr>
            </w:pPr>
            <w:r w:rsidRPr="00B8269A">
              <w:rPr>
                <w:rFonts w:eastAsiaTheme="minorHAnsi"/>
                <w:szCs w:val="28"/>
              </w:rPr>
              <w:t>Interest of the year</w:t>
            </w:r>
          </w:p>
        </w:tc>
        <w:tc>
          <w:tcPr>
            <w:tcW w:w="1198" w:type="dxa"/>
          </w:tcPr>
          <w:p w:rsidR="00F13D7A" w:rsidRPr="00B8269A" w:rsidRDefault="008D3EAD" w:rsidP="006C4E3F">
            <w:pPr>
              <w:jc w:val="both"/>
              <w:rPr>
                <w:szCs w:val="28"/>
              </w:rPr>
            </w:pPr>
            <w:r w:rsidRPr="00B8269A">
              <w:rPr>
                <w:rFonts w:eastAsiaTheme="minorHAnsi"/>
                <w:szCs w:val="28"/>
              </w:rPr>
              <w:t>Total of Receipts and Opening Balance</w:t>
            </w:r>
          </w:p>
        </w:tc>
        <w:tc>
          <w:tcPr>
            <w:tcW w:w="1198" w:type="dxa"/>
          </w:tcPr>
          <w:p w:rsidR="00F13D7A" w:rsidRPr="00B8269A" w:rsidRDefault="008D3EAD" w:rsidP="006C4E3F">
            <w:pPr>
              <w:jc w:val="both"/>
              <w:rPr>
                <w:szCs w:val="28"/>
              </w:rPr>
            </w:pPr>
            <w:r w:rsidRPr="00B8269A">
              <w:rPr>
                <w:rFonts w:eastAsiaTheme="minorHAnsi"/>
                <w:szCs w:val="28"/>
              </w:rPr>
              <w:t>Withdrawals in the month of Twelve money columns for the twelve months and two money columns for March final and March Supplementary</w:t>
            </w:r>
          </w:p>
        </w:tc>
        <w:tc>
          <w:tcPr>
            <w:tcW w:w="1198" w:type="dxa"/>
          </w:tcPr>
          <w:p w:rsidR="00F13D7A" w:rsidRPr="00B8269A" w:rsidRDefault="008D3EAD" w:rsidP="006C4E3F">
            <w:pPr>
              <w:jc w:val="both"/>
              <w:rPr>
                <w:szCs w:val="28"/>
              </w:rPr>
            </w:pPr>
            <w:r w:rsidRPr="00B8269A">
              <w:rPr>
                <w:rFonts w:eastAsiaTheme="minorHAnsi"/>
                <w:szCs w:val="28"/>
              </w:rPr>
              <w:t>Closing Balance</w:t>
            </w:r>
          </w:p>
        </w:tc>
        <w:tc>
          <w:tcPr>
            <w:tcW w:w="1198" w:type="dxa"/>
          </w:tcPr>
          <w:p w:rsidR="00F13D7A" w:rsidRPr="00B8269A" w:rsidRDefault="008D3EAD" w:rsidP="006C4E3F">
            <w:pPr>
              <w:jc w:val="both"/>
              <w:rPr>
                <w:szCs w:val="28"/>
              </w:rPr>
            </w:pPr>
            <w:r w:rsidRPr="00B8269A">
              <w:rPr>
                <w:rFonts w:eastAsiaTheme="minorHAnsi"/>
                <w:szCs w:val="28"/>
              </w:rPr>
              <w:t>Total of Withdrawals and Closing balance</w:t>
            </w:r>
          </w:p>
        </w:tc>
        <w:tc>
          <w:tcPr>
            <w:tcW w:w="1198" w:type="dxa"/>
          </w:tcPr>
          <w:p w:rsidR="00F13D7A" w:rsidRPr="00B8269A" w:rsidRDefault="008D3EAD" w:rsidP="006C4E3F">
            <w:pPr>
              <w:jc w:val="both"/>
              <w:rPr>
                <w:szCs w:val="28"/>
              </w:rPr>
            </w:pPr>
            <w:r w:rsidRPr="00B8269A">
              <w:rPr>
                <w:rFonts w:eastAsiaTheme="minorHAnsi"/>
                <w:szCs w:val="28"/>
              </w:rPr>
              <w:t>Remarks</w:t>
            </w:r>
          </w:p>
        </w:tc>
      </w:tr>
      <w:tr w:rsidR="00D4669D" w:rsidTr="00F13D7A">
        <w:tc>
          <w:tcPr>
            <w:tcW w:w="1197" w:type="dxa"/>
          </w:tcPr>
          <w:p w:rsidR="00F13D7A" w:rsidRPr="00B8269A" w:rsidRDefault="00F13D7A" w:rsidP="006C4E3F">
            <w:pPr>
              <w:jc w:val="both"/>
              <w:rPr>
                <w:b/>
                <w:szCs w:val="28"/>
              </w:rPr>
            </w:pPr>
          </w:p>
        </w:tc>
        <w:tc>
          <w:tcPr>
            <w:tcW w:w="1197" w:type="dxa"/>
          </w:tcPr>
          <w:p w:rsidR="00F13D7A" w:rsidRPr="00B8269A" w:rsidRDefault="00F13D7A" w:rsidP="006C4E3F">
            <w:pPr>
              <w:jc w:val="both"/>
              <w:rPr>
                <w:b/>
                <w:szCs w:val="28"/>
              </w:rPr>
            </w:pPr>
          </w:p>
          <w:p w:rsidR="008B1FAF" w:rsidRPr="00B8269A" w:rsidRDefault="008B1FAF" w:rsidP="006C4E3F">
            <w:pPr>
              <w:jc w:val="both"/>
              <w:rPr>
                <w:b/>
                <w:szCs w:val="28"/>
              </w:rPr>
            </w:pPr>
          </w:p>
          <w:p w:rsidR="008B1FAF" w:rsidRPr="00B8269A" w:rsidRDefault="008B1FAF" w:rsidP="006C4E3F">
            <w:pPr>
              <w:jc w:val="both"/>
              <w:rPr>
                <w:b/>
                <w:szCs w:val="28"/>
              </w:rPr>
            </w:pPr>
          </w:p>
          <w:p w:rsidR="008B1FAF" w:rsidRPr="00B8269A" w:rsidRDefault="008B1FAF" w:rsidP="006C4E3F">
            <w:pPr>
              <w:jc w:val="both"/>
              <w:rPr>
                <w:b/>
                <w:szCs w:val="28"/>
              </w:rPr>
            </w:pPr>
          </w:p>
        </w:tc>
        <w:tc>
          <w:tcPr>
            <w:tcW w:w="1198" w:type="dxa"/>
          </w:tcPr>
          <w:p w:rsidR="00F13D7A" w:rsidRPr="00B8269A" w:rsidRDefault="00F13D7A" w:rsidP="006C4E3F">
            <w:pPr>
              <w:jc w:val="both"/>
              <w:rPr>
                <w:b/>
                <w:szCs w:val="28"/>
              </w:rPr>
            </w:pPr>
          </w:p>
        </w:tc>
        <w:tc>
          <w:tcPr>
            <w:tcW w:w="1198" w:type="dxa"/>
          </w:tcPr>
          <w:p w:rsidR="00F13D7A" w:rsidRPr="00B8269A" w:rsidRDefault="00F13D7A" w:rsidP="006C4E3F">
            <w:pPr>
              <w:jc w:val="both"/>
              <w:rPr>
                <w:b/>
                <w:szCs w:val="28"/>
              </w:rPr>
            </w:pPr>
          </w:p>
        </w:tc>
        <w:tc>
          <w:tcPr>
            <w:tcW w:w="1198" w:type="dxa"/>
          </w:tcPr>
          <w:p w:rsidR="00F13D7A" w:rsidRPr="00B8269A" w:rsidRDefault="00F13D7A" w:rsidP="006C4E3F">
            <w:pPr>
              <w:jc w:val="both"/>
              <w:rPr>
                <w:b/>
                <w:szCs w:val="28"/>
              </w:rPr>
            </w:pPr>
          </w:p>
        </w:tc>
        <w:tc>
          <w:tcPr>
            <w:tcW w:w="1198" w:type="dxa"/>
          </w:tcPr>
          <w:p w:rsidR="00F13D7A" w:rsidRPr="00B8269A" w:rsidRDefault="00F13D7A" w:rsidP="006C4E3F">
            <w:pPr>
              <w:jc w:val="both"/>
              <w:rPr>
                <w:b/>
                <w:szCs w:val="28"/>
              </w:rPr>
            </w:pPr>
          </w:p>
        </w:tc>
        <w:tc>
          <w:tcPr>
            <w:tcW w:w="1198" w:type="dxa"/>
          </w:tcPr>
          <w:p w:rsidR="00F13D7A" w:rsidRPr="00B8269A" w:rsidRDefault="00F13D7A" w:rsidP="006C4E3F">
            <w:pPr>
              <w:jc w:val="both"/>
              <w:rPr>
                <w:b/>
                <w:szCs w:val="28"/>
              </w:rPr>
            </w:pPr>
          </w:p>
        </w:tc>
        <w:tc>
          <w:tcPr>
            <w:tcW w:w="1198" w:type="dxa"/>
          </w:tcPr>
          <w:p w:rsidR="00F13D7A" w:rsidRPr="00B8269A" w:rsidRDefault="00F13D7A" w:rsidP="006C4E3F">
            <w:pPr>
              <w:jc w:val="both"/>
              <w:rPr>
                <w:b/>
                <w:szCs w:val="28"/>
              </w:rPr>
            </w:pPr>
          </w:p>
        </w:tc>
        <w:tc>
          <w:tcPr>
            <w:tcW w:w="1198" w:type="dxa"/>
          </w:tcPr>
          <w:p w:rsidR="00F13D7A" w:rsidRPr="00B8269A" w:rsidRDefault="00F13D7A" w:rsidP="006C4E3F">
            <w:pPr>
              <w:jc w:val="both"/>
              <w:rPr>
                <w:b/>
                <w:szCs w:val="28"/>
              </w:rPr>
            </w:pPr>
          </w:p>
        </w:tc>
        <w:tc>
          <w:tcPr>
            <w:tcW w:w="1198" w:type="dxa"/>
          </w:tcPr>
          <w:p w:rsidR="00F13D7A" w:rsidRPr="00B8269A" w:rsidRDefault="00F13D7A" w:rsidP="006C4E3F">
            <w:pPr>
              <w:jc w:val="both"/>
              <w:rPr>
                <w:b/>
                <w:szCs w:val="28"/>
              </w:rPr>
            </w:pPr>
          </w:p>
        </w:tc>
        <w:tc>
          <w:tcPr>
            <w:tcW w:w="1198" w:type="dxa"/>
          </w:tcPr>
          <w:p w:rsidR="00F13D7A" w:rsidRPr="00B8269A" w:rsidRDefault="00F13D7A" w:rsidP="006C4E3F">
            <w:pPr>
              <w:jc w:val="both"/>
              <w:rPr>
                <w:b/>
                <w:szCs w:val="28"/>
              </w:rPr>
            </w:pPr>
          </w:p>
        </w:tc>
      </w:tr>
    </w:tbl>
    <w:p w:rsidR="006C4E3F" w:rsidRPr="00B8269A" w:rsidRDefault="006C4E3F" w:rsidP="006C4E3F">
      <w:pPr>
        <w:jc w:val="both"/>
        <w:rPr>
          <w:rFonts w:eastAsia="Calibri"/>
          <w:b/>
          <w:sz w:val="22"/>
          <w:szCs w:val="28"/>
        </w:rPr>
      </w:pPr>
    </w:p>
    <w:p w:rsidR="00A2615E" w:rsidRPr="00B8269A" w:rsidRDefault="00A2615E" w:rsidP="00A2615E">
      <w:pPr>
        <w:jc w:val="center"/>
        <w:rPr>
          <w:rFonts w:eastAsia="Calibri"/>
          <w:sz w:val="22"/>
          <w:szCs w:val="28"/>
        </w:rPr>
      </w:pPr>
    </w:p>
    <w:p w:rsidR="005805EC" w:rsidRPr="00B8269A" w:rsidRDefault="008D3EAD" w:rsidP="00A2615E">
      <w:pPr>
        <w:jc w:val="center"/>
        <w:rPr>
          <w:rFonts w:eastAsia="Calibri"/>
          <w:sz w:val="22"/>
          <w:szCs w:val="28"/>
        </w:rPr>
      </w:pPr>
      <w:r w:rsidRPr="00B8269A">
        <w:rPr>
          <w:rFonts w:eastAsiaTheme="minorHAnsi"/>
          <w:sz w:val="22"/>
          <w:szCs w:val="28"/>
        </w:rPr>
        <w:t>Total as per Broad Sheet</w:t>
      </w:r>
    </w:p>
    <w:p w:rsidR="005805EC" w:rsidRPr="00B8269A" w:rsidRDefault="008D3EAD" w:rsidP="00A2615E">
      <w:pPr>
        <w:jc w:val="center"/>
        <w:rPr>
          <w:rFonts w:eastAsia="Calibri"/>
          <w:sz w:val="22"/>
          <w:szCs w:val="28"/>
        </w:rPr>
      </w:pPr>
      <w:r w:rsidRPr="00B8269A">
        <w:rPr>
          <w:rFonts w:eastAsiaTheme="minorHAnsi"/>
          <w:sz w:val="22"/>
          <w:szCs w:val="28"/>
        </w:rPr>
        <w:t>Total as per Detail Book</w:t>
      </w:r>
    </w:p>
    <w:p w:rsidR="005805EC" w:rsidRPr="00B8269A" w:rsidRDefault="008D3EAD" w:rsidP="00A2615E">
      <w:pPr>
        <w:jc w:val="center"/>
        <w:rPr>
          <w:rFonts w:eastAsia="Calibri"/>
          <w:sz w:val="22"/>
          <w:szCs w:val="28"/>
        </w:rPr>
      </w:pPr>
      <w:r w:rsidRPr="00B8269A">
        <w:rPr>
          <w:rFonts w:eastAsiaTheme="minorHAnsi"/>
          <w:sz w:val="22"/>
          <w:szCs w:val="28"/>
        </w:rPr>
        <w:t>Difference</w:t>
      </w:r>
      <w:r w:rsidRPr="00B8269A">
        <w:rPr>
          <w:rFonts w:eastAsiaTheme="minorHAnsi"/>
          <w:sz w:val="22"/>
          <w:szCs w:val="28"/>
        </w:rPr>
        <w:tab/>
      </w:r>
      <w:r w:rsidRPr="00B8269A">
        <w:rPr>
          <w:rFonts w:eastAsiaTheme="minorHAnsi"/>
          <w:sz w:val="22"/>
          <w:szCs w:val="28"/>
        </w:rPr>
        <w:tab/>
      </w:r>
    </w:p>
    <w:p w:rsidR="005805EC" w:rsidRPr="00B8269A" w:rsidRDefault="008D3EAD" w:rsidP="00A2615E">
      <w:pPr>
        <w:jc w:val="center"/>
        <w:rPr>
          <w:rFonts w:eastAsia="Calibri"/>
          <w:sz w:val="22"/>
          <w:szCs w:val="28"/>
        </w:rPr>
      </w:pPr>
      <w:r w:rsidRPr="00B8269A">
        <w:rPr>
          <w:rFonts w:eastAsiaTheme="minorHAnsi"/>
          <w:sz w:val="22"/>
          <w:szCs w:val="28"/>
        </w:rPr>
        <w:t>Initial of SO/ F&amp;AO</w:t>
      </w:r>
      <w:r w:rsidRPr="00B8269A">
        <w:rPr>
          <w:rFonts w:eastAsiaTheme="minorHAnsi"/>
          <w:sz w:val="22"/>
          <w:szCs w:val="28"/>
        </w:rPr>
        <w:tab/>
      </w:r>
    </w:p>
    <w:p w:rsidR="005805EC" w:rsidRPr="00B8269A" w:rsidRDefault="005805EC" w:rsidP="00A2615E">
      <w:pPr>
        <w:jc w:val="center"/>
        <w:rPr>
          <w:rFonts w:eastAsia="Calibri"/>
          <w:sz w:val="22"/>
          <w:szCs w:val="28"/>
        </w:rPr>
      </w:pPr>
    </w:p>
    <w:p w:rsidR="00AC59EE" w:rsidRPr="00B8269A" w:rsidRDefault="00AC59EE" w:rsidP="00A2615E">
      <w:pPr>
        <w:jc w:val="center"/>
        <w:rPr>
          <w:rFonts w:eastAsia="Calibri"/>
          <w:sz w:val="22"/>
          <w:szCs w:val="28"/>
        </w:rPr>
      </w:pPr>
    </w:p>
    <w:p w:rsidR="00AC59EE" w:rsidRPr="00B8269A" w:rsidRDefault="00AC59EE" w:rsidP="00A2615E">
      <w:pPr>
        <w:jc w:val="center"/>
        <w:rPr>
          <w:rFonts w:eastAsia="Calibri"/>
          <w:sz w:val="22"/>
          <w:szCs w:val="28"/>
        </w:rPr>
      </w:pPr>
    </w:p>
    <w:p w:rsidR="00AC59EE" w:rsidRPr="00B8269A" w:rsidRDefault="00AC59EE" w:rsidP="00A2615E">
      <w:pPr>
        <w:jc w:val="center"/>
        <w:rPr>
          <w:rFonts w:eastAsia="Calibri"/>
          <w:sz w:val="22"/>
          <w:szCs w:val="28"/>
        </w:rPr>
      </w:pPr>
    </w:p>
    <w:p w:rsidR="00AC59EE" w:rsidRPr="00B8269A" w:rsidRDefault="00AC59EE" w:rsidP="00A2615E">
      <w:pPr>
        <w:jc w:val="center"/>
        <w:rPr>
          <w:rFonts w:eastAsia="Calibri"/>
          <w:sz w:val="22"/>
          <w:szCs w:val="28"/>
        </w:rPr>
      </w:pPr>
    </w:p>
    <w:p w:rsidR="00AC59EE" w:rsidRPr="00B8269A" w:rsidRDefault="00AC59EE" w:rsidP="00A2615E">
      <w:pPr>
        <w:jc w:val="center"/>
        <w:rPr>
          <w:rFonts w:eastAsia="Calibri"/>
          <w:sz w:val="22"/>
          <w:szCs w:val="28"/>
        </w:rPr>
      </w:pPr>
    </w:p>
    <w:p w:rsidR="0084124F" w:rsidRPr="00B8269A" w:rsidRDefault="0084124F" w:rsidP="00A2615E">
      <w:pPr>
        <w:jc w:val="center"/>
        <w:rPr>
          <w:rFonts w:eastAsia="Calibri"/>
          <w:sz w:val="22"/>
          <w:szCs w:val="28"/>
        </w:rPr>
      </w:pPr>
    </w:p>
    <w:p w:rsidR="00AC59EE" w:rsidRPr="00B8269A" w:rsidRDefault="00AC59EE" w:rsidP="00A2615E">
      <w:pPr>
        <w:jc w:val="center"/>
        <w:rPr>
          <w:rFonts w:eastAsia="Calibri"/>
          <w:sz w:val="22"/>
          <w:szCs w:val="28"/>
        </w:rPr>
      </w:pPr>
    </w:p>
    <w:p w:rsidR="00E20513" w:rsidRDefault="00E20513" w:rsidP="00AC59EE">
      <w:pPr>
        <w:jc w:val="both"/>
        <w:rPr>
          <w:rFonts w:eastAsia="Calibri"/>
          <w:sz w:val="22"/>
          <w:szCs w:val="28"/>
        </w:rPr>
      </w:pPr>
    </w:p>
    <w:p w:rsidR="00E20513" w:rsidRPr="00B8269A" w:rsidRDefault="008D3EAD" w:rsidP="00E20513">
      <w:pPr>
        <w:jc w:val="center"/>
        <w:rPr>
          <w:rFonts w:eastAsia="Calibri"/>
          <w:b/>
          <w:sz w:val="22"/>
          <w:szCs w:val="28"/>
        </w:rPr>
      </w:pPr>
      <w:r w:rsidRPr="00B8269A">
        <w:rPr>
          <w:rFonts w:eastAsiaTheme="minorHAnsi"/>
          <w:b/>
          <w:sz w:val="22"/>
          <w:szCs w:val="28"/>
        </w:rPr>
        <w:t>INDIAN COUNCIL OF AGRICULTURAL RESEARCH</w:t>
      </w:r>
    </w:p>
    <w:p w:rsidR="00E20513" w:rsidRPr="004E3D49" w:rsidRDefault="008D3EAD" w:rsidP="00E20513">
      <w:pPr>
        <w:jc w:val="center"/>
        <w:rPr>
          <w:rFonts w:eastAsia="Calibri"/>
          <w:b/>
          <w:sz w:val="22"/>
          <w:szCs w:val="28"/>
        </w:rPr>
      </w:pPr>
      <w:r w:rsidRPr="004E3D49">
        <w:rPr>
          <w:rFonts w:eastAsiaTheme="minorHAnsi"/>
          <w:b/>
          <w:sz w:val="22"/>
          <w:szCs w:val="28"/>
        </w:rPr>
        <w:t>FORM No.18</w:t>
      </w:r>
    </w:p>
    <w:p w:rsidR="00E20513" w:rsidRPr="004E3D49" w:rsidRDefault="008D3EAD" w:rsidP="00E20513">
      <w:pPr>
        <w:jc w:val="center"/>
        <w:rPr>
          <w:rFonts w:eastAsia="Calibri"/>
          <w:i/>
          <w:sz w:val="22"/>
          <w:szCs w:val="28"/>
        </w:rPr>
      </w:pPr>
      <w:r w:rsidRPr="004E3D49">
        <w:rPr>
          <w:rFonts w:eastAsiaTheme="minorHAnsi"/>
          <w:i/>
          <w:sz w:val="22"/>
          <w:szCs w:val="28"/>
        </w:rPr>
        <w:t>(See Paragraph – 20.12.1)</w:t>
      </w:r>
    </w:p>
    <w:p w:rsidR="00E20513" w:rsidRPr="00E20513" w:rsidRDefault="008D3EAD" w:rsidP="00E20513">
      <w:pPr>
        <w:jc w:val="center"/>
        <w:rPr>
          <w:rFonts w:eastAsia="Calibri"/>
          <w:b/>
          <w:sz w:val="22"/>
          <w:szCs w:val="28"/>
        </w:rPr>
      </w:pPr>
      <w:r w:rsidRPr="00E20513">
        <w:rPr>
          <w:rFonts w:eastAsiaTheme="minorHAnsi"/>
          <w:b/>
          <w:sz w:val="22"/>
          <w:szCs w:val="28"/>
        </w:rPr>
        <w:t>ANNUAL STATEMENT OF GPF</w:t>
      </w:r>
    </w:p>
    <w:p w:rsidR="00E20513" w:rsidRDefault="00E20513" w:rsidP="00AC59EE">
      <w:pPr>
        <w:jc w:val="both"/>
        <w:rPr>
          <w:rFonts w:eastAsia="Calibri"/>
          <w:sz w:val="22"/>
          <w:szCs w:val="28"/>
        </w:rPr>
      </w:pPr>
    </w:p>
    <w:p w:rsidR="00E20513" w:rsidRDefault="00E20513" w:rsidP="00AC59EE">
      <w:pPr>
        <w:jc w:val="both"/>
        <w:rPr>
          <w:rFonts w:eastAsia="Calibri"/>
          <w:sz w:val="22"/>
          <w:szCs w:val="28"/>
        </w:rPr>
      </w:pPr>
    </w:p>
    <w:p w:rsidR="00AC59EE" w:rsidRPr="00B8269A" w:rsidRDefault="008D3EAD" w:rsidP="00AC59EE">
      <w:pPr>
        <w:jc w:val="both"/>
        <w:rPr>
          <w:rFonts w:eastAsia="Calibri"/>
          <w:sz w:val="22"/>
          <w:szCs w:val="28"/>
        </w:rPr>
      </w:pPr>
      <w:r w:rsidRPr="00B8269A">
        <w:rPr>
          <w:rFonts w:eastAsiaTheme="minorHAnsi"/>
          <w:sz w:val="22"/>
          <w:szCs w:val="28"/>
        </w:rPr>
        <w:t>NAME OF THE SUBSCRIBER………………………………..</w:t>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t>ACCOUNT NO……………………………</w:t>
      </w:r>
    </w:p>
    <w:tbl>
      <w:tblPr>
        <w:tblStyle w:val="TableGrid0"/>
        <w:tblW w:w="0" w:type="auto"/>
        <w:tblLook w:val="04A0" w:firstRow="1" w:lastRow="0" w:firstColumn="1" w:lastColumn="0" w:noHBand="0" w:noVBand="1"/>
      </w:tblPr>
      <w:tblGrid>
        <w:gridCol w:w="1313"/>
        <w:gridCol w:w="1316"/>
        <w:gridCol w:w="1316"/>
        <w:gridCol w:w="1329"/>
        <w:gridCol w:w="1317"/>
        <w:gridCol w:w="1316"/>
        <w:gridCol w:w="1316"/>
        <w:gridCol w:w="1318"/>
        <w:gridCol w:w="1317"/>
        <w:gridCol w:w="1318"/>
      </w:tblGrid>
      <w:tr w:rsidR="00D4669D" w:rsidTr="00E20513">
        <w:tc>
          <w:tcPr>
            <w:tcW w:w="1313" w:type="dxa"/>
            <w:vMerge w:val="restart"/>
          </w:tcPr>
          <w:p w:rsidR="00E20513" w:rsidRPr="00B8269A" w:rsidRDefault="008D3EAD" w:rsidP="00AC59EE">
            <w:pPr>
              <w:jc w:val="both"/>
              <w:rPr>
                <w:szCs w:val="28"/>
              </w:rPr>
            </w:pPr>
            <w:r w:rsidRPr="00B8269A">
              <w:rPr>
                <w:rFonts w:eastAsiaTheme="minorHAnsi"/>
                <w:szCs w:val="28"/>
              </w:rPr>
              <w:t xml:space="preserve">Year </w:t>
            </w:r>
          </w:p>
        </w:tc>
        <w:tc>
          <w:tcPr>
            <w:tcW w:w="1316" w:type="dxa"/>
            <w:vMerge w:val="restart"/>
          </w:tcPr>
          <w:p w:rsidR="00E20513" w:rsidRPr="00B8269A" w:rsidRDefault="008D3EAD" w:rsidP="00AC59EE">
            <w:pPr>
              <w:jc w:val="both"/>
              <w:rPr>
                <w:szCs w:val="28"/>
              </w:rPr>
            </w:pPr>
            <w:r w:rsidRPr="00B8269A">
              <w:rPr>
                <w:rFonts w:eastAsiaTheme="minorHAnsi"/>
                <w:szCs w:val="28"/>
              </w:rPr>
              <w:t>Ledger Folio</w:t>
            </w:r>
          </w:p>
        </w:tc>
        <w:tc>
          <w:tcPr>
            <w:tcW w:w="1316" w:type="dxa"/>
            <w:vMerge w:val="restart"/>
          </w:tcPr>
          <w:p w:rsidR="00E20513" w:rsidRPr="00B8269A" w:rsidRDefault="008D3EAD" w:rsidP="00CD36EB">
            <w:pPr>
              <w:jc w:val="both"/>
              <w:rPr>
                <w:szCs w:val="28"/>
              </w:rPr>
            </w:pPr>
            <w:r w:rsidRPr="00B8269A">
              <w:rPr>
                <w:rFonts w:eastAsiaTheme="minorHAnsi"/>
                <w:szCs w:val="28"/>
              </w:rPr>
              <w:t>Opening Balance</w:t>
            </w:r>
          </w:p>
        </w:tc>
        <w:tc>
          <w:tcPr>
            <w:tcW w:w="1329" w:type="dxa"/>
            <w:vMerge w:val="restart"/>
          </w:tcPr>
          <w:p w:rsidR="00E20513" w:rsidRPr="00B8269A" w:rsidRDefault="008D3EAD" w:rsidP="00AC59EE">
            <w:pPr>
              <w:jc w:val="both"/>
              <w:rPr>
                <w:szCs w:val="28"/>
              </w:rPr>
            </w:pPr>
            <w:r w:rsidRPr="00B8269A">
              <w:rPr>
                <w:rFonts w:eastAsiaTheme="minorHAnsi"/>
                <w:szCs w:val="28"/>
              </w:rPr>
              <w:t>Subscription</w:t>
            </w:r>
          </w:p>
        </w:tc>
        <w:tc>
          <w:tcPr>
            <w:tcW w:w="1317" w:type="dxa"/>
            <w:vMerge w:val="restart"/>
          </w:tcPr>
          <w:p w:rsidR="00E20513" w:rsidRPr="00B8269A" w:rsidRDefault="008D3EAD" w:rsidP="00AC59EE">
            <w:pPr>
              <w:jc w:val="both"/>
              <w:rPr>
                <w:szCs w:val="28"/>
              </w:rPr>
            </w:pPr>
            <w:r w:rsidRPr="00B8269A">
              <w:rPr>
                <w:rFonts w:eastAsiaTheme="minorHAnsi"/>
                <w:szCs w:val="28"/>
              </w:rPr>
              <w:t>Refund</w:t>
            </w:r>
          </w:p>
        </w:tc>
        <w:tc>
          <w:tcPr>
            <w:tcW w:w="2632" w:type="dxa"/>
            <w:gridSpan w:val="2"/>
          </w:tcPr>
          <w:p w:rsidR="00E20513" w:rsidRPr="00B8269A" w:rsidRDefault="008D3EAD" w:rsidP="00E20513">
            <w:pPr>
              <w:jc w:val="center"/>
              <w:rPr>
                <w:szCs w:val="28"/>
              </w:rPr>
            </w:pPr>
            <w:r w:rsidRPr="00B8269A">
              <w:rPr>
                <w:rFonts w:eastAsiaTheme="minorHAnsi"/>
                <w:szCs w:val="28"/>
              </w:rPr>
              <w:t>Interest</w:t>
            </w:r>
          </w:p>
        </w:tc>
        <w:tc>
          <w:tcPr>
            <w:tcW w:w="1318" w:type="dxa"/>
            <w:vMerge w:val="restart"/>
          </w:tcPr>
          <w:p w:rsidR="00E20513" w:rsidRPr="00B8269A" w:rsidRDefault="008D3EAD" w:rsidP="00AC59EE">
            <w:pPr>
              <w:jc w:val="both"/>
              <w:rPr>
                <w:szCs w:val="28"/>
              </w:rPr>
            </w:pPr>
            <w:r w:rsidRPr="00B8269A">
              <w:rPr>
                <w:rFonts w:eastAsiaTheme="minorHAnsi"/>
                <w:szCs w:val="28"/>
              </w:rPr>
              <w:t>Withdrawal</w:t>
            </w:r>
          </w:p>
        </w:tc>
        <w:tc>
          <w:tcPr>
            <w:tcW w:w="1317" w:type="dxa"/>
            <w:vMerge w:val="restart"/>
          </w:tcPr>
          <w:p w:rsidR="00E20513" w:rsidRPr="00B8269A" w:rsidRDefault="008D3EAD" w:rsidP="006544CA">
            <w:pPr>
              <w:jc w:val="both"/>
              <w:rPr>
                <w:szCs w:val="28"/>
              </w:rPr>
            </w:pPr>
            <w:r w:rsidRPr="00B8269A">
              <w:rPr>
                <w:rFonts w:eastAsiaTheme="minorHAnsi"/>
                <w:szCs w:val="28"/>
              </w:rPr>
              <w:t>Closing Balance</w:t>
            </w:r>
          </w:p>
        </w:tc>
        <w:tc>
          <w:tcPr>
            <w:tcW w:w="1318" w:type="dxa"/>
            <w:vMerge w:val="restart"/>
          </w:tcPr>
          <w:p w:rsidR="00E20513" w:rsidRPr="00B8269A" w:rsidRDefault="008D3EAD" w:rsidP="00AC59EE">
            <w:pPr>
              <w:jc w:val="both"/>
              <w:rPr>
                <w:szCs w:val="28"/>
              </w:rPr>
            </w:pPr>
            <w:r w:rsidRPr="00B8269A">
              <w:rPr>
                <w:rFonts w:eastAsiaTheme="minorHAnsi"/>
                <w:szCs w:val="28"/>
              </w:rPr>
              <w:t>Full Signature of Supervisor</w:t>
            </w:r>
          </w:p>
        </w:tc>
      </w:tr>
      <w:tr w:rsidR="00D4669D" w:rsidTr="00E20513">
        <w:tc>
          <w:tcPr>
            <w:tcW w:w="1313" w:type="dxa"/>
            <w:vMerge/>
          </w:tcPr>
          <w:p w:rsidR="00E20513" w:rsidRPr="00B8269A" w:rsidRDefault="00E20513" w:rsidP="00AC59EE">
            <w:pPr>
              <w:jc w:val="both"/>
              <w:rPr>
                <w:szCs w:val="28"/>
              </w:rPr>
            </w:pPr>
          </w:p>
        </w:tc>
        <w:tc>
          <w:tcPr>
            <w:tcW w:w="1316" w:type="dxa"/>
            <w:vMerge/>
          </w:tcPr>
          <w:p w:rsidR="00E20513" w:rsidRPr="00B8269A" w:rsidRDefault="00E20513" w:rsidP="00AC59EE">
            <w:pPr>
              <w:jc w:val="both"/>
              <w:rPr>
                <w:szCs w:val="28"/>
              </w:rPr>
            </w:pPr>
          </w:p>
        </w:tc>
        <w:tc>
          <w:tcPr>
            <w:tcW w:w="1316" w:type="dxa"/>
            <w:vMerge/>
          </w:tcPr>
          <w:p w:rsidR="00E20513" w:rsidRPr="00B8269A" w:rsidRDefault="00E20513" w:rsidP="00AC59EE">
            <w:pPr>
              <w:jc w:val="both"/>
              <w:rPr>
                <w:szCs w:val="28"/>
              </w:rPr>
            </w:pPr>
          </w:p>
        </w:tc>
        <w:tc>
          <w:tcPr>
            <w:tcW w:w="1329" w:type="dxa"/>
            <w:vMerge/>
          </w:tcPr>
          <w:p w:rsidR="00E20513" w:rsidRPr="00B8269A" w:rsidRDefault="00E20513" w:rsidP="00AC59EE">
            <w:pPr>
              <w:jc w:val="both"/>
              <w:rPr>
                <w:szCs w:val="28"/>
              </w:rPr>
            </w:pPr>
          </w:p>
        </w:tc>
        <w:tc>
          <w:tcPr>
            <w:tcW w:w="1317" w:type="dxa"/>
            <w:vMerge/>
          </w:tcPr>
          <w:p w:rsidR="00E20513" w:rsidRPr="00B8269A" w:rsidRDefault="00E20513" w:rsidP="00AC59EE">
            <w:pPr>
              <w:jc w:val="both"/>
              <w:rPr>
                <w:szCs w:val="28"/>
              </w:rPr>
            </w:pPr>
          </w:p>
        </w:tc>
        <w:tc>
          <w:tcPr>
            <w:tcW w:w="1316" w:type="dxa"/>
          </w:tcPr>
          <w:p w:rsidR="00E20513" w:rsidRPr="00B8269A" w:rsidRDefault="008D3EAD" w:rsidP="00E20513">
            <w:pPr>
              <w:jc w:val="center"/>
              <w:rPr>
                <w:szCs w:val="28"/>
              </w:rPr>
            </w:pPr>
            <w:r w:rsidRPr="00B8269A">
              <w:rPr>
                <w:rFonts w:eastAsiaTheme="minorHAnsi"/>
                <w:szCs w:val="28"/>
              </w:rPr>
              <w:t>Rate</w:t>
            </w:r>
          </w:p>
        </w:tc>
        <w:tc>
          <w:tcPr>
            <w:tcW w:w="1316" w:type="dxa"/>
          </w:tcPr>
          <w:p w:rsidR="00E20513" w:rsidRPr="00B8269A" w:rsidRDefault="008D3EAD" w:rsidP="00E20513">
            <w:pPr>
              <w:jc w:val="center"/>
              <w:rPr>
                <w:szCs w:val="28"/>
              </w:rPr>
            </w:pPr>
            <w:r w:rsidRPr="00B8269A">
              <w:rPr>
                <w:rFonts w:eastAsiaTheme="minorHAnsi"/>
                <w:szCs w:val="28"/>
              </w:rPr>
              <w:t>Amount</w:t>
            </w:r>
          </w:p>
        </w:tc>
        <w:tc>
          <w:tcPr>
            <w:tcW w:w="1318" w:type="dxa"/>
            <w:vMerge/>
          </w:tcPr>
          <w:p w:rsidR="00E20513" w:rsidRPr="00B8269A" w:rsidRDefault="00E20513" w:rsidP="00AC59EE">
            <w:pPr>
              <w:jc w:val="both"/>
              <w:rPr>
                <w:szCs w:val="28"/>
              </w:rPr>
            </w:pPr>
          </w:p>
        </w:tc>
        <w:tc>
          <w:tcPr>
            <w:tcW w:w="1317" w:type="dxa"/>
            <w:vMerge/>
          </w:tcPr>
          <w:p w:rsidR="00E20513" w:rsidRPr="00B8269A" w:rsidRDefault="00E20513" w:rsidP="00AC59EE">
            <w:pPr>
              <w:jc w:val="both"/>
              <w:rPr>
                <w:szCs w:val="28"/>
              </w:rPr>
            </w:pPr>
          </w:p>
        </w:tc>
        <w:tc>
          <w:tcPr>
            <w:tcW w:w="1318" w:type="dxa"/>
            <w:vMerge/>
          </w:tcPr>
          <w:p w:rsidR="00E20513" w:rsidRPr="00B8269A" w:rsidRDefault="00E20513" w:rsidP="00AC59EE">
            <w:pPr>
              <w:jc w:val="both"/>
              <w:rPr>
                <w:szCs w:val="28"/>
              </w:rPr>
            </w:pPr>
          </w:p>
        </w:tc>
      </w:tr>
      <w:tr w:rsidR="00D4669D" w:rsidTr="00E20513">
        <w:tc>
          <w:tcPr>
            <w:tcW w:w="1313" w:type="dxa"/>
          </w:tcPr>
          <w:p w:rsidR="00E20513" w:rsidRPr="00E20513" w:rsidRDefault="008D3EAD" w:rsidP="00E20513">
            <w:pPr>
              <w:jc w:val="center"/>
              <w:rPr>
                <w:b/>
                <w:szCs w:val="28"/>
              </w:rPr>
            </w:pPr>
            <w:r w:rsidRPr="00E20513">
              <w:rPr>
                <w:rFonts w:eastAsiaTheme="minorHAnsi"/>
                <w:b/>
                <w:szCs w:val="28"/>
              </w:rPr>
              <w:t>1</w:t>
            </w:r>
          </w:p>
        </w:tc>
        <w:tc>
          <w:tcPr>
            <w:tcW w:w="1316" w:type="dxa"/>
          </w:tcPr>
          <w:p w:rsidR="00E20513" w:rsidRPr="00E20513" w:rsidRDefault="008D3EAD" w:rsidP="00E20513">
            <w:pPr>
              <w:jc w:val="center"/>
              <w:rPr>
                <w:b/>
                <w:szCs w:val="28"/>
              </w:rPr>
            </w:pPr>
            <w:r w:rsidRPr="00E20513">
              <w:rPr>
                <w:rFonts w:eastAsiaTheme="minorHAnsi"/>
                <w:b/>
                <w:szCs w:val="28"/>
              </w:rPr>
              <w:t>2</w:t>
            </w:r>
          </w:p>
        </w:tc>
        <w:tc>
          <w:tcPr>
            <w:tcW w:w="1316" w:type="dxa"/>
          </w:tcPr>
          <w:p w:rsidR="00E20513" w:rsidRPr="00E20513" w:rsidRDefault="008D3EAD" w:rsidP="00E20513">
            <w:pPr>
              <w:jc w:val="center"/>
              <w:rPr>
                <w:b/>
                <w:szCs w:val="28"/>
              </w:rPr>
            </w:pPr>
            <w:r w:rsidRPr="00E20513">
              <w:rPr>
                <w:rFonts w:eastAsiaTheme="minorHAnsi"/>
                <w:b/>
                <w:szCs w:val="28"/>
              </w:rPr>
              <w:t>3</w:t>
            </w:r>
          </w:p>
        </w:tc>
        <w:tc>
          <w:tcPr>
            <w:tcW w:w="1329" w:type="dxa"/>
          </w:tcPr>
          <w:p w:rsidR="00E20513" w:rsidRPr="00E20513" w:rsidRDefault="008D3EAD" w:rsidP="00E20513">
            <w:pPr>
              <w:jc w:val="center"/>
              <w:rPr>
                <w:b/>
                <w:szCs w:val="28"/>
              </w:rPr>
            </w:pPr>
            <w:r w:rsidRPr="00E20513">
              <w:rPr>
                <w:rFonts w:eastAsiaTheme="minorHAnsi"/>
                <w:b/>
                <w:szCs w:val="28"/>
              </w:rPr>
              <w:t>4</w:t>
            </w:r>
          </w:p>
        </w:tc>
        <w:tc>
          <w:tcPr>
            <w:tcW w:w="1317" w:type="dxa"/>
          </w:tcPr>
          <w:p w:rsidR="00E20513" w:rsidRPr="00E20513" w:rsidRDefault="008D3EAD" w:rsidP="00E20513">
            <w:pPr>
              <w:jc w:val="center"/>
              <w:rPr>
                <w:b/>
                <w:szCs w:val="28"/>
              </w:rPr>
            </w:pPr>
            <w:r w:rsidRPr="00E20513">
              <w:rPr>
                <w:rFonts w:eastAsiaTheme="minorHAnsi"/>
                <w:b/>
                <w:szCs w:val="28"/>
              </w:rPr>
              <w:t>5</w:t>
            </w:r>
          </w:p>
        </w:tc>
        <w:tc>
          <w:tcPr>
            <w:tcW w:w="1316" w:type="dxa"/>
          </w:tcPr>
          <w:p w:rsidR="00E20513" w:rsidRPr="00E20513" w:rsidRDefault="008D3EAD" w:rsidP="00E20513">
            <w:pPr>
              <w:jc w:val="center"/>
              <w:rPr>
                <w:b/>
                <w:szCs w:val="28"/>
              </w:rPr>
            </w:pPr>
            <w:r w:rsidRPr="00E20513">
              <w:rPr>
                <w:rFonts w:eastAsiaTheme="minorHAnsi"/>
                <w:b/>
                <w:szCs w:val="28"/>
              </w:rPr>
              <w:t>6</w:t>
            </w:r>
          </w:p>
        </w:tc>
        <w:tc>
          <w:tcPr>
            <w:tcW w:w="1316" w:type="dxa"/>
          </w:tcPr>
          <w:p w:rsidR="00E20513" w:rsidRPr="00E20513" w:rsidRDefault="008D3EAD" w:rsidP="00E20513">
            <w:pPr>
              <w:jc w:val="center"/>
              <w:rPr>
                <w:b/>
                <w:szCs w:val="28"/>
              </w:rPr>
            </w:pPr>
            <w:r w:rsidRPr="00E20513">
              <w:rPr>
                <w:rFonts w:eastAsiaTheme="minorHAnsi"/>
                <w:b/>
                <w:szCs w:val="28"/>
              </w:rPr>
              <w:t>7</w:t>
            </w:r>
          </w:p>
        </w:tc>
        <w:tc>
          <w:tcPr>
            <w:tcW w:w="1318" w:type="dxa"/>
          </w:tcPr>
          <w:p w:rsidR="00E20513" w:rsidRPr="00E20513" w:rsidRDefault="008D3EAD" w:rsidP="00E20513">
            <w:pPr>
              <w:jc w:val="center"/>
              <w:rPr>
                <w:b/>
                <w:szCs w:val="28"/>
              </w:rPr>
            </w:pPr>
            <w:r w:rsidRPr="00E20513">
              <w:rPr>
                <w:rFonts w:eastAsiaTheme="minorHAnsi"/>
                <w:b/>
                <w:szCs w:val="28"/>
              </w:rPr>
              <w:t>8</w:t>
            </w:r>
          </w:p>
        </w:tc>
        <w:tc>
          <w:tcPr>
            <w:tcW w:w="1317" w:type="dxa"/>
          </w:tcPr>
          <w:p w:rsidR="00E20513" w:rsidRPr="00E20513" w:rsidRDefault="008D3EAD" w:rsidP="00E20513">
            <w:pPr>
              <w:jc w:val="center"/>
              <w:rPr>
                <w:b/>
                <w:szCs w:val="28"/>
              </w:rPr>
            </w:pPr>
            <w:r w:rsidRPr="00E20513">
              <w:rPr>
                <w:rFonts w:eastAsiaTheme="minorHAnsi"/>
                <w:b/>
                <w:szCs w:val="28"/>
              </w:rPr>
              <w:t>9</w:t>
            </w:r>
          </w:p>
        </w:tc>
        <w:tc>
          <w:tcPr>
            <w:tcW w:w="1318" w:type="dxa"/>
          </w:tcPr>
          <w:p w:rsidR="00E20513" w:rsidRPr="00E20513" w:rsidRDefault="008D3EAD" w:rsidP="00E20513">
            <w:pPr>
              <w:jc w:val="center"/>
              <w:rPr>
                <w:b/>
                <w:szCs w:val="28"/>
              </w:rPr>
            </w:pPr>
            <w:r w:rsidRPr="00E20513">
              <w:rPr>
                <w:rFonts w:eastAsiaTheme="minorHAnsi"/>
                <w:b/>
                <w:szCs w:val="28"/>
              </w:rPr>
              <w:t>10</w:t>
            </w:r>
          </w:p>
        </w:tc>
      </w:tr>
      <w:tr w:rsidR="00D4669D" w:rsidTr="00E20513">
        <w:trPr>
          <w:trHeight w:val="3500"/>
        </w:trPr>
        <w:tc>
          <w:tcPr>
            <w:tcW w:w="1313" w:type="dxa"/>
          </w:tcPr>
          <w:p w:rsidR="003D2D78" w:rsidRPr="00E20513" w:rsidRDefault="003D2D78" w:rsidP="00E20513">
            <w:pPr>
              <w:jc w:val="center"/>
              <w:rPr>
                <w:b/>
                <w:szCs w:val="28"/>
              </w:rPr>
            </w:pPr>
          </w:p>
          <w:p w:rsidR="003D2D78" w:rsidRPr="00E20513" w:rsidRDefault="003D2D78" w:rsidP="00E20513">
            <w:pPr>
              <w:jc w:val="center"/>
              <w:rPr>
                <w:b/>
                <w:szCs w:val="28"/>
              </w:rPr>
            </w:pPr>
          </w:p>
          <w:p w:rsidR="003D2D78" w:rsidRPr="00E20513" w:rsidRDefault="003D2D78" w:rsidP="00E20513">
            <w:pPr>
              <w:jc w:val="center"/>
              <w:rPr>
                <w:b/>
                <w:szCs w:val="28"/>
              </w:rPr>
            </w:pPr>
          </w:p>
          <w:p w:rsidR="003D2D78" w:rsidRPr="00E20513" w:rsidRDefault="003D2D78" w:rsidP="00E20513">
            <w:pPr>
              <w:jc w:val="center"/>
              <w:rPr>
                <w:b/>
                <w:szCs w:val="28"/>
              </w:rPr>
            </w:pPr>
          </w:p>
          <w:p w:rsidR="003D2D78" w:rsidRPr="00E20513" w:rsidRDefault="003D2D78" w:rsidP="00E20513">
            <w:pPr>
              <w:jc w:val="center"/>
              <w:rPr>
                <w:b/>
                <w:szCs w:val="28"/>
              </w:rPr>
            </w:pPr>
          </w:p>
          <w:p w:rsidR="003D2D78" w:rsidRPr="00E20513" w:rsidRDefault="003D2D78" w:rsidP="00E20513">
            <w:pPr>
              <w:jc w:val="center"/>
              <w:rPr>
                <w:b/>
                <w:szCs w:val="28"/>
              </w:rPr>
            </w:pPr>
          </w:p>
          <w:p w:rsidR="003D2D78" w:rsidRPr="00E20513" w:rsidRDefault="003D2D78" w:rsidP="00E20513">
            <w:pPr>
              <w:jc w:val="center"/>
              <w:rPr>
                <w:b/>
                <w:szCs w:val="28"/>
              </w:rPr>
            </w:pPr>
          </w:p>
        </w:tc>
        <w:tc>
          <w:tcPr>
            <w:tcW w:w="1316" w:type="dxa"/>
          </w:tcPr>
          <w:p w:rsidR="003D2D78" w:rsidRPr="00E20513" w:rsidRDefault="003D2D78" w:rsidP="00E20513">
            <w:pPr>
              <w:jc w:val="center"/>
              <w:rPr>
                <w:b/>
                <w:szCs w:val="28"/>
              </w:rPr>
            </w:pPr>
          </w:p>
        </w:tc>
        <w:tc>
          <w:tcPr>
            <w:tcW w:w="1316" w:type="dxa"/>
          </w:tcPr>
          <w:p w:rsidR="003D2D78" w:rsidRPr="00E20513" w:rsidRDefault="003D2D78" w:rsidP="00E20513">
            <w:pPr>
              <w:jc w:val="center"/>
              <w:rPr>
                <w:b/>
                <w:szCs w:val="28"/>
              </w:rPr>
            </w:pPr>
          </w:p>
        </w:tc>
        <w:tc>
          <w:tcPr>
            <w:tcW w:w="1329" w:type="dxa"/>
          </w:tcPr>
          <w:p w:rsidR="003D2D78" w:rsidRPr="00E20513" w:rsidRDefault="003D2D78" w:rsidP="00E20513">
            <w:pPr>
              <w:jc w:val="center"/>
              <w:rPr>
                <w:b/>
                <w:szCs w:val="28"/>
              </w:rPr>
            </w:pPr>
          </w:p>
        </w:tc>
        <w:tc>
          <w:tcPr>
            <w:tcW w:w="1317" w:type="dxa"/>
          </w:tcPr>
          <w:p w:rsidR="003D2D78" w:rsidRPr="00E20513" w:rsidRDefault="003D2D78" w:rsidP="00E20513">
            <w:pPr>
              <w:jc w:val="center"/>
              <w:rPr>
                <w:b/>
                <w:szCs w:val="28"/>
              </w:rPr>
            </w:pPr>
          </w:p>
        </w:tc>
        <w:tc>
          <w:tcPr>
            <w:tcW w:w="1316" w:type="dxa"/>
          </w:tcPr>
          <w:p w:rsidR="003D2D78" w:rsidRPr="00E20513" w:rsidRDefault="003D2D78" w:rsidP="00E20513">
            <w:pPr>
              <w:jc w:val="center"/>
              <w:rPr>
                <w:b/>
                <w:szCs w:val="28"/>
              </w:rPr>
            </w:pPr>
          </w:p>
        </w:tc>
        <w:tc>
          <w:tcPr>
            <w:tcW w:w="1316" w:type="dxa"/>
          </w:tcPr>
          <w:p w:rsidR="003D2D78" w:rsidRPr="00E20513" w:rsidRDefault="003D2D78" w:rsidP="00E20513">
            <w:pPr>
              <w:jc w:val="center"/>
              <w:rPr>
                <w:b/>
                <w:szCs w:val="28"/>
              </w:rPr>
            </w:pPr>
          </w:p>
        </w:tc>
        <w:tc>
          <w:tcPr>
            <w:tcW w:w="1318" w:type="dxa"/>
          </w:tcPr>
          <w:p w:rsidR="003D2D78" w:rsidRPr="00E20513" w:rsidRDefault="003D2D78" w:rsidP="00E20513">
            <w:pPr>
              <w:jc w:val="center"/>
              <w:rPr>
                <w:b/>
                <w:szCs w:val="28"/>
              </w:rPr>
            </w:pPr>
          </w:p>
        </w:tc>
        <w:tc>
          <w:tcPr>
            <w:tcW w:w="1317" w:type="dxa"/>
          </w:tcPr>
          <w:p w:rsidR="003D2D78" w:rsidRPr="00E20513" w:rsidRDefault="003D2D78" w:rsidP="00E20513">
            <w:pPr>
              <w:jc w:val="center"/>
              <w:rPr>
                <w:b/>
                <w:szCs w:val="28"/>
              </w:rPr>
            </w:pPr>
          </w:p>
        </w:tc>
        <w:tc>
          <w:tcPr>
            <w:tcW w:w="1318" w:type="dxa"/>
          </w:tcPr>
          <w:p w:rsidR="003D2D78" w:rsidRPr="00E20513" w:rsidRDefault="003D2D78" w:rsidP="00E20513">
            <w:pPr>
              <w:jc w:val="center"/>
              <w:rPr>
                <w:b/>
                <w:szCs w:val="28"/>
              </w:rPr>
            </w:pPr>
          </w:p>
        </w:tc>
      </w:tr>
    </w:tbl>
    <w:p w:rsidR="00AC59EE" w:rsidRPr="00B8269A" w:rsidRDefault="00AC59EE" w:rsidP="00AC59EE">
      <w:pPr>
        <w:jc w:val="both"/>
        <w:rPr>
          <w:rFonts w:eastAsia="Calibri"/>
          <w:sz w:val="22"/>
          <w:szCs w:val="28"/>
        </w:rPr>
      </w:pPr>
    </w:p>
    <w:p w:rsidR="005F487F" w:rsidRPr="00B8269A" w:rsidRDefault="005F487F" w:rsidP="00D013A5">
      <w:pPr>
        <w:jc w:val="both"/>
        <w:rPr>
          <w:rFonts w:eastAsia="Calibri"/>
          <w:sz w:val="28"/>
          <w:szCs w:val="28"/>
        </w:rPr>
      </w:pPr>
    </w:p>
    <w:p w:rsidR="003D2D78" w:rsidRDefault="003D2D78" w:rsidP="00D013A5">
      <w:pPr>
        <w:jc w:val="both"/>
        <w:rPr>
          <w:rFonts w:eastAsia="Calibri"/>
          <w:sz w:val="28"/>
          <w:szCs w:val="28"/>
        </w:rPr>
      </w:pPr>
    </w:p>
    <w:p w:rsidR="00E20513" w:rsidRDefault="00E20513" w:rsidP="00D013A5">
      <w:pPr>
        <w:jc w:val="both"/>
        <w:rPr>
          <w:rFonts w:eastAsia="Calibri"/>
          <w:sz w:val="28"/>
          <w:szCs w:val="28"/>
        </w:rPr>
      </w:pPr>
    </w:p>
    <w:p w:rsidR="00E20513" w:rsidRDefault="00E20513" w:rsidP="00D013A5">
      <w:pPr>
        <w:jc w:val="both"/>
        <w:rPr>
          <w:rFonts w:eastAsia="Calibri"/>
          <w:sz w:val="28"/>
          <w:szCs w:val="28"/>
        </w:rPr>
      </w:pPr>
    </w:p>
    <w:p w:rsidR="00E20513" w:rsidRDefault="00E20513" w:rsidP="00D013A5">
      <w:pPr>
        <w:jc w:val="both"/>
        <w:rPr>
          <w:rFonts w:eastAsia="Calibri"/>
          <w:sz w:val="28"/>
          <w:szCs w:val="28"/>
        </w:rPr>
      </w:pPr>
    </w:p>
    <w:p w:rsidR="00E20513" w:rsidRDefault="00E20513" w:rsidP="00D013A5">
      <w:pPr>
        <w:jc w:val="both"/>
        <w:rPr>
          <w:rFonts w:eastAsia="Calibri"/>
          <w:sz w:val="28"/>
          <w:szCs w:val="28"/>
        </w:rPr>
      </w:pPr>
    </w:p>
    <w:p w:rsidR="00E20513" w:rsidRPr="00B8269A" w:rsidRDefault="00E20513" w:rsidP="00D013A5">
      <w:pPr>
        <w:jc w:val="both"/>
        <w:rPr>
          <w:rFonts w:eastAsia="Calibri"/>
          <w:sz w:val="28"/>
          <w:szCs w:val="28"/>
        </w:rPr>
      </w:pPr>
    </w:p>
    <w:p w:rsidR="00E441B8" w:rsidRDefault="00E441B8" w:rsidP="00C4698C">
      <w:pPr>
        <w:jc w:val="center"/>
        <w:rPr>
          <w:rFonts w:eastAsia="Calibri"/>
          <w:b/>
          <w:sz w:val="22"/>
          <w:szCs w:val="28"/>
        </w:rPr>
      </w:pPr>
    </w:p>
    <w:p w:rsidR="00C4698C" w:rsidRPr="00B8269A" w:rsidRDefault="008D3EAD" w:rsidP="00C4698C">
      <w:pPr>
        <w:jc w:val="center"/>
        <w:rPr>
          <w:rFonts w:eastAsia="Calibri"/>
          <w:b/>
          <w:sz w:val="22"/>
          <w:szCs w:val="28"/>
        </w:rPr>
      </w:pPr>
      <w:r w:rsidRPr="00B8269A">
        <w:rPr>
          <w:rFonts w:eastAsiaTheme="minorHAnsi"/>
          <w:b/>
          <w:sz w:val="22"/>
          <w:szCs w:val="28"/>
        </w:rPr>
        <w:t>INDIAN COUNCIL OF AGRICULTURAL RESEARCH</w:t>
      </w:r>
    </w:p>
    <w:p w:rsidR="00C4698C" w:rsidRPr="004E3D49" w:rsidRDefault="008D3EAD" w:rsidP="00C4698C">
      <w:pPr>
        <w:jc w:val="center"/>
        <w:rPr>
          <w:rFonts w:eastAsia="Calibri"/>
          <w:b/>
          <w:sz w:val="22"/>
          <w:szCs w:val="28"/>
        </w:rPr>
      </w:pPr>
      <w:r w:rsidRPr="004E3D49">
        <w:rPr>
          <w:rFonts w:eastAsiaTheme="minorHAnsi"/>
          <w:b/>
          <w:sz w:val="22"/>
          <w:szCs w:val="28"/>
        </w:rPr>
        <w:t>FORM No.1</w:t>
      </w:r>
      <w:r w:rsidR="00102C13" w:rsidRPr="004E3D49">
        <w:rPr>
          <w:rFonts w:eastAsiaTheme="minorHAnsi"/>
          <w:b/>
          <w:sz w:val="22"/>
          <w:szCs w:val="28"/>
        </w:rPr>
        <w:t>9</w:t>
      </w:r>
    </w:p>
    <w:p w:rsidR="00C4698C" w:rsidRPr="004E3D49" w:rsidRDefault="008D3EAD" w:rsidP="00C4698C">
      <w:pPr>
        <w:jc w:val="center"/>
        <w:rPr>
          <w:rFonts w:eastAsia="Calibri"/>
          <w:i/>
          <w:sz w:val="22"/>
          <w:szCs w:val="28"/>
        </w:rPr>
      </w:pPr>
      <w:r w:rsidRPr="004E3D49">
        <w:rPr>
          <w:rFonts w:eastAsiaTheme="minorHAnsi"/>
          <w:i/>
          <w:sz w:val="22"/>
          <w:szCs w:val="28"/>
        </w:rPr>
        <w:t>(See Paragraph –</w:t>
      </w:r>
      <w:r w:rsidR="00E20513" w:rsidRPr="004E3D49">
        <w:rPr>
          <w:rFonts w:eastAsiaTheme="minorHAnsi"/>
          <w:i/>
          <w:sz w:val="22"/>
          <w:szCs w:val="28"/>
        </w:rPr>
        <w:t>20.15</w:t>
      </w:r>
      <w:r w:rsidRPr="004E3D49">
        <w:rPr>
          <w:rFonts w:eastAsiaTheme="minorHAnsi"/>
          <w:i/>
          <w:sz w:val="22"/>
          <w:szCs w:val="28"/>
        </w:rPr>
        <w:t>)</w:t>
      </w:r>
    </w:p>
    <w:p w:rsidR="00C4698C" w:rsidRPr="00B8269A" w:rsidRDefault="008D3EAD" w:rsidP="00C4698C">
      <w:pPr>
        <w:jc w:val="center"/>
        <w:rPr>
          <w:rFonts w:eastAsia="Calibri"/>
          <w:b/>
          <w:sz w:val="22"/>
          <w:szCs w:val="28"/>
        </w:rPr>
      </w:pPr>
      <w:r w:rsidRPr="00B8269A">
        <w:rPr>
          <w:rFonts w:eastAsiaTheme="minorHAnsi"/>
          <w:b/>
          <w:sz w:val="22"/>
          <w:szCs w:val="28"/>
        </w:rPr>
        <w:t xml:space="preserve">ANNUAL STATEMENT OF BALANCES ON THE ACCOUNT OF </w:t>
      </w:r>
      <w:r w:rsidR="001326F4" w:rsidRPr="00B8269A">
        <w:rPr>
          <w:rFonts w:eastAsiaTheme="minorHAnsi"/>
          <w:b/>
          <w:sz w:val="22"/>
          <w:szCs w:val="28"/>
        </w:rPr>
        <w:t>PROV</w:t>
      </w:r>
      <w:r w:rsidRPr="00B8269A">
        <w:rPr>
          <w:rFonts w:eastAsiaTheme="minorHAnsi"/>
          <w:b/>
          <w:sz w:val="22"/>
          <w:szCs w:val="28"/>
        </w:rPr>
        <w:t>IDENT FUND TRANSACTION FOR THE FINANCIAL YEAR 20…</w:t>
      </w:r>
    </w:p>
    <w:p w:rsidR="00286A06" w:rsidRPr="00B8269A" w:rsidRDefault="00286A06" w:rsidP="00C4698C">
      <w:pPr>
        <w:jc w:val="center"/>
        <w:rPr>
          <w:rFonts w:eastAsia="Calibri"/>
          <w:b/>
          <w:sz w:val="22"/>
          <w:szCs w:val="28"/>
        </w:rPr>
      </w:pPr>
    </w:p>
    <w:tbl>
      <w:tblPr>
        <w:tblStyle w:val="TableGrid0"/>
        <w:tblW w:w="13381" w:type="dxa"/>
        <w:tblLook w:val="04A0" w:firstRow="1" w:lastRow="0" w:firstColumn="1" w:lastColumn="0" w:noHBand="0" w:noVBand="1"/>
      </w:tblPr>
      <w:tblGrid>
        <w:gridCol w:w="972"/>
        <w:gridCol w:w="1326"/>
        <w:gridCol w:w="922"/>
        <w:gridCol w:w="1017"/>
        <w:gridCol w:w="940"/>
        <w:gridCol w:w="904"/>
        <w:gridCol w:w="985"/>
        <w:gridCol w:w="904"/>
        <w:gridCol w:w="1349"/>
        <w:gridCol w:w="1056"/>
        <w:gridCol w:w="940"/>
        <w:gridCol w:w="837"/>
        <w:gridCol w:w="915"/>
        <w:gridCol w:w="989"/>
      </w:tblGrid>
      <w:tr w:rsidR="00D4669D" w:rsidTr="007A322F">
        <w:tc>
          <w:tcPr>
            <w:tcW w:w="1188" w:type="dxa"/>
          </w:tcPr>
          <w:p w:rsidR="00286A06" w:rsidRPr="00E441B8" w:rsidRDefault="008D3EAD" w:rsidP="00286A06">
            <w:pPr>
              <w:jc w:val="both"/>
              <w:rPr>
                <w:szCs w:val="28"/>
              </w:rPr>
            </w:pPr>
            <w:r w:rsidRPr="00E441B8">
              <w:rPr>
                <w:rFonts w:eastAsiaTheme="minorHAnsi"/>
                <w:szCs w:val="28"/>
              </w:rPr>
              <w:t>Opening  Balance on</w:t>
            </w:r>
          </w:p>
        </w:tc>
        <w:tc>
          <w:tcPr>
            <w:tcW w:w="1344" w:type="dxa"/>
          </w:tcPr>
          <w:p w:rsidR="00286A06" w:rsidRPr="00E441B8" w:rsidRDefault="008D3EAD" w:rsidP="00286A06">
            <w:pPr>
              <w:jc w:val="both"/>
              <w:rPr>
                <w:szCs w:val="28"/>
              </w:rPr>
            </w:pPr>
            <w:r w:rsidRPr="00E441B8">
              <w:rPr>
                <w:rFonts w:eastAsiaTheme="minorHAnsi"/>
                <w:szCs w:val="28"/>
              </w:rPr>
              <w:t>Amount credited in the account of the Institute Subscription &amp; Refunds</w:t>
            </w:r>
          </w:p>
        </w:tc>
        <w:tc>
          <w:tcPr>
            <w:tcW w:w="930" w:type="dxa"/>
          </w:tcPr>
          <w:p w:rsidR="00286A06" w:rsidRPr="00E441B8" w:rsidRDefault="008D3EAD" w:rsidP="00091DDA">
            <w:pPr>
              <w:jc w:val="both"/>
              <w:rPr>
                <w:szCs w:val="28"/>
              </w:rPr>
            </w:pPr>
            <w:r w:rsidRPr="00E441B8">
              <w:rPr>
                <w:rFonts w:eastAsiaTheme="minorHAnsi"/>
                <w:szCs w:val="28"/>
              </w:rPr>
              <w:t xml:space="preserve">Total No. of </w:t>
            </w:r>
            <w:proofErr w:type="spellStart"/>
            <w:r w:rsidRPr="00E441B8">
              <w:rPr>
                <w:rFonts w:eastAsiaTheme="minorHAnsi"/>
                <w:szCs w:val="28"/>
              </w:rPr>
              <w:t>Subscri</w:t>
            </w:r>
            <w:r w:rsidR="00091DDA" w:rsidRPr="00E441B8">
              <w:rPr>
                <w:rFonts w:eastAsiaTheme="minorHAnsi"/>
                <w:szCs w:val="28"/>
              </w:rPr>
              <w:t>-</w:t>
            </w:r>
            <w:r w:rsidRPr="00E441B8">
              <w:rPr>
                <w:rFonts w:eastAsiaTheme="minorHAnsi"/>
                <w:szCs w:val="28"/>
              </w:rPr>
              <w:t>bers</w:t>
            </w:r>
            <w:proofErr w:type="spellEnd"/>
            <w:r w:rsidR="007A322F" w:rsidRPr="00E441B8">
              <w:rPr>
                <w:rFonts w:eastAsiaTheme="minorHAnsi"/>
                <w:szCs w:val="28"/>
              </w:rPr>
              <w:t xml:space="preserve"> (Group-wise)</w:t>
            </w:r>
          </w:p>
        </w:tc>
        <w:tc>
          <w:tcPr>
            <w:tcW w:w="953" w:type="dxa"/>
          </w:tcPr>
          <w:p w:rsidR="00286A06" w:rsidRPr="00E441B8" w:rsidRDefault="008D3EAD" w:rsidP="00286A06">
            <w:pPr>
              <w:jc w:val="both"/>
              <w:rPr>
                <w:szCs w:val="28"/>
              </w:rPr>
            </w:pPr>
            <w:r w:rsidRPr="00E441B8">
              <w:rPr>
                <w:rFonts w:eastAsiaTheme="minorHAnsi"/>
                <w:szCs w:val="28"/>
              </w:rPr>
              <w:t>Amount</w:t>
            </w:r>
            <w:r w:rsidR="007A322F" w:rsidRPr="00E441B8">
              <w:rPr>
                <w:rFonts w:eastAsiaTheme="minorHAnsi"/>
                <w:szCs w:val="28"/>
              </w:rPr>
              <w:t xml:space="preserve"> trans-</w:t>
            </w:r>
            <w:proofErr w:type="spellStart"/>
            <w:r w:rsidR="007A322F" w:rsidRPr="00E441B8">
              <w:rPr>
                <w:rFonts w:eastAsiaTheme="minorHAnsi"/>
                <w:szCs w:val="28"/>
              </w:rPr>
              <w:t>ferred</w:t>
            </w:r>
            <w:proofErr w:type="spellEnd"/>
            <w:r w:rsidR="007A322F" w:rsidRPr="00E441B8">
              <w:rPr>
                <w:rFonts w:eastAsiaTheme="minorHAnsi"/>
                <w:szCs w:val="28"/>
              </w:rPr>
              <w:t xml:space="preserve"> by other Institute (without involving payment of cash)</w:t>
            </w:r>
          </w:p>
        </w:tc>
        <w:tc>
          <w:tcPr>
            <w:tcW w:w="953" w:type="dxa"/>
          </w:tcPr>
          <w:p w:rsidR="00286A06" w:rsidRPr="00E441B8" w:rsidRDefault="008D3EAD" w:rsidP="00286A06">
            <w:pPr>
              <w:jc w:val="both"/>
              <w:rPr>
                <w:szCs w:val="28"/>
              </w:rPr>
            </w:pPr>
            <w:r w:rsidRPr="00E441B8">
              <w:rPr>
                <w:rFonts w:eastAsiaTheme="minorHAnsi"/>
                <w:szCs w:val="28"/>
              </w:rPr>
              <w:t>Amount</w:t>
            </w:r>
            <w:r w:rsidR="007A322F" w:rsidRPr="00E441B8">
              <w:rPr>
                <w:rFonts w:eastAsiaTheme="minorHAnsi"/>
                <w:szCs w:val="28"/>
              </w:rPr>
              <w:t xml:space="preserve"> trans-</w:t>
            </w:r>
            <w:proofErr w:type="spellStart"/>
            <w:r w:rsidR="007A322F" w:rsidRPr="00E441B8">
              <w:rPr>
                <w:rFonts w:eastAsiaTheme="minorHAnsi"/>
                <w:szCs w:val="28"/>
              </w:rPr>
              <w:t>ferred</w:t>
            </w:r>
            <w:proofErr w:type="spellEnd"/>
          </w:p>
          <w:p w:rsidR="007A322F" w:rsidRPr="00E441B8" w:rsidRDefault="008D3EAD" w:rsidP="00286A06">
            <w:pPr>
              <w:jc w:val="both"/>
              <w:rPr>
                <w:szCs w:val="28"/>
              </w:rPr>
            </w:pPr>
            <w:r w:rsidRPr="00E441B8">
              <w:rPr>
                <w:rFonts w:eastAsiaTheme="minorHAnsi"/>
                <w:szCs w:val="28"/>
              </w:rPr>
              <w:t>By the A.G.’s</w:t>
            </w:r>
          </w:p>
        </w:tc>
        <w:tc>
          <w:tcPr>
            <w:tcW w:w="679" w:type="dxa"/>
          </w:tcPr>
          <w:p w:rsidR="00286A06" w:rsidRPr="00E441B8" w:rsidRDefault="008D3EAD" w:rsidP="00286A06">
            <w:pPr>
              <w:jc w:val="both"/>
              <w:rPr>
                <w:szCs w:val="28"/>
              </w:rPr>
            </w:pPr>
            <w:r w:rsidRPr="00E441B8">
              <w:rPr>
                <w:rFonts w:eastAsiaTheme="minorHAnsi"/>
                <w:szCs w:val="28"/>
              </w:rPr>
              <w:t>Total</w:t>
            </w:r>
          </w:p>
          <w:p w:rsidR="007A322F" w:rsidRPr="00E441B8" w:rsidRDefault="008D3EAD" w:rsidP="00286A06">
            <w:pPr>
              <w:jc w:val="both"/>
              <w:rPr>
                <w:szCs w:val="28"/>
              </w:rPr>
            </w:pPr>
            <w:r w:rsidRPr="00E441B8">
              <w:rPr>
                <w:rFonts w:eastAsiaTheme="minorHAnsi"/>
                <w:szCs w:val="28"/>
              </w:rPr>
              <w:t>(3+4+5)</w:t>
            </w:r>
          </w:p>
        </w:tc>
        <w:tc>
          <w:tcPr>
            <w:tcW w:w="927" w:type="dxa"/>
          </w:tcPr>
          <w:p w:rsidR="00286A06" w:rsidRPr="00E441B8" w:rsidRDefault="008D3EAD" w:rsidP="00286A06">
            <w:pPr>
              <w:jc w:val="both"/>
              <w:rPr>
                <w:szCs w:val="28"/>
              </w:rPr>
            </w:pPr>
            <w:r w:rsidRPr="00E441B8">
              <w:rPr>
                <w:rFonts w:eastAsiaTheme="minorHAnsi"/>
                <w:szCs w:val="28"/>
              </w:rPr>
              <w:t>Interest</w:t>
            </w:r>
          </w:p>
          <w:p w:rsidR="007A322F" w:rsidRPr="00E441B8" w:rsidRDefault="008D3EAD" w:rsidP="00286A06">
            <w:pPr>
              <w:jc w:val="both"/>
              <w:rPr>
                <w:szCs w:val="28"/>
              </w:rPr>
            </w:pPr>
            <w:r w:rsidRPr="00E441B8">
              <w:rPr>
                <w:rFonts w:eastAsiaTheme="minorHAnsi"/>
                <w:szCs w:val="28"/>
              </w:rPr>
              <w:t>Credited during the financial year</w:t>
            </w:r>
          </w:p>
        </w:tc>
        <w:tc>
          <w:tcPr>
            <w:tcW w:w="679" w:type="dxa"/>
          </w:tcPr>
          <w:p w:rsidR="007A322F" w:rsidRPr="00E441B8" w:rsidRDefault="008D3EAD" w:rsidP="00286A06">
            <w:pPr>
              <w:jc w:val="both"/>
              <w:rPr>
                <w:szCs w:val="28"/>
              </w:rPr>
            </w:pPr>
            <w:r w:rsidRPr="00E441B8">
              <w:rPr>
                <w:rFonts w:eastAsiaTheme="minorHAnsi"/>
                <w:szCs w:val="28"/>
              </w:rPr>
              <w:t>Total</w:t>
            </w:r>
          </w:p>
          <w:p w:rsidR="00286A06" w:rsidRPr="00E441B8" w:rsidRDefault="008D3EAD" w:rsidP="00286A06">
            <w:pPr>
              <w:jc w:val="both"/>
              <w:rPr>
                <w:szCs w:val="28"/>
              </w:rPr>
            </w:pPr>
            <w:r w:rsidRPr="00E441B8">
              <w:rPr>
                <w:rFonts w:eastAsiaTheme="minorHAnsi"/>
                <w:szCs w:val="28"/>
              </w:rPr>
              <w:t>(1+6+7)</w:t>
            </w:r>
          </w:p>
        </w:tc>
        <w:tc>
          <w:tcPr>
            <w:tcW w:w="1213" w:type="dxa"/>
          </w:tcPr>
          <w:p w:rsidR="00286A06" w:rsidRPr="00E441B8" w:rsidRDefault="008D3EAD" w:rsidP="00286A06">
            <w:pPr>
              <w:jc w:val="both"/>
              <w:rPr>
                <w:szCs w:val="28"/>
              </w:rPr>
            </w:pPr>
            <w:r w:rsidRPr="00E441B8">
              <w:rPr>
                <w:rFonts w:eastAsiaTheme="minorHAnsi"/>
                <w:szCs w:val="28"/>
              </w:rPr>
              <w:t>Temporary</w:t>
            </w:r>
            <w:r w:rsidR="006E2EE4" w:rsidRPr="00E441B8">
              <w:rPr>
                <w:rFonts w:eastAsiaTheme="minorHAnsi"/>
                <w:szCs w:val="28"/>
              </w:rPr>
              <w:t xml:space="preserve"> Advance Part Final/ Final Withdrawals as per</w:t>
            </w:r>
          </w:p>
        </w:tc>
        <w:tc>
          <w:tcPr>
            <w:tcW w:w="953" w:type="dxa"/>
          </w:tcPr>
          <w:p w:rsidR="00286A06" w:rsidRPr="00E441B8" w:rsidRDefault="008D3EAD" w:rsidP="00286A06">
            <w:pPr>
              <w:jc w:val="both"/>
              <w:rPr>
                <w:szCs w:val="28"/>
              </w:rPr>
            </w:pPr>
            <w:r w:rsidRPr="00E441B8">
              <w:rPr>
                <w:rFonts w:eastAsiaTheme="minorHAnsi"/>
                <w:szCs w:val="28"/>
              </w:rPr>
              <w:t>Amount</w:t>
            </w:r>
            <w:r w:rsidR="006E2EE4" w:rsidRPr="00E441B8">
              <w:rPr>
                <w:rFonts w:eastAsiaTheme="minorHAnsi"/>
                <w:szCs w:val="28"/>
              </w:rPr>
              <w:t xml:space="preserve"> trans-</w:t>
            </w:r>
            <w:proofErr w:type="spellStart"/>
            <w:r w:rsidR="006E2EE4" w:rsidRPr="00E441B8">
              <w:rPr>
                <w:rFonts w:eastAsiaTheme="minorHAnsi"/>
                <w:szCs w:val="28"/>
              </w:rPr>
              <w:t>ferred</w:t>
            </w:r>
            <w:proofErr w:type="spellEnd"/>
            <w:r w:rsidR="006E2EE4" w:rsidRPr="00E441B8">
              <w:rPr>
                <w:rFonts w:eastAsiaTheme="minorHAnsi"/>
                <w:szCs w:val="28"/>
              </w:rPr>
              <w:t xml:space="preserve"> to other Institutes (without involving payment of cash)</w:t>
            </w:r>
          </w:p>
        </w:tc>
        <w:tc>
          <w:tcPr>
            <w:tcW w:w="953" w:type="dxa"/>
          </w:tcPr>
          <w:p w:rsidR="00286A06" w:rsidRPr="00E441B8" w:rsidRDefault="008D3EAD" w:rsidP="00286A06">
            <w:pPr>
              <w:jc w:val="both"/>
              <w:rPr>
                <w:szCs w:val="28"/>
              </w:rPr>
            </w:pPr>
            <w:r w:rsidRPr="00E441B8">
              <w:rPr>
                <w:rFonts w:eastAsiaTheme="minorHAnsi"/>
                <w:szCs w:val="28"/>
              </w:rPr>
              <w:t>Amount</w:t>
            </w:r>
            <w:r w:rsidR="006E2EE4" w:rsidRPr="00E441B8">
              <w:rPr>
                <w:rFonts w:eastAsiaTheme="minorHAnsi"/>
                <w:szCs w:val="28"/>
              </w:rPr>
              <w:t xml:space="preserve"> trans-</w:t>
            </w:r>
            <w:proofErr w:type="spellStart"/>
            <w:r w:rsidR="006E2EE4" w:rsidRPr="00E441B8">
              <w:rPr>
                <w:rFonts w:eastAsiaTheme="minorHAnsi"/>
                <w:szCs w:val="28"/>
              </w:rPr>
              <w:t>ferred</w:t>
            </w:r>
            <w:proofErr w:type="spellEnd"/>
            <w:r w:rsidR="006E2EE4" w:rsidRPr="00E441B8">
              <w:rPr>
                <w:rFonts w:eastAsiaTheme="minorHAnsi"/>
                <w:szCs w:val="28"/>
              </w:rPr>
              <w:t xml:space="preserve"> to various A.G.’s</w:t>
            </w:r>
          </w:p>
        </w:tc>
        <w:tc>
          <w:tcPr>
            <w:tcW w:w="679" w:type="dxa"/>
          </w:tcPr>
          <w:p w:rsidR="00286A06" w:rsidRPr="00E441B8" w:rsidRDefault="008D3EAD" w:rsidP="00286A06">
            <w:pPr>
              <w:jc w:val="both"/>
              <w:rPr>
                <w:szCs w:val="28"/>
              </w:rPr>
            </w:pPr>
            <w:r w:rsidRPr="00E441B8">
              <w:rPr>
                <w:rFonts w:eastAsiaTheme="minorHAnsi"/>
                <w:szCs w:val="28"/>
              </w:rPr>
              <w:t>Total</w:t>
            </w:r>
          </w:p>
          <w:p w:rsidR="006E2EE4" w:rsidRPr="00E441B8" w:rsidRDefault="008D3EAD" w:rsidP="00286A06">
            <w:pPr>
              <w:jc w:val="both"/>
              <w:rPr>
                <w:szCs w:val="28"/>
              </w:rPr>
            </w:pPr>
            <w:r w:rsidRPr="00E441B8">
              <w:rPr>
                <w:rFonts w:eastAsiaTheme="minorHAnsi"/>
                <w:szCs w:val="28"/>
              </w:rPr>
              <w:t>(9+10+</w:t>
            </w:r>
          </w:p>
          <w:p w:rsidR="006E2EE4" w:rsidRPr="00E441B8" w:rsidRDefault="008D3EAD" w:rsidP="00286A06">
            <w:pPr>
              <w:jc w:val="both"/>
              <w:rPr>
                <w:szCs w:val="28"/>
              </w:rPr>
            </w:pPr>
            <w:r w:rsidRPr="00E441B8">
              <w:rPr>
                <w:rFonts w:eastAsiaTheme="minorHAnsi"/>
                <w:szCs w:val="28"/>
              </w:rPr>
              <w:t>11)</w:t>
            </w:r>
          </w:p>
        </w:tc>
        <w:tc>
          <w:tcPr>
            <w:tcW w:w="926" w:type="dxa"/>
          </w:tcPr>
          <w:p w:rsidR="00286A06" w:rsidRPr="00E441B8" w:rsidRDefault="008D3EAD" w:rsidP="00286A06">
            <w:pPr>
              <w:jc w:val="both"/>
              <w:rPr>
                <w:szCs w:val="28"/>
              </w:rPr>
            </w:pPr>
            <w:r w:rsidRPr="00E441B8">
              <w:rPr>
                <w:rFonts w:eastAsiaTheme="minorHAnsi"/>
                <w:szCs w:val="28"/>
              </w:rPr>
              <w:t xml:space="preserve">Balance at the </w:t>
            </w:r>
            <w:r w:rsidR="00692120" w:rsidRPr="00E441B8">
              <w:rPr>
                <w:rFonts w:eastAsiaTheme="minorHAnsi"/>
                <w:szCs w:val="28"/>
              </w:rPr>
              <w:t>close of the year 20.. 20.. as on ……..</w:t>
            </w:r>
          </w:p>
        </w:tc>
        <w:tc>
          <w:tcPr>
            <w:tcW w:w="1004" w:type="dxa"/>
          </w:tcPr>
          <w:p w:rsidR="00286A06" w:rsidRPr="00E441B8" w:rsidRDefault="008D3EAD" w:rsidP="00286A06">
            <w:pPr>
              <w:jc w:val="both"/>
              <w:rPr>
                <w:szCs w:val="28"/>
              </w:rPr>
            </w:pPr>
            <w:r w:rsidRPr="00E441B8">
              <w:rPr>
                <w:rFonts w:eastAsiaTheme="minorHAnsi"/>
                <w:szCs w:val="28"/>
              </w:rPr>
              <w:t>Remarks</w:t>
            </w:r>
          </w:p>
        </w:tc>
      </w:tr>
      <w:tr w:rsidR="00D4669D" w:rsidTr="007A322F">
        <w:tc>
          <w:tcPr>
            <w:tcW w:w="1188" w:type="dxa"/>
          </w:tcPr>
          <w:p w:rsidR="00286A06" w:rsidRPr="00B8269A" w:rsidRDefault="00286A06" w:rsidP="00286A06">
            <w:pPr>
              <w:jc w:val="both"/>
              <w:rPr>
                <w:b/>
                <w:szCs w:val="28"/>
              </w:rPr>
            </w:pPr>
          </w:p>
        </w:tc>
        <w:tc>
          <w:tcPr>
            <w:tcW w:w="1344" w:type="dxa"/>
          </w:tcPr>
          <w:p w:rsidR="00286A06" w:rsidRPr="00B8269A" w:rsidRDefault="00286A06" w:rsidP="00286A06">
            <w:pPr>
              <w:jc w:val="both"/>
              <w:rPr>
                <w:b/>
                <w:szCs w:val="28"/>
              </w:rPr>
            </w:pPr>
          </w:p>
          <w:p w:rsidR="00D24036" w:rsidRPr="00B8269A" w:rsidRDefault="00D24036" w:rsidP="00286A06">
            <w:pPr>
              <w:jc w:val="both"/>
              <w:rPr>
                <w:b/>
                <w:szCs w:val="28"/>
              </w:rPr>
            </w:pPr>
          </w:p>
          <w:p w:rsidR="00D24036" w:rsidRPr="00B8269A" w:rsidRDefault="00D24036" w:rsidP="00286A06">
            <w:pPr>
              <w:jc w:val="both"/>
              <w:rPr>
                <w:b/>
                <w:szCs w:val="28"/>
              </w:rPr>
            </w:pPr>
          </w:p>
          <w:p w:rsidR="00D24036" w:rsidRPr="00B8269A" w:rsidRDefault="00D24036" w:rsidP="00286A06">
            <w:pPr>
              <w:jc w:val="both"/>
              <w:rPr>
                <w:b/>
                <w:szCs w:val="28"/>
              </w:rPr>
            </w:pPr>
          </w:p>
          <w:p w:rsidR="00D24036" w:rsidRPr="00B8269A" w:rsidRDefault="00D24036" w:rsidP="00286A06">
            <w:pPr>
              <w:jc w:val="both"/>
              <w:rPr>
                <w:b/>
                <w:szCs w:val="28"/>
              </w:rPr>
            </w:pPr>
          </w:p>
          <w:p w:rsidR="00D24036" w:rsidRPr="00B8269A" w:rsidRDefault="00D24036" w:rsidP="00286A06">
            <w:pPr>
              <w:jc w:val="both"/>
              <w:rPr>
                <w:b/>
                <w:szCs w:val="28"/>
              </w:rPr>
            </w:pPr>
          </w:p>
        </w:tc>
        <w:tc>
          <w:tcPr>
            <w:tcW w:w="930" w:type="dxa"/>
          </w:tcPr>
          <w:p w:rsidR="00286A06" w:rsidRPr="00B8269A" w:rsidRDefault="00286A06" w:rsidP="00286A06">
            <w:pPr>
              <w:jc w:val="both"/>
              <w:rPr>
                <w:b/>
                <w:szCs w:val="28"/>
              </w:rPr>
            </w:pPr>
          </w:p>
        </w:tc>
        <w:tc>
          <w:tcPr>
            <w:tcW w:w="953" w:type="dxa"/>
          </w:tcPr>
          <w:p w:rsidR="00286A06" w:rsidRPr="00B8269A" w:rsidRDefault="00286A06" w:rsidP="00286A06">
            <w:pPr>
              <w:jc w:val="both"/>
              <w:rPr>
                <w:b/>
                <w:szCs w:val="28"/>
              </w:rPr>
            </w:pPr>
          </w:p>
        </w:tc>
        <w:tc>
          <w:tcPr>
            <w:tcW w:w="953" w:type="dxa"/>
          </w:tcPr>
          <w:p w:rsidR="00286A06" w:rsidRPr="00B8269A" w:rsidRDefault="00286A06" w:rsidP="00286A06">
            <w:pPr>
              <w:jc w:val="both"/>
              <w:rPr>
                <w:b/>
                <w:szCs w:val="28"/>
              </w:rPr>
            </w:pPr>
          </w:p>
        </w:tc>
        <w:tc>
          <w:tcPr>
            <w:tcW w:w="679" w:type="dxa"/>
          </w:tcPr>
          <w:p w:rsidR="00286A06" w:rsidRPr="00B8269A" w:rsidRDefault="00286A06" w:rsidP="00286A06">
            <w:pPr>
              <w:jc w:val="both"/>
              <w:rPr>
                <w:b/>
                <w:szCs w:val="28"/>
              </w:rPr>
            </w:pPr>
          </w:p>
        </w:tc>
        <w:tc>
          <w:tcPr>
            <w:tcW w:w="927" w:type="dxa"/>
          </w:tcPr>
          <w:p w:rsidR="00286A06" w:rsidRPr="00B8269A" w:rsidRDefault="00286A06" w:rsidP="00286A06">
            <w:pPr>
              <w:jc w:val="both"/>
              <w:rPr>
                <w:b/>
                <w:szCs w:val="28"/>
              </w:rPr>
            </w:pPr>
          </w:p>
        </w:tc>
        <w:tc>
          <w:tcPr>
            <w:tcW w:w="679" w:type="dxa"/>
          </w:tcPr>
          <w:p w:rsidR="00286A06" w:rsidRPr="00B8269A" w:rsidRDefault="00286A06" w:rsidP="00286A06">
            <w:pPr>
              <w:jc w:val="both"/>
              <w:rPr>
                <w:b/>
                <w:szCs w:val="28"/>
              </w:rPr>
            </w:pPr>
          </w:p>
        </w:tc>
        <w:tc>
          <w:tcPr>
            <w:tcW w:w="1213" w:type="dxa"/>
          </w:tcPr>
          <w:p w:rsidR="00286A06" w:rsidRPr="00B8269A" w:rsidRDefault="00286A06" w:rsidP="00286A06">
            <w:pPr>
              <w:jc w:val="both"/>
              <w:rPr>
                <w:b/>
                <w:szCs w:val="28"/>
              </w:rPr>
            </w:pPr>
          </w:p>
        </w:tc>
        <w:tc>
          <w:tcPr>
            <w:tcW w:w="953" w:type="dxa"/>
          </w:tcPr>
          <w:p w:rsidR="00286A06" w:rsidRPr="00B8269A" w:rsidRDefault="00286A06" w:rsidP="00286A06">
            <w:pPr>
              <w:jc w:val="both"/>
              <w:rPr>
                <w:b/>
                <w:szCs w:val="28"/>
              </w:rPr>
            </w:pPr>
          </w:p>
        </w:tc>
        <w:tc>
          <w:tcPr>
            <w:tcW w:w="953" w:type="dxa"/>
          </w:tcPr>
          <w:p w:rsidR="00286A06" w:rsidRPr="00B8269A" w:rsidRDefault="00286A06" w:rsidP="00286A06">
            <w:pPr>
              <w:jc w:val="both"/>
              <w:rPr>
                <w:b/>
                <w:szCs w:val="28"/>
              </w:rPr>
            </w:pPr>
          </w:p>
        </w:tc>
        <w:tc>
          <w:tcPr>
            <w:tcW w:w="679" w:type="dxa"/>
          </w:tcPr>
          <w:p w:rsidR="00286A06" w:rsidRPr="00B8269A" w:rsidRDefault="00286A06" w:rsidP="00286A06">
            <w:pPr>
              <w:jc w:val="both"/>
              <w:rPr>
                <w:b/>
                <w:szCs w:val="28"/>
              </w:rPr>
            </w:pPr>
          </w:p>
        </w:tc>
        <w:tc>
          <w:tcPr>
            <w:tcW w:w="926" w:type="dxa"/>
          </w:tcPr>
          <w:p w:rsidR="00286A06" w:rsidRPr="00B8269A" w:rsidRDefault="00286A06" w:rsidP="00286A06">
            <w:pPr>
              <w:jc w:val="both"/>
              <w:rPr>
                <w:b/>
                <w:szCs w:val="28"/>
              </w:rPr>
            </w:pPr>
          </w:p>
        </w:tc>
        <w:tc>
          <w:tcPr>
            <w:tcW w:w="1004" w:type="dxa"/>
          </w:tcPr>
          <w:p w:rsidR="00286A06" w:rsidRPr="00B8269A" w:rsidRDefault="00286A06" w:rsidP="00286A06">
            <w:pPr>
              <w:jc w:val="both"/>
              <w:rPr>
                <w:b/>
                <w:szCs w:val="28"/>
              </w:rPr>
            </w:pPr>
          </w:p>
        </w:tc>
      </w:tr>
    </w:tbl>
    <w:p w:rsidR="00286A06" w:rsidRPr="00B8269A" w:rsidRDefault="00286A06" w:rsidP="00286A06">
      <w:pPr>
        <w:jc w:val="both"/>
        <w:rPr>
          <w:rFonts w:eastAsia="Calibri"/>
          <w:b/>
          <w:sz w:val="22"/>
          <w:szCs w:val="28"/>
        </w:rPr>
      </w:pPr>
    </w:p>
    <w:p w:rsidR="00A67153" w:rsidRPr="00B8269A" w:rsidRDefault="00A67153" w:rsidP="00D013A5">
      <w:pPr>
        <w:jc w:val="both"/>
        <w:rPr>
          <w:rFonts w:eastAsia="Calibri"/>
          <w:sz w:val="22"/>
          <w:szCs w:val="28"/>
        </w:rPr>
      </w:pPr>
    </w:p>
    <w:p w:rsidR="003D2D78" w:rsidRPr="00B8269A" w:rsidRDefault="008D3EAD" w:rsidP="00D013A5">
      <w:pPr>
        <w:jc w:val="both"/>
        <w:rPr>
          <w:rFonts w:eastAsia="Calibri"/>
          <w:sz w:val="22"/>
          <w:szCs w:val="28"/>
        </w:rPr>
      </w:pPr>
      <w:r w:rsidRPr="00B8269A">
        <w:rPr>
          <w:rFonts w:eastAsiaTheme="minorHAnsi"/>
          <w:sz w:val="22"/>
          <w:szCs w:val="28"/>
        </w:rPr>
        <w:t>Certified</w:t>
      </w:r>
    </w:p>
    <w:p w:rsidR="00D24036" w:rsidRPr="00B8269A" w:rsidRDefault="008D3EAD" w:rsidP="00D24036">
      <w:pPr>
        <w:ind w:left="720" w:hanging="720"/>
        <w:jc w:val="both"/>
        <w:rPr>
          <w:rFonts w:eastAsia="Calibri"/>
          <w:sz w:val="22"/>
          <w:szCs w:val="28"/>
        </w:rPr>
      </w:pPr>
      <w:r w:rsidRPr="00B8269A">
        <w:rPr>
          <w:rFonts w:eastAsiaTheme="minorHAnsi"/>
          <w:sz w:val="22"/>
          <w:szCs w:val="28"/>
        </w:rPr>
        <w:t>1.</w:t>
      </w:r>
      <w:r w:rsidRPr="00B8269A">
        <w:rPr>
          <w:rFonts w:eastAsiaTheme="minorHAnsi"/>
          <w:sz w:val="22"/>
          <w:szCs w:val="28"/>
        </w:rPr>
        <w:tab/>
        <w:t xml:space="preserve">That the total of credit balance in respect of each individual subscriber has been added </w:t>
      </w:r>
      <w:proofErr w:type="spellStart"/>
      <w:r w:rsidRPr="00B8269A">
        <w:rPr>
          <w:rFonts w:eastAsiaTheme="minorHAnsi"/>
          <w:sz w:val="22"/>
          <w:szCs w:val="28"/>
        </w:rPr>
        <w:t>upto</w:t>
      </w:r>
      <w:proofErr w:type="spellEnd"/>
      <w:r w:rsidRPr="00B8269A">
        <w:rPr>
          <w:rFonts w:eastAsiaTheme="minorHAnsi"/>
          <w:sz w:val="22"/>
          <w:szCs w:val="28"/>
        </w:rPr>
        <w:t xml:space="preserve"> 31</w:t>
      </w:r>
      <w:r w:rsidRPr="00B8269A">
        <w:rPr>
          <w:rFonts w:eastAsiaTheme="minorHAnsi"/>
          <w:sz w:val="22"/>
          <w:szCs w:val="28"/>
          <w:vertAlign w:val="superscript"/>
        </w:rPr>
        <w:t>st</w:t>
      </w:r>
      <w:r w:rsidRPr="00B8269A">
        <w:rPr>
          <w:rFonts w:eastAsiaTheme="minorHAnsi"/>
          <w:sz w:val="22"/>
          <w:szCs w:val="28"/>
        </w:rPr>
        <w:t xml:space="preserve"> March 20…</w:t>
      </w:r>
    </w:p>
    <w:p w:rsidR="00D24036" w:rsidRPr="00B8269A" w:rsidRDefault="008D3EAD" w:rsidP="00D013A5">
      <w:pPr>
        <w:jc w:val="both"/>
        <w:rPr>
          <w:rFonts w:eastAsia="Calibri"/>
          <w:sz w:val="22"/>
          <w:szCs w:val="28"/>
        </w:rPr>
      </w:pPr>
      <w:r w:rsidRPr="00B8269A">
        <w:rPr>
          <w:rFonts w:eastAsiaTheme="minorHAnsi"/>
          <w:sz w:val="22"/>
          <w:szCs w:val="28"/>
        </w:rPr>
        <w:t>2.</w:t>
      </w:r>
      <w:r w:rsidRPr="00B8269A">
        <w:rPr>
          <w:rFonts w:eastAsiaTheme="minorHAnsi"/>
          <w:sz w:val="22"/>
          <w:szCs w:val="28"/>
        </w:rPr>
        <w:tab/>
        <w:t>Balance has been verified from the Broad Sheet.</w:t>
      </w:r>
    </w:p>
    <w:p w:rsidR="00D24036" w:rsidRPr="00B8269A" w:rsidRDefault="008D3EAD" w:rsidP="00D24036">
      <w:pPr>
        <w:ind w:left="720" w:hanging="720"/>
        <w:jc w:val="both"/>
        <w:rPr>
          <w:rFonts w:eastAsia="Calibri"/>
          <w:sz w:val="22"/>
          <w:szCs w:val="28"/>
        </w:rPr>
      </w:pPr>
      <w:r w:rsidRPr="00B8269A">
        <w:rPr>
          <w:rFonts w:eastAsiaTheme="minorHAnsi"/>
          <w:sz w:val="22"/>
          <w:szCs w:val="28"/>
        </w:rPr>
        <w:t>3.</w:t>
      </w:r>
      <w:r w:rsidRPr="00B8269A">
        <w:rPr>
          <w:rFonts w:eastAsiaTheme="minorHAnsi"/>
          <w:sz w:val="22"/>
          <w:szCs w:val="28"/>
        </w:rPr>
        <w:tab/>
        <w:t>That all G.P.F. Accounts of the individual subscribers have been maintained in accordance with the rules and broad sheets the institute have been drawn and squared up under proper attestation.</w:t>
      </w:r>
    </w:p>
    <w:p w:rsidR="00D24036" w:rsidRPr="00B8269A" w:rsidRDefault="00D24036" w:rsidP="00D24036">
      <w:pPr>
        <w:ind w:left="720" w:hanging="720"/>
        <w:jc w:val="both"/>
        <w:rPr>
          <w:rFonts w:eastAsia="Calibri"/>
          <w:sz w:val="28"/>
          <w:szCs w:val="28"/>
        </w:rPr>
      </w:pPr>
    </w:p>
    <w:p w:rsidR="00A67153" w:rsidRPr="00B8269A" w:rsidRDefault="00A67153" w:rsidP="00D24036">
      <w:pPr>
        <w:ind w:left="720" w:hanging="720"/>
        <w:jc w:val="both"/>
        <w:rPr>
          <w:rFonts w:eastAsia="Calibri"/>
          <w:sz w:val="28"/>
          <w:szCs w:val="28"/>
        </w:rPr>
      </w:pPr>
    </w:p>
    <w:p w:rsidR="00A67153" w:rsidRPr="00B8269A" w:rsidRDefault="008D3EAD" w:rsidP="00A67153">
      <w:pPr>
        <w:ind w:left="720" w:hanging="720"/>
        <w:jc w:val="right"/>
        <w:rPr>
          <w:rFonts w:eastAsia="Calibri"/>
          <w:szCs w:val="28"/>
        </w:rPr>
      </w:pPr>
      <w:r w:rsidRPr="00B8269A">
        <w:rPr>
          <w:rFonts w:eastAsiaTheme="minorHAnsi"/>
          <w:szCs w:val="28"/>
        </w:rPr>
        <w:t>FINANCE &amp; ACCOUNTS OFFICER</w:t>
      </w:r>
    </w:p>
    <w:p w:rsidR="00D24036" w:rsidRPr="00B8269A" w:rsidRDefault="00D24036" w:rsidP="00D24036">
      <w:pPr>
        <w:ind w:left="720" w:hanging="720"/>
        <w:jc w:val="both"/>
        <w:rPr>
          <w:rFonts w:eastAsia="Calibri"/>
          <w:sz w:val="28"/>
          <w:szCs w:val="28"/>
        </w:rPr>
      </w:pPr>
    </w:p>
    <w:p w:rsidR="00D24036" w:rsidRPr="00B8269A" w:rsidRDefault="00D24036" w:rsidP="00D013A5">
      <w:pPr>
        <w:jc w:val="both"/>
        <w:rPr>
          <w:rFonts w:eastAsia="Calibri"/>
          <w:sz w:val="28"/>
          <w:szCs w:val="28"/>
        </w:rPr>
      </w:pPr>
    </w:p>
    <w:p w:rsidR="00270844" w:rsidRPr="00B8269A" w:rsidRDefault="008D3EAD">
      <w:pPr>
        <w:spacing w:after="200" w:line="276" w:lineRule="auto"/>
        <w:rPr>
          <w:rFonts w:eastAsia="Calibri"/>
          <w:sz w:val="28"/>
          <w:szCs w:val="28"/>
        </w:rPr>
      </w:pPr>
      <w:r w:rsidRPr="00B8269A">
        <w:rPr>
          <w:rFonts w:eastAsiaTheme="minorHAnsi"/>
          <w:sz w:val="28"/>
          <w:szCs w:val="28"/>
        </w:rPr>
        <w:br w:type="page"/>
      </w:r>
    </w:p>
    <w:p w:rsidR="00270844" w:rsidRPr="00B8269A" w:rsidRDefault="008D3EAD" w:rsidP="00270844">
      <w:pPr>
        <w:jc w:val="center"/>
        <w:rPr>
          <w:rFonts w:eastAsia="Calibri"/>
          <w:b/>
          <w:sz w:val="22"/>
          <w:szCs w:val="28"/>
        </w:rPr>
      </w:pPr>
      <w:r w:rsidRPr="00B8269A">
        <w:rPr>
          <w:rFonts w:eastAsiaTheme="minorHAnsi"/>
          <w:b/>
          <w:sz w:val="22"/>
          <w:szCs w:val="28"/>
        </w:rPr>
        <w:t>INDIAN COUNCIL OF AGRICULTURAL RESEARCH</w:t>
      </w:r>
    </w:p>
    <w:p w:rsidR="00270844" w:rsidRPr="004E3D49" w:rsidRDefault="008D3EAD" w:rsidP="00270844">
      <w:pPr>
        <w:jc w:val="center"/>
        <w:rPr>
          <w:rFonts w:eastAsia="Calibri"/>
          <w:b/>
          <w:sz w:val="22"/>
          <w:szCs w:val="28"/>
        </w:rPr>
      </w:pPr>
      <w:r w:rsidRPr="004E3D49">
        <w:rPr>
          <w:rFonts w:eastAsiaTheme="minorHAnsi"/>
          <w:b/>
          <w:sz w:val="22"/>
          <w:szCs w:val="28"/>
        </w:rPr>
        <w:t>FORM No.</w:t>
      </w:r>
      <w:r w:rsidR="00104752" w:rsidRPr="004E3D49">
        <w:rPr>
          <w:rFonts w:eastAsiaTheme="minorHAnsi"/>
          <w:b/>
          <w:sz w:val="22"/>
          <w:szCs w:val="28"/>
        </w:rPr>
        <w:t>20</w:t>
      </w:r>
    </w:p>
    <w:p w:rsidR="00270844" w:rsidRPr="004E3D49" w:rsidRDefault="008D3EAD" w:rsidP="00270844">
      <w:pPr>
        <w:jc w:val="center"/>
        <w:rPr>
          <w:rFonts w:eastAsia="Calibri"/>
          <w:i/>
          <w:sz w:val="22"/>
          <w:szCs w:val="28"/>
        </w:rPr>
      </w:pPr>
      <w:r w:rsidRPr="004E3D49">
        <w:rPr>
          <w:rFonts w:eastAsiaTheme="minorHAnsi"/>
          <w:i/>
          <w:sz w:val="22"/>
          <w:szCs w:val="28"/>
        </w:rPr>
        <w:t>(See Paragraph –</w:t>
      </w:r>
      <w:r w:rsidR="00E20513" w:rsidRPr="004E3D49">
        <w:rPr>
          <w:rFonts w:eastAsiaTheme="minorHAnsi"/>
          <w:i/>
          <w:sz w:val="22"/>
          <w:szCs w:val="28"/>
        </w:rPr>
        <w:t>20.1</w:t>
      </w:r>
      <w:r w:rsidR="00FA2D19" w:rsidRPr="004E3D49">
        <w:rPr>
          <w:rFonts w:eastAsiaTheme="minorHAnsi"/>
          <w:i/>
          <w:sz w:val="22"/>
          <w:szCs w:val="28"/>
        </w:rPr>
        <w:t>7.2</w:t>
      </w:r>
      <w:r w:rsidRPr="004E3D49">
        <w:rPr>
          <w:rFonts w:eastAsiaTheme="minorHAnsi"/>
          <w:i/>
          <w:sz w:val="22"/>
          <w:szCs w:val="28"/>
        </w:rPr>
        <w:t>)</w:t>
      </w:r>
    </w:p>
    <w:p w:rsidR="00104752" w:rsidRPr="00B8269A" w:rsidRDefault="00104752" w:rsidP="00270844">
      <w:pPr>
        <w:jc w:val="center"/>
        <w:rPr>
          <w:rFonts w:eastAsia="Calibri"/>
          <w:sz w:val="22"/>
          <w:szCs w:val="28"/>
        </w:rPr>
      </w:pPr>
    </w:p>
    <w:p w:rsidR="00104752" w:rsidRPr="00B8269A" w:rsidRDefault="008D3EAD" w:rsidP="00270844">
      <w:pPr>
        <w:jc w:val="center"/>
        <w:rPr>
          <w:rFonts w:eastAsia="Calibri"/>
          <w:b/>
          <w:sz w:val="22"/>
          <w:szCs w:val="28"/>
        </w:rPr>
      </w:pPr>
      <w:r w:rsidRPr="00B8269A">
        <w:rPr>
          <w:rFonts w:eastAsiaTheme="minorHAnsi"/>
          <w:b/>
          <w:sz w:val="22"/>
          <w:szCs w:val="28"/>
        </w:rPr>
        <w:t xml:space="preserve">APPLICATION FOR GRATUITY UNDER THE ICAR </w:t>
      </w:r>
    </w:p>
    <w:p w:rsidR="00104752" w:rsidRPr="00B8269A" w:rsidRDefault="008D3EAD" w:rsidP="00270844">
      <w:pPr>
        <w:jc w:val="center"/>
        <w:rPr>
          <w:rFonts w:eastAsia="Calibri"/>
          <w:b/>
          <w:sz w:val="22"/>
          <w:szCs w:val="28"/>
        </w:rPr>
      </w:pPr>
      <w:r w:rsidRPr="00B8269A">
        <w:rPr>
          <w:rFonts w:eastAsiaTheme="minorHAnsi"/>
          <w:b/>
          <w:sz w:val="22"/>
          <w:szCs w:val="28"/>
        </w:rPr>
        <w:t>CONTRIBUTORY PROVIDENT FUND-CUM-GRATUITY SCHEME</w:t>
      </w:r>
    </w:p>
    <w:p w:rsidR="00C13703" w:rsidRPr="00B8269A" w:rsidRDefault="00C13703" w:rsidP="00F673D7">
      <w:pPr>
        <w:jc w:val="both"/>
        <w:rPr>
          <w:rFonts w:eastAsia="Calibri"/>
          <w:sz w:val="22"/>
          <w:szCs w:val="28"/>
        </w:rPr>
      </w:pPr>
    </w:p>
    <w:p w:rsidR="00F673D7" w:rsidRPr="00B8269A" w:rsidRDefault="008D3EAD" w:rsidP="00F673D7">
      <w:pPr>
        <w:jc w:val="both"/>
        <w:rPr>
          <w:rFonts w:eastAsia="Calibri"/>
          <w:szCs w:val="28"/>
        </w:rPr>
      </w:pPr>
      <w:r w:rsidRPr="00B8269A">
        <w:rPr>
          <w:rFonts w:eastAsiaTheme="minorHAnsi"/>
          <w:szCs w:val="28"/>
        </w:rPr>
        <w:t>1.</w:t>
      </w:r>
      <w:r w:rsidRPr="00B8269A">
        <w:rPr>
          <w:rFonts w:eastAsiaTheme="minorHAnsi"/>
          <w:szCs w:val="28"/>
        </w:rPr>
        <w:tab/>
        <w:t>Name of the Council Servant</w:t>
      </w:r>
    </w:p>
    <w:p w:rsidR="00F673D7" w:rsidRPr="00B8269A" w:rsidRDefault="008D3EAD" w:rsidP="00F673D7">
      <w:pPr>
        <w:jc w:val="both"/>
        <w:rPr>
          <w:rFonts w:eastAsia="Calibri"/>
          <w:szCs w:val="28"/>
        </w:rPr>
      </w:pPr>
      <w:r w:rsidRPr="00B8269A">
        <w:rPr>
          <w:rFonts w:eastAsiaTheme="minorHAnsi"/>
          <w:szCs w:val="28"/>
        </w:rPr>
        <w:t>2.</w:t>
      </w:r>
      <w:r w:rsidRPr="00B8269A">
        <w:rPr>
          <w:rFonts w:eastAsiaTheme="minorHAnsi"/>
          <w:szCs w:val="28"/>
        </w:rPr>
        <w:tab/>
        <w:t>Particulars of last employment under the Council</w:t>
      </w:r>
    </w:p>
    <w:p w:rsidR="00F673D7" w:rsidRPr="00B8269A" w:rsidRDefault="008D3EAD" w:rsidP="00F673D7">
      <w:pPr>
        <w:jc w:val="both"/>
        <w:rPr>
          <w:rFonts w:eastAsia="Calibri"/>
          <w:szCs w:val="28"/>
        </w:rPr>
      </w:pPr>
      <w:r w:rsidRPr="00B8269A">
        <w:rPr>
          <w:rFonts w:eastAsiaTheme="minorHAnsi"/>
          <w:szCs w:val="28"/>
        </w:rPr>
        <w:t>3.</w:t>
      </w:r>
      <w:r w:rsidRPr="00B8269A">
        <w:rPr>
          <w:rFonts w:eastAsiaTheme="minorHAnsi"/>
          <w:szCs w:val="28"/>
        </w:rPr>
        <w:tab/>
        <w:t>Name of the Institute etc.</w:t>
      </w:r>
    </w:p>
    <w:p w:rsidR="00F673D7" w:rsidRPr="00B8269A" w:rsidRDefault="008D3EAD" w:rsidP="00F673D7">
      <w:pPr>
        <w:jc w:val="both"/>
        <w:rPr>
          <w:rFonts w:eastAsia="Calibri"/>
          <w:szCs w:val="28"/>
        </w:rPr>
      </w:pPr>
      <w:r w:rsidRPr="00B8269A">
        <w:rPr>
          <w:rFonts w:eastAsiaTheme="minorHAnsi"/>
          <w:szCs w:val="28"/>
        </w:rPr>
        <w:t>4.</w:t>
      </w:r>
      <w:r w:rsidRPr="00B8269A">
        <w:rPr>
          <w:rFonts w:eastAsiaTheme="minorHAnsi"/>
          <w:szCs w:val="28"/>
        </w:rPr>
        <w:tab/>
        <w:t>Event as a result of which the payment has become due</w:t>
      </w:r>
    </w:p>
    <w:p w:rsidR="00F673D7" w:rsidRPr="00B8269A" w:rsidRDefault="008D3EAD" w:rsidP="00F673D7">
      <w:pPr>
        <w:jc w:val="both"/>
        <w:rPr>
          <w:rFonts w:eastAsia="Calibri"/>
          <w:szCs w:val="28"/>
        </w:rPr>
      </w:pPr>
      <w:r w:rsidRPr="00B8269A">
        <w:rPr>
          <w:rFonts w:eastAsiaTheme="minorHAnsi"/>
          <w:szCs w:val="28"/>
        </w:rPr>
        <w:t>5.</w:t>
      </w:r>
      <w:r w:rsidRPr="00B8269A">
        <w:rPr>
          <w:rFonts w:eastAsiaTheme="minorHAnsi"/>
          <w:szCs w:val="28"/>
        </w:rPr>
        <w:tab/>
        <w:t>Date of commencement of service</w:t>
      </w:r>
    </w:p>
    <w:p w:rsidR="00F673D7" w:rsidRPr="00B8269A" w:rsidRDefault="008D3EAD" w:rsidP="00F673D7">
      <w:pPr>
        <w:jc w:val="both"/>
        <w:rPr>
          <w:rFonts w:eastAsia="Calibri"/>
          <w:szCs w:val="28"/>
        </w:rPr>
      </w:pPr>
      <w:r w:rsidRPr="00B8269A">
        <w:rPr>
          <w:rFonts w:eastAsiaTheme="minorHAnsi"/>
          <w:szCs w:val="28"/>
        </w:rPr>
        <w:t>6.</w:t>
      </w:r>
      <w:r w:rsidRPr="00B8269A">
        <w:rPr>
          <w:rFonts w:eastAsiaTheme="minorHAnsi"/>
          <w:szCs w:val="28"/>
        </w:rPr>
        <w:tab/>
        <w:t xml:space="preserve">Name of the Committee etc., in which </w:t>
      </w:r>
    </w:p>
    <w:p w:rsidR="00F673D7" w:rsidRPr="00B8269A" w:rsidRDefault="008D3EAD" w:rsidP="00F673D7">
      <w:pPr>
        <w:ind w:firstLine="720"/>
        <w:jc w:val="both"/>
        <w:rPr>
          <w:rFonts w:eastAsia="Calibri"/>
          <w:szCs w:val="28"/>
        </w:rPr>
      </w:pPr>
      <w:r w:rsidRPr="00B8269A">
        <w:rPr>
          <w:rFonts w:eastAsiaTheme="minorHAnsi"/>
          <w:szCs w:val="28"/>
        </w:rPr>
        <w:t>Originally admitted to the CP Fund</w:t>
      </w:r>
    </w:p>
    <w:p w:rsidR="00F673D7" w:rsidRPr="00B8269A" w:rsidRDefault="008D3EAD" w:rsidP="00F673D7">
      <w:pPr>
        <w:jc w:val="both"/>
        <w:rPr>
          <w:rFonts w:eastAsia="Calibri"/>
          <w:szCs w:val="28"/>
        </w:rPr>
      </w:pPr>
      <w:r w:rsidRPr="00B8269A">
        <w:rPr>
          <w:rFonts w:eastAsiaTheme="minorHAnsi"/>
          <w:szCs w:val="28"/>
        </w:rPr>
        <w:t>7.</w:t>
      </w:r>
      <w:r w:rsidRPr="00B8269A">
        <w:rPr>
          <w:rFonts w:eastAsiaTheme="minorHAnsi"/>
          <w:szCs w:val="28"/>
        </w:rPr>
        <w:tab/>
        <w:t>Date of transfer to the C.P.F. cum Gratuity Scheme</w:t>
      </w:r>
    </w:p>
    <w:p w:rsidR="00F673D7" w:rsidRPr="00B8269A" w:rsidRDefault="008D3EAD" w:rsidP="00F673D7">
      <w:pPr>
        <w:jc w:val="both"/>
        <w:rPr>
          <w:rFonts w:eastAsia="Calibri"/>
          <w:szCs w:val="28"/>
        </w:rPr>
      </w:pPr>
      <w:r w:rsidRPr="00B8269A">
        <w:rPr>
          <w:rFonts w:eastAsiaTheme="minorHAnsi"/>
          <w:szCs w:val="28"/>
        </w:rPr>
        <w:t>8.</w:t>
      </w:r>
      <w:r w:rsidRPr="00B8269A">
        <w:rPr>
          <w:rFonts w:eastAsiaTheme="minorHAnsi"/>
          <w:szCs w:val="28"/>
        </w:rPr>
        <w:tab/>
        <w:t>Date of termination of service or death</w:t>
      </w:r>
    </w:p>
    <w:p w:rsidR="00F673D7" w:rsidRPr="00B8269A" w:rsidRDefault="008D3EAD" w:rsidP="00F673D7">
      <w:pPr>
        <w:jc w:val="both"/>
        <w:rPr>
          <w:rFonts w:eastAsia="Calibri"/>
          <w:szCs w:val="28"/>
        </w:rPr>
      </w:pPr>
      <w:r w:rsidRPr="00B8269A">
        <w:rPr>
          <w:rFonts w:eastAsiaTheme="minorHAnsi"/>
          <w:szCs w:val="28"/>
        </w:rPr>
        <w:t>9.</w:t>
      </w:r>
      <w:r w:rsidRPr="00B8269A">
        <w:rPr>
          <w:rFonts w:eastAsiaTheme="minorHAnsi"/>
          <w:szCs w:val="28"/>
        </w:rPr>
        <w:tab/>
        <w:t>(a)  Name of the applicant</w:t>
      </w:r>
    </w:p>
    <w:p w:rsidR="00F673D7" w:rsidRPr="00B8269A" w:rsidRDefault="008D3EAD" w:rsidP="00F673D7">
      <w:pPr>
        <w:jc w:val="both"/>
        <w:rPr>
          <w:rFonts w:eastAsia="Calibri"/>
          <w:szCs w:val="28"/>
        </w:rPr>
      </w:pPr>
      <w:r w:rsidRPr="00B8269A">
        <w:rPr>
          <w:rFonts w:eastAsiaTheme="minorHAnsi"/>
          <w:szCs w:val="28"/>
        </w:rPr>
        <w:tab/>
        <w:t>(b)  Relationship to the deceased Council Servant</w:t>
      </w:r>
    </w:p>
    <w:p w:rsidR="00F673D7" w:rsidRPr="00B8269A" w:rsidRDefault="008D3EAD" w:rsidP="00F673D7">
      <w:pPr>
        <w:jc w:val="both"/>
        <w:rPr>
          <w:rFonts w:eastAsia="Calibri"/>
          <w:szCs w:val="28"/>
        </w:rPr>
      </w:pPr>
      <w:r w:rsidRPr="00B8269A">
        <w:rPr>
          <w:rFonts w:eastAsiaTheme="minorHAnsi"/>
          <w:szCs w:val="28"/>
        </w:rPr>
        <w:t>10.</w:t>
      </w:r>
      <w:r w:rsidRPr="00B8269A">
        <w:rPr>
          <w:rFonts w:eastAsiaTheme="minorHAnsi"/>
          <w:szCs w:val="28"/>
        </w:rPr>
        <w:tab/>
        <w:t>Full address of the applicant</w:t>
      </w:r>
    </w:p>
    <w:p w:rsidR="00F673D7" w:rsidRPr="00B8269A" w:rsidRDefault="008D3EAD" w:rsidP="00F673D7">
      <w:pPr>
        <w:jc w:val="both"/>
        <w:rPr>
          <w:rFonts w:eastAsia="Calibri"/>
          <w:szCs w:val="28"/>
        </w:rPr>
      </w:pPr>
      <w:r w:rsidRPr="00B8269A">
        <w:rPr>
          <w:rFonts w:eastAsiaTheme="minorHAnsi"/>
          <w:szCs w:val="28"/>
        </w:rPr>
        <w:t>11.</w:t>
      </w:r>
      <w:r w:rsidRPr="00B8269A">
        <w:rPr>
          <w:rFonts w:eastAsiaTheme="minorHAnsi"/>
          <w:szCs w:val="28"/>
        </w:rPr>
        <w:tab/>
        <w:t>Signature or thumb impression</w:t>
      </w:r>
    </w:p>
    <w:p w:rsidR="00F673D7" w:rsidRPr="00B8269A" w:rsidRDefault="008D3EAD" w:rsidP="00F673D7">
      <w:pPr>
        <w:jc w:val="both"/>
        <w:rPr>
          <w:rFonts w:eastAsia="Calibri"/>
          <w:szCs w:val="28"/>
        </w:rPr>
      </w:pPr>
      <w:r w:rsidRPr="00B8269A">
        <w:rPr>
          <w:rFonts w:eastAsiaTheme="minorHAnsi"/>
          <w:szCs w:val="28"/>
        </w:rPr>
        <w:t>12.</w:t>
      </w:r>
      <w:r w:rsidRPr="00B8269A">
        <w:rPr>
          <w:rFonts w:eastAsiaTheme="minorHAnsi"/>
          <w:szCs w:val="28"/>
        </w:rPr>
        <w:tab/>
        <w:t>ATTESTED</w:t>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t>WITNESS</w:t>
      </w:r>
    </w:p>
    <w:p w:rsidR="00F673D7" w:rsidRPr="00B8269A" w:rsidRDefault="008D3EAD" w:rsidP="00F673D7">
      <w:pPr>
        <w:jc w:val="both"/>
        <w:rPr>
          <w:rFonts w:eastAsia="Calibri"/>
          <w:szCs w:val="28"/>
        </w:rPr>
      </w:pPr>
      <w:r w:rsidRPr="00B8269A">
        <w:rPr>
          <w:rFonts w:eastAsiaTheme="minorHAnsi"/>
          <w:szCs w:val="28"/>
        </w:rPr>
        <w:tab/>
      </w:r>
      <w:proofErr w:type="spellStart"/>
      <w:r w:rsidRPr="00B8269A">
        <w:rPr>
          <w:rFonts w:eastAsiaTheme="minorHAnsi"/>
          <w:szCs w:val="28"/>
        </w:rPr>
        <w:t>i</w:t>
      </w:r>
      <w:proofErr w:type="spellEnd"/>
      <w:r w:rsidRPr="00B8269A">
        <w:rPr>
          <w:rFonts w:eastAsiaTheme="minorHAnsi"/>
          <w:szCs w:val="28"/>
        </w:rPr>
        <w:t>)</w:t>
      </w:r>
      <w:r w:rsidRPr="00B8269A">
        <w:rPr>
          <w:rFonts w:eastAsiaTheme="minorHAnsi"/>
          <w:szCs w:val="28"/>
        </w:rPr>
        <w:tab/>
        <w:t>…………………………..</w:t>
      </w:r>
      <w:r w:rsidRPr="00B8269A">
        <w:rPr>
          <w:rFonts w:eastAsiaTheme="minorHAnsi"/>
          <w:szCs w:val="28"/>
        </w:rPr>
        <w:tab/>
      </w:r>
      <w:r w:rsidRPr="00B8269A">
        <w:rPr>
          <w:rFonts w:eastAsiaTheme="minorHAnsi"/>
          <w:szCs w:val="28"/>
        </w:rPr>
        <w:tab/>
      </w:r>
      <w:r w:rsidRPr="00B8269A">
        <w:rPr>
          <w:rFonts w:eastAsiaTheme="minorHAnsi"/>
          <w:szCs w:val="28"/>
        </w:rPr>
        <w:tab/>
      </w:r>
      <w:proofErr w:type="spellStart"/>
      <w:r w:rsidRPr="00B8269A">
        <w:rPr>
          <w:rFonts w:eastAsiaTheme="minorHAnsi"/>
          <w:szCs w:val="28"/>
        </w:rPr>
        <w:t>i</w:t>
      </w:r>
      <w:proofErr w:type="spellEnd"/>
      <w:r w:rsidRPr="00B8269A">
        <w:rPr>
          <w:rFonts w:eastAsiaTheme="minorHAnsi"/>
          <w:szCs w:val="28"/>
        </w:rPr>
        <w:t xml:space="preserve">) </w:t>
      </w:r>
      <w:r w:rsidRPr="00B8269A">
        <w:rPr>
          <w:rFonts w:eastAsiaTheme="minorHAnsi"/>
          <w:szCs w:val="28"/>
        </w:rPr>
        <w:tab/>
        <w:t xml:space="preserve">……………………………… </w:t>
      </w:r>
    </w:p>
    <w:p w:rsidR="00F673D7" w:rsidRPr="00B8269A" w:rsidRDefault="008D3EAD" w:rsidP="00F673D7">
      <w:pPr>
        <w:jc w:val="both"/>
        <w:rPr>
          <w:rFonts w:eastAsia="Calibri"/>
          <w:szCs w:val="28"/>
        </w:rPr>
      </w:pPr>
      <w:r w:rsidRPr="00B8269A">
        <w:rPr>
          <w:rFonts w:eastAsiaTheme="minorHAnsi"/>
          <w:szCs w:val="28"/>
        </w:rPr>
        <w:tab/>
        <w:t>ii)</w:t>
      </w:r>
      <w:r w:rsidRPr="00B8269A">
        <w:rPr>
          <w:rFonts w:eastAsiaTheme="minorHAnsi"/>
          <w:szCs w:val="28"/>
        </w:rPr>
        <w:tab/>
        <w:t>…………………………..</w:t>
      </w:r>
      <w:r w:rsidRPr="00B8269A">
        <w:rPr>
          <w:rFonts w:eastAsiaTheme="minorHAnsi"/>
          <w:szCs w:val="28"/>
        </w:rPr>
        <w:tab/>
      </w:r>
      <w:r w:rsidRPr="00B8269A">
        <w:rPr>
          <w:rFonts w:eastAsiaTheme="minorHAnsi"/>
          <w:szCs w:val="28"/>
        </w:rPr>
        <w:tab/>
      </w:r>
      <w:r w:rsidRPr="00B8269A">
        <w:rPr>
          <w:rFonts w:eastAsiaTheme="minorHAnsi"/>
          <w:szCs w:val="28"/>
        </w:rPr>
        <w:tab/>
        <w:t xml:space="preserve">ii) </w:t>
      </w:r>
      <w:r w:rsidRPr="00B8269A">
        <w:rPr>
          <w:rFonts w:eastAsiaTheme="minorHAnsi"/>
          <w:szCs w:val="28"/>
        </w:rPr>
        <w:tab/>
        <w:t xml:space="preserve">……………………………… </w:t>
      </w:r>
    </w:p>
    <w:p w:rsidR="00F459A6" w:rsidRPr="00B8269A" w:rsidRDefault="00F459A6" w:rsidP="00F459A6">
      <w:pPr>
        <w:jc w:val="center"/>
        <w:rPr>
          <w:rFonts w:eastAsia="Calibri"/>
          <w:b/>
          <w:szCs w:val="28"/>
        </w:rPr>
      </w:pPr>
    </w:p>
    <w:p w:rsidR="00F459A6" w:rsidRPr="00B8269A" w:rsidRDefault="008D3EAD" w:rsidP="00F459A6">
      <w:pPr>
        <w:jc w:val="center"/>
        <w:rPr>
          <w:rFonts w:eastAsia="Calibri"/>
          <w:b/>
          <w:szCs w:val="28"/>
        </w:rPr>
      </w:pPr>
      <w:r w:rsidRPr="00B8269A">
        <w:rPr>
          <w:rFonts w:eastAsiaTheme="minorHAnsi"/>
          <w:b/>
          <w:szCs w:val="28"/>
        </w:rPr>
        <w:t>CERTIFICATE BY THE HEAD OF OFFICE/ INSTITUTE</w:t>
      </w:r>
    </w:p>
    <w:p w:rsidR="00F459A6" w:rsidRPr="00B8269A" w:rsidRDefault="008D3EAD" w:rsidP="00F459A6">
      <w:pPr>
        <w:ind w:left="720" w:hanging="720"/>
        <w:jc w:val="both"/>
        <w:rPr>
          <w:rFonts w:eastAsia="Calibri"/>
          <w:szCs w:val="28"/>
        </w:rPr>
      </w:pPr>
      <w:r w:rsidRPr="00B8269A">
        <w:rPr>
          <w:rFonts w:eastAsiaTheme="minorHAnsi"/>
          <w:szCs w:val="28"/>
        </w:rPr>
        <w:t>1.</w:t>
      </w:r>
      <w:r w:rsidRPr="00B8269A">
        <w:rPr>
          <w:rFonts w:eastAsiaTheme="minorHAnsi"/>
          <w:szCs w:val="28"/>
        </w:rPr>
        <w:tab/>
        <w:t>It is certified after due verification with reference to the official records that the service particulars stated above are correct.</w:t>
      </w:r>
    </w:p>
    <w:p w:rsidR="00F459A6" w:rsidRPr="00B8269A" w:rsidRDefault="008D3EAD" w:rsidP="00F459A6">
      <w:pPr>
        <w:ind w:left="720" w:hanging="720"/>
        <w:jc w:val="both"/>
        <w:rPr>
          <w:rFonts w:eastAsia="Calibri"/>
          <w:szCs w:val="28"/>
        </w:rPr>
      </w:pPr>
      <w:r w:rsidRPr="00B8269A">
        <w:rPr>
          <w:rFonts w:eastAsiaTheme="minorHAnsi"/>
          <w:szCs w:val="28"/>
        </w:rPr>
        <w:t>2.</w:t>
      </w:r>
      <w:r w:rsidRPr="00B8269A">
        <w:rPr>
          <w:rFonts w:eastAsiaTheme="minorHAnsi"/>
          <w:szCs w:val="28"/>
        </w:rPr>
        <w:tab/>
        <w:t>It is certified that the emoluments last drawn by ……………… were as under:-</w:t>
      </w:r>
    </w:p>
    <w:p w:rsidR="00F459A6" w:rsidRPr="00B8269A" w:rsidRDefault="008D3EAD" w:rsidP="00F459A6">
      <w:pPr>
        <w:ind w:left="720" w:hanging="720"/>
        <w:jc w:val="both"/>
        <w:rPr>
          <w:rFonts w:eastAsia="Calibri"/>
          <w:szCs w:val="28"/>
        </w:rPr>
      </w:pPr>
      <w:r w:rsidRPr="00B8269A">
        <w:rPr>
          <w:rFonts w:eastAsiaTheme="minorHAnsi"/>
          <w:szCs w:val="28"/>
        </w:rPr>
        <w:t>3.</w:t>
      </w:r>
      <w:r w:rsidRPr="00B8269A">
        <w:rPr>
          <w:rFonts w:eastAsiaTheme="minorHAnsi"/>
          <w:szCs w:val="28"/>
        </w:rPr>
        <w:tab/>
        <w:t>It is certified that the eligibility of the applicant with reference to the nomination form/ succession certificate has been verified.</w:t>
      </w:r>
    </w:p>
    <w:p w:rsidR="00F459A6" w:rsidRPr="00B8269A" w:rsidRDefault="008D3EAD" w:rsidP="00F459A6">
      <w:pPr>
        <w:ind w:left="720" w:hanging="720"/>
        <w:jc w:val="both"/>
        <w:rPr>
          <w:rFonts w:eastAsia="Calibri"/>
          <w:szCs w:val="28"/>
        </w:rPr>
      </w:pPr>
      <w:r w:rsidRPr="00B8269A">
        <w:rPr>
          <w:rFonts w:eastAsiaTheme="minorHAnsi"/>
          <w:szCs w:val="28"/>
        </w:rPr>
        <w:t>4.</w:t>
      </w:r>
      <w:r w:rsidRPr="00B8269A">
        <w:rPr>
          <w:rFonts w:eastAsiaTheme="minorHAnsi"/>
          <w:szCs w:val="28"/>
        </w:rPr>
        <w:tab/>
        <w:t>It is certified that no demands/ following demands of Council are due for recovery.</w:t>
      </w:r>
    </w:p>
    <w:p w:rsidR="00F459A6" w:rsidRPr="00B8269A" w:rsidRDefault="00F459A6" w:rsidP="00F459A6">
      <w:pPr>
        <w:ind w:left="720" w:hanging="720"/>
        <w:jc w:val="both"/>
        <w:rPr>
          <w:rFonts w:eastAsia="Calibri"/>
          <w:szCs w:val="28"/>
        </w:rPr>
      </w:pPr>
    </w:p>
    <w:p w:rsidR="00F459A6" w:rsidRPr="00B8269A" w:rsidRDefault="008D3EAD" w:rsidP="00F459A6">
      <w:pPr>
        <w:ind w:left="720" w:hanging="720"/>
        <w:jc w:val="right"/>
        <w:rPr>
          <w:rFonts w:eastAsia="Calibri"/>
          <w:szCs w:val="28"/>
        </w:rPr>
      </w:pPr>
      <w:r w:rsidRPr="00B8269A">
        <w:rPr>
          <w:rFonts w:eastAsiaTheme="minorHAnsi"/>
          <w:szCs w:val="28"/>
        </w:rPr>
        <w:t>Signature of Head of Office/ Institute.</w:t>
      </w:r>
    </w:p>
    <w:p w:rsidR="00E20513" w:rsidRDefault="00E20513" w:rsidP="003B251D">
      <w:pPr>
        <w:jc w:val="center"/>
        <w:rPr>
          <w:rFonts w:eastAsia="Calibri"/>
          <w:b/>
          <w:sz w:val="22"/>
          <w:szCs w:val="28"/>
        </w:rPr>
      </w:pPr>
    </w:p>
    <w:p w:rsidR="00E20513" w:rsidRDefault="00E20513" w:rsidP="003B251D">
      <w:pPr>
        <w:jc w:val="center"/>
        <w:rPr>
          <w:rFonts w:eastAsia="Calibri"/>
          <w:b/>
          <w:sz w:val="22"/>
          <w:szCs w:val="28"/>
        </w:rPr>
      </w:pPr>
    </w:p>
    <w:p w:rsidR="00E20513" w:rsidRDefault="00E20513" w:rsidP="003B251D">
      <w:pPr>
        <w:jc w:val="center"/>
        <w:rPr>
          <w:rFonts w:eastAsia="Calibri"/>
          <w:b/>
          <w:sz w:val="22"/>
          <w:szCs w:val="28"/>
        </w:rPr>
      </w:pPr>
    </w:p>
    <w:p w:rsidR="003B251D" w:rsidRPr="00B8269A" w:rsidRDefault="008D3EAD" w:rsidP="003B251D">
      <w:pPr>
        <w:jc w:val="center"/>
        <w:rPr>
          <w:rFonts w:eastAsia="Calibri"/>
          <w:b/>
          <w:sz w:val="22"/>
          <w:szCs w:val="28"/>
        </w:rPr>
      </w:pPr>
      <w:r w:rsidRPr="00B8269A">
        <w:rPr>
          <w:rFonts w:eastAsiaTheme="minorHAnsi"/>
          <w:b/>
          <w:sz w:val="22"/>
          <w:szCs w:val="28"/>
        </w:rPr>
        <w:t>INDIAN COUNCIL OF AGRICULTURAL RESEARCH</w:t>
      </w:r>
    </w:p>
    <w:p w:rsidR="003B251D" w:rsidRPr="004E3D49" w:rsidRDefault="008D3EAD" w:rsidP="003B251D">
      <w:pPr>
        <w:jc w:val="center"/>
        <w:rPr>
          <w:rFonts w:eastAsia="Calibri"/>
          <w:b/>
          <w:sz w:val="22"/>
          <w:szCs w:val="28"/>
        </w:rPr>
      </w:pPr>
      <w:r w:rsidRPr="004E3D49">
        <w:rPr>
          <w:rFonts w:eastAsiaTheme="minorHAnsi"/>
          <w:b/>
          <w:sz w:val="22"/>
          <w:szCs w:val="28"/>
        </w:rPr>
        <w:t>FORM No.21</w:t>
      </w:r>
    </w:p>
    <w:p w:rsidR="003B251D" w:rsidRPr="004E3D49" w:rsidRDefault="008D3EAD" w:rsidP="003B251D">
      <w:pPr>
        <w:jc w:val="center"/>
        <w:rPr>
          <w:rFonts w:eastAsia="Calibri"/>
          <w:i/>
          <w:sz w:val="22"/>
          <w:szCs w:val="28"/>
        </w:rPr>
      </w:pPr>
      <w:r w:rsidRPr="004E3D49">
        <w:rPr>
          <w:rFonts w:eastAsiaTheme="minorHAnsi"/>
          <w:i/>
          <w:sz w:val="22"/>
          <w:szCs w:val="28"/>
        </w:rPr>
        <w:t>(See Paragraph –</w:t>
      </w:r>
      <w:r w:rsidR="00FA2D19" w:rsidRPr="004E3D49">
        <w:rPr>
          <w:rFonts w:eastAsiaTheme="minorHAnsi"/>
          <w:i/>
          <w:sz w:val="22"/>
          <w:szCs w:val="28"/>
        </w:rPr>
        <w:t>21.2.1</w:t>
      </w:r>
      <w:r w:rsidRPr="004E3D49">
        <w:rPr>
          <w:rFonts w:eastAsiaTheme="minorHAnsi"/>
          <w:i/>
          <w:sz w:val="22"/>
          <w:szCs w:val="28"/>
        </w:rPr>
        <w:t>)</w:t>
      </w:r>
    </w:p>
    <w:p w:rsidR="003B251D" w:rsidRPr="00B8269A" w:rsidRDefault="003B251D" w:rsidP="003B251D">
      <w:pPr>
        <w:ind w:left="720" w:hanging="720"/>
        <w:jc w:val="center"/>
        <w:rPr>
          <w:rFonts w:eastAsia="Calibri"/>
          <w:b/>
          <w:szCs w:val="28"/>
        </w:rPr>
      </w:pPr>
    </w:p>
    <w:p w:rsidR="00F459A6" w:rsidRPr="00B8269A" w:rsidRDefault="008D3EAD" w:rsidP="003B251D">
      <w:pPr>
        <w:ind w:left="720" w:hanging="720"/>
        <w:jc w:val="center"/>
        <w:rPr>
          <w:rFonts w:eastAsia="Calibri"/>
          <w:b/>
          <w:szCs w:val="28"/>
        </w:rPr>
      </w:pPr>
      <w:r w:rsidRPr="00B8269A">
        <w:rPr>
          <w:rFonts w:eastAsiaTheme="minorHAnsi"/>
          <w:b/>
          <w:szCs w:val="28"/>
        </w:rPr>
        <w:t>REGISTER OF DEPOSITS</w:t>
      </w:r>
    </w:p>
    <w:p w:rsidR="003B251D" w:rsidRPr="00B8269A" w:rsidRDefault="003B251D" w:rsidP="003B251D">
      <w:pPr>
        <w:ind w:left="720" w:hanging="720"/>
        <w:jc w:val="both"/>
        <w:rPr>
          <w:rFonts w:eastAsia="Calibri"/>
          <w:b/>
          <w:szCs w:val="28"/>
        </w:rPr>
      </w:pPr>
    </w:p>
    <w:tbl>
      <w:tblPr>
        <w:tblStyle w:val="TableGrid0"/>
        <w:tblW w:w="12769" w:type="dxa"/>
        <w:tblInd w:w="720" w:type="dxa"/>
        <w:tblLook w:val="04A0" w:firstRow="1" w:lastRow="0" w:firstColumn="1" w:lastColumn="0" w:noHBand="0" w:noVBand="1"/>
      </w:tblPr>
      <w:tblGrid>
        <w:gridCol w:w="828"/>
        <w:gridCol w:w="1560"/>
        <w:gridCol w:w="1600"/>
        <w:gridCol w:w="1572"/>
        <w:gridCol w:w="2108"/>
        <w:gridCol w:w="1980"/>
        <w:gridCol w:w="1546"/>
        <w:gridCol w:w="1575"/>
      </w:tblGrid>
      <w:tr w:rsidR="00D4669D" w:rsidTr="00B33A6F">
        <w:trPr>
          <w:trHeight w:val="821"/>
        </w:trPr>
        <w:tc>
          <w:tcPr>
            <w:tcW w:w="828" w:type="dxa"/>
            <w:vMerge w:val="restart"/>
          </w:tcPr>
          <w:p w:rsidR="00FA2D19" w:rsidRDefault="008D3EAD" w:rsidP="003B251D">
            <w:pPr>
              <w:jc w:val="both"/>
              <w:rPr>
                <w:szCs w:val="28"/>
              </w:rPr>
            </w:pPr>
            <w:r w:rsidRPr="00B8269A">
              <w:rPr>
                <w:rFonts w:eastAsiaTheme="minorHAnsi"/>
                <w:szCs w:val="28"/>
              </w:rPr>
              <w:t>Sl.</w:t>
            </w:r>
          </w:p>
          <w:p w:rsidR="00B33A6F" w:rsidRPr="00B8269A" w:rsidRDefault="008D3EAD" w:rsidP="003B251D">
            <w:pPr>
              <w:jc w:val="both"/>
              <w:rPr>
                <w:szCs w:val="28"/>
              </w:rPr>
            </w:pPr>
            <w:r w:rsidRPr="00B8269A">
              <w:rPr>
                <w:rFonts w:eastAsiaTheme="minorHAnsi"/>
                <w:szCs w:val="28"/>
              </w:rPr>
              <w:t>No.</w:t>
            </w:r>
          </w:p>
        </w:tc>
        <w:tc>
          <w:tcPr>
            <w:tcW w:w="1560" w:type="dxa"/>
            <w:vMerge w:val="restart"/>
          </w:tcPr>
          <w:p w:rsidR="00B33A6F" w:rsidRPr="00B8269A" w:rsidRDefault="008D3EAD" w:rsidP="003B251D">
            <w:pPr>
              <w:jc w:val="both"/>
              <w:rPr>
                <w:szCs w:val="28"/>
              </w:rPr>
            </w:pPr>
            <w:r w:rsidRPr="00B8269A">
              <w:rPr>
                <w:rFonts w:eastAsiaTheme="minorHAnsi"/>
                <w:szCs w:val="28"/>
              </w:rPr>
              <w:t>Receipt No. with month</w:t>
            </w:r>
          </w:p>
        </w:tc>
        <w:tc>
          <w:tcPr>
            <w:tcW w:w="1600" w:type="dxa"/>
            <w:vMerge w:val="restart"/>
          </w:tcPr>
          <w:p w:rsidR="00B33A6F" w:rsidRPr="00B8269A" w:rsidRDefault="008D3EAD" w:rsidP="003B251D">
            <w:pPr>
              <w:jc w:val="both"/>
              <w:rPr>
                <w:szCs w:val="28"/>
              </w:rPr>
            </w:pPr>
            <w:r w:rsidRPr="00B8269A">
              <w:rPr>
                <w:rFonts w:eastAsiaTheme="minorHAnsi"/>
                <w:szCs w:val="28"/>
              </w:rPr>
              <w:t>Name and depositors and other particulars of deposits</w:t>
            </w:r>
          </w:p>
        </w:tc>
        <w:tc>
          <w:tcPr>
            <w:tcW w:w="1572" w:type="dxa"/>
            <w:vMerge w:val="restart"/>
          </w:tcPr>
          <w:p w:rsidR="00B33A6F" w:rsidRPr="00B8269A" w:rsidRDefault="008D3EAD" w:rsidP="003B251D">
            <w:pPr>
              <w:jc w:val="both"/>
              <w:rPr>
                <w:szCs w:val="28"/>
              </w:rPr>
            </w:pPr>
            <w:r w:rsidRPr="00B8269A">
              <w:rPr>
                <w:rFonts w:eastAsiaTheme="minorHAnsi"/>
                <w:szCs w:val="28"/>
              </w:rPr>
              <w:t>Opening Balance (as on 1</w:t>
            </w:r>
            <w:r w:rsidRPr="00B8269A">
              <w:rPr>
                <w:rFonts w:eastAsiaTheme="minorHAnsi"/>
                <w:szCs w:val="28"/>
                <w:vertAlign w:val="superscript"/>
              </w:rPr>
              <w:t>st</w:t>
            </w:r>
            <w:r w:rsidRPr="00B8269A">
              <w:rPr>
                <w:rFonts w:eastAsiaTheme="minorHAnsi"/>
                <w:szCs w:val="28"/>
              </w:rPr>
              <w:t xml:space="preserve"> April)</w:t>
            </w:r>
          </w:p>
        </w:tc>
        <w:tc>
          <w:tcPr>
            <w:tcW w:w="2108" w:type="dxa"/>
          </w:tcPr>
          <w:p w:rsidR="00B33A6F" w:rsidRPr="00B8269A" w:rsidRDefault="008D3EAD" w:rsidP="00B33A6F">
            <w:pPr>
              <w:jc w:val="center"/>
              <w:rPr>
                <w:szCs w:val="28"/>
              </w:rPr>
            </w:pPr>
            <w:r w:rsidRPr="00B8269A">
              <w:rPr>
                <w:rFonts w:eastAsiaTheme="minorHAnsi"/>
                <w:szCs w:val="28"/>
              </w:rPr>
              <w:t>APRIL</w:t>
            </w:r>
          </w:p>
        </w:tc>
        <w:tc>
          <w:tcPr>
            <w:tcW w:w="1980" w:type="dxa"/>
          </w:tcPr>
          <w:p w:rsidR="00B33A6F" w:rsidRPr="00B8269A" w:rsidRDefault="008D3EAD" w:rsidP="00B33A6F">
            <w:pPr>
              <w:jc w:val="center"/>
              <w:rPr>
                <w:szCs w:val="28"/>
              </w:rPr>
            </w:pPr>
            <w:r w:rsidRPr="00B8269A">
              <w:rPr>
                <w:rFonts w:eastAsiaTheme="minorHAnsi"/>
                <w:szCs w:val="28"/>
              </w:rPr>
              <w:t>MAY</w:t>
            </w:r>
          </w:p>
        </w:tc>
        <w:tc>
          <w:tcPr>
            <w:tcW w:w="1546" w:type="dxa"/>
            <w:vMerge w:val="restart"/>
          </w:tcPr>
          <w:p w:rsidR="00B33A6F" w:rsidRPr="00B8269A" w:rsidRDefault="008D3EAD" w:rsidP="003B251D">
            <w:pPr>
              <w:jc w:val="both"/>
              <w:rPr>
                <w:szCs w:val="28"/>
              </w:rPr>
            </w:pPr>
            <w:r w:rsidRPr="00B8269A">
              <w:rPr>
                <w:rFonts w:eastAsiaTheme="minorHAnsi"/>
                <w:szCs w:val="28"/>
              </w:rPr>
              <w:t xml:space="preserve">And so on </w:t>
            </w:r>
            <w:proofErr w:type="spellStart"/>
            <w:r w:rsidRPr="00B8269A">
              <w:rPr>
                <w:rFonts w:eastAsiaTheme="minorHAnsi"/>
                <w:szCs w:val="28"/>
              </w:rPr>
              <w:t>upto</w:t>
            </w:r>
            <w:proofErr w:type="spellEnd"/>
            <w:r w:rsidRPr="00B8269A">
              <w:rPr>
                <w:rFonts w:eastAsiaTheme="minorHAnsi"/>
                <w:szCs w:val="28"/>
              </w:rPr>
              <w:t xml:space="preserve"> March of next year</w:t>
            </w:r>
          </w:p>
        </w:tc>
        <w:tc>
          <w:tcPr>
            <w:tcW w:w="1575" w:type="dxa"/>
            <w:vMerge w:val="restart"/>
          </w:tcPr>
          <w:p w:rsidR="00B33A6F" w:rsidRPr="00B8269A" w:rsidRDefault="008D3EAD" w:rsidP="003B251D">
            <w:pPr>
              <w:jc w:val="both"/>
              <w:rPr>
                <w:szCs w:val="28"/>
              </w:rPr>
            </w:pPr>
            <w:r w:rsidRPr="00B8269A">
              <w:rPr>
                <w:rFonts w:eastAsiaTheme="minorHAnsi"/>
                <w:szCs w:val="28"/>
              </w:rPr>
              <w:t>Remarks</w:t>
            </w:r>
          </w:p>
        </w:tc>
      </w:tr>
      <w:tr w:rsidR="00D4669D" w:rsidTr="00B33A6F">
        <w:trPr>
          <w:trHeight w:val="820"/>
        </w:trPr>
        <w:tc>
          <w:tcPr>
            <w:tcW w:w="828" w:type="dxa"/>
            <w:vMerge/>
          </w:tcPr>
          <w:p w:rsidR="00B33A6F" w:rsidRPr="00B8269A" w:rsidRDefault="00B33A6F" w:rsidP="003B251D">
            <w:pPr>
              <w:jc w:val="both"/>
              <w:rPr>
                <w:b/>
                <w:szCs w:val="28"/>
              </w:rPr>
            </w:pPr>
          </w:p>
        </w:tc>
        <w:tc>
          <w:tcPr>
            <w:tcW w:w="1560" w:type="dxa"/>
            <w:vMerge/>
          </w:tcPr>
          <w:p w:rsidR="00B33A6F" w:rsidRPr="00B8269A" w:rsidRDefault="00B33A6F" w:rsidP="003B251D">
            <w:pPr>
              <w:jc w:val="both"/>
              <w:rPr>
                <w:b/>
                <w:szCs w:val="28"/>
              </w:rPr>
            </w:pPr>
          </w:p>
        </w:tc>
        <w:tc>
          <w:tcPr>
            <w:tcW w:w="1600" w:type="dxa"/>
            <w:vMerge/>
          </w:tcPr>
          <w:p w:rsidR="00B33A6F" w:rsidRPr="00B8269A" w:rsidRDefault="00B33A6F" w:rsidP="003B251D">
            <w:pPr>
              <w:jc w:val="both"/>
              <w:rPr>
                <w:b/>
                <w:szCs w:val="28"/>
              </w:rPr>
            </w:pPr>
          </w:p>
        </w:tc>
        <w:tc>
          <w:tcPr>
            <w:tcW w:w="1572" w:type="dxa"/>
            <w:vMerge/>
          </w:tcPr>
          <w:p w:rsidR="00B33A6F" w:rsidRPr="00B8269A" w:rsidRDefault="00B33A6F" w:rsidP="003B251D">
            <w:pPr>
              <w:jc w:val="both"/>
              <w:rPr>
                <w:b/>
                <w:szCs w:val="28"/>
              </w:rPr>
            </w:pPr>
          </w:p>
        </w:tc>
        <w:tc>
          <w:tcPr>
            <w:tcW w:w="2108" w:type="dxa"/>
          </w:tcPr>
          <w:p w:rsidR="00B33A6F" w:rsidRPr="00B8269A" w:rsidRDefault="008D3EAD" w:rsidP="00A12479">
            <w:pPr>
              <w:jc w:val="both"/>
              <w:rPr>
                <w:szCs w:val="28"/>
              </w:rPr>
            </w:pPr>
            <w:r w:rsidRPr="00B8269A">
              <w:rPr>
                <w:rFonts w:eastAsiaTheme="minorHAnsi"/>
                <w:szCs w:val="28"/>
              </w:rPr>
              <w:t>Credit Debit  Balance</w:t>
            </w:r>
          </w:p>
        </w:tc>
        <w:tc>
          <w:tcPr>
            <w:tcW w:w="1980" w:type="dxa"/>
          </w:tcPr>
          <w:p w:rsidR="00B33A6F" w:rsidRPr="00B8269A" w:rsidRDefault="008D3EAD" w:rsidP="00F9032C">
            <w:pPr>
              <w:jc w:val="both"/>
              <w:rPr>
                <w:b/>
                <w:szCs w:val="28"/>
              </w:rPr>
            </w:pPr>
            <w:r w:rsidRPr="00B8269A">
              <w:rPr>
                <w:rFonts w:eastAsiaTheme="minorHAnsi"/>
                <w:sz w:val="20"/>
                <w:szCs w:val="28"/>
              </w:rPr>
              <w:t>Credit</w:t>
            </w:r>
            <w:r w:rsidR="007D6D0B" w:rsidRPr="00B8269A">
              <w:rPr>
                <w:rFonts w:eastAsiaTheme="minorHAnsi"/>
                <w:sz w:val="20"/>
                <w:szCs w:val="28"/>
              </w:rPr>
              <w:t xml:space="preserve"> </w:t>
            </w:r>
            <w:r w:rsidRPr="00B8269A">
              <w:rPr>
                <w:rFonts w:eastAsiaTheme="minorHAnsi"/>
                <w:sz w:val="20"/>
                <w:szCs w:val="28"/>
              </w:rPr>
              <w:t>Debit  Balance</w:t>
            </w:r>
          </w:p>
        </w:tc>
        <w:tc>
          <w:tcPr>
            <w:tcW w:w="1546" w:type="dxa"/>
            <w:vMerge/>
          </w:tcPr>
          <w:p w:rsidR="00B33A6F" w:rsidRPr="00B8269A" w:rsidRDefault="00B33A6F" w:rsidP="003B251D">
            <w:pPr>
              <w:jc w:val="both"/>
              <w:rPr>
                <w:b/>
                <w:szCs w:val="28"/>
              </w:rPr>
            </w:pPr>
          </w:p>
        </w:tc>
        <w:tc>
          <w:tcPr>
            <w:tcW w:w="1575" w:type="dxa"/>
            <w:vMerge/>
          </w:tcPr>
          <w:p w:rsidR="00B33A6F" w:rsidRPr="00B8269A" w:rsidRDefault="00B33A6F" w:rsidP="003B251D">
            <w:pPr>
              <w:jc w:val="both"/>
              <w:rPr>
                <w:b/>
                <w:szCs w:val="28"/>
              </w:rPr>
            </w:pPr>
          </w:p>
        </w:tc>
      </w:tr>
      <w:tr w:rsidR="00D4669D" w:rsidTr="00B33A6F">
        <w:tc>
          <w:tcPr>
            <w:tcW w:w="828" w:type="dxa"/>
          </w:tcPr>
          <w:p w:rsidR="00B33A6F" w:rsidRPr="00B8269A" w:rsidRDefault="00B33A6F" w:rsidP="003B251D">
            <w:pPr>
              <w:jc w:val="both"/>
              <w:rPr>
                <w:b/>
                <w:szCs w:val="28"/>
              </w:rPr>
            </w:pPr>
          </w:p>
        </w:tc>
        <w:tc>
          <w:tcPr>
            <w:tcW w:w="1560" w:type="dxa"/>
          </w:tcPr>
          <w:p w:rsidR="00B33A6F" w:rsidRPr="00B8269A" w:rsidRDefault="00B33A6F" w:rsidP="003B251D">
            <w:pPr>
              <w:jc w:val="both"/>
              <w:rPr>
                <w:b/>
                <w:szCs w:val="28"/>
              </w:rPr>
            </w:pPr>
          </w:p>
          <w:p w:rsidR="002B60B5" w:rsidRPr="00B8269A" w:rsidRDefault="002B60B5" w:rsidP="003B251D">
            <w:pPr>
              <w:jc w:val="both"/>
              <w:rPr>
                <w:b/>
                <w:szCs w:val="28"/>
              </w:rPr>
            </w:pPr>
          </w:p>
          <w:p w:rsidR="002B60B5" w:rsidRPr="00B8269A" w:rsidRDefault="002B60B5" w:rsidP="003B251D">
            <w:pPr>
              <w:jc w:val="both"/>
              <w:rPr>
                <w:b/>
                <w:szCs w:val="28"/>
              </w:rPr>
            </w:pPr>
          </w:p>
          <w:p w:rsidR="002B60B5" w:rsidRPr="00B8269A" w:rsidRDefault="002B60B5" w:rsidP="003B251D">
            <w:pPr>
              <w:jc w:val="both"/>
              <w:rPr>
                <w:b/>
                <w:szCs w:val="28"/>
              </w:rPr>
            </w:pPr>
          </w:p>
          <w:p w:rsidR="002B60B5" w:rsidRPr="00B8269A" w:rsidRDefault="002B60B5" w:rsidP="003B251D">
            <w:pPr>
              <w:jc w:val="both"/>
              <w:rPr>
                <w:b/>
                <w:szCs w:val="28"/>
              </w:rPr>
            </w:pPr>
          </w:p>
          <w:p w:rsidR="002B60B5" w:rsidRPr="00B8269A" w:rsidRDefault="002B60B5" w:rsidP="003B251D">
            <w:pPr>
              <w:jc w:val="both"/>
              <w:rPr>
                <w:b/>
                <w:szCs w:val="28"/>
              </w:rPr>
            </w:pPr>
          </w:p>
          <w:p w:rsidR="002B60B5" w:rsidRPr="00B8269A" w:rsidRDefault="002B60B5" w:rsidP="003B251D">
            <w:pPr>
              <w:jc w:val="both"/>
              <w:rPr>
                <w:b/>
                <w:szCs w:val="28"/>
              </w:rPr>
            </w:pPr>
          </w:p>
          <w:p w:rsidR="002B60B5" w:rsidRPr="00B8269A" w:rsidRDefault="002B60B5" w:rsidP="003B251D">
            <w:pPr>
              <w:jc w:val="both"/>
              <w:rPr>
                <w:b/>
                <w:szCs w:val="28"/>
              </w:rPr>
            </w:pPr>
          </w:p>
          <w:p w:rsidR="002B60B5" w:rsidRPr="00B8269A" w:rsidRDefault="002B60B5" w:rsidP="003B251D">
            <w:pPr>
              <w:jc w:val="both"/>
              <w:rPr>
                <w:b/>
                <w:szCs w:val="28"/>
              </w:rPr>
            </w:pPr>
          </w:p>
          <w:p w:rsidR="002B60B5" w:rsidRPr="00B8269A" w:rsidRDefault="002B60B5" w:rsidP="003B251D">
            <w:pPr>
              <w:jc w:val="both"/>
              <w:rPr>
                <w:b/>
                <w:szCs w:val="28"/>
              </w:rPr>
            </w:pPr>
          </w:p>
          <w:p w:rsidR="002B60B5" w:rsidRPr="00B8269A" w:rsidRDefault="002B60B5" w:rsidP="003B251D">
            <w:pPr>
              <w:jc w:val="both"/>
              <w:rPr>
                <w:b/>
                <w:szCs w:val="28"/>
              </w:rPr>
            </w:pPr>
          </w:p>
          <w:p w:rsidR="002B60B5" w:rsidRPr="00B8269A" w:rsidRDefault="002B60B5" w:rsidP="003B251D">
            <w:pPr>
              <w:jc w:val="both"/>
              <w:rPr>
                <w:b/>
                <w:szCs w:val="28"/>
              </w:rPr>
            </w:pPr>
          </w:p>
          <w:p w:rsidR="002B60B5" w:rsidRPr="00B8269A" w:rsidRDefault="002B60B5" w:rsidP="003B251D">
            <w:pPr>
              <w:jc w:val="both"/>
              <w:rPr>
                <w:b/>
                <w:szCs w:val="28"/>
              </w:rPr>
            </w:pPr>
          </w:p>
          <w:p w:rsidR="002B60B5" w:rsidRPr="00B8269A" w:rsidRDefault="002B60B5" w:rsidP="003B251D">
            <w:pPr>
              <w:jc w:val="both"/>
              <w:rPr>
                <w:b/>
                <w:szCs w:val="28"/>
              </w:rPr>
            </w:pPr>
          </w:p>
        </w:tc>
        <w:tc>
          <w:tcPr>
            <w:tcW w:w="1600" w:type="dxa"/>
          </w:tcPr>
          <w:p w:rsidR="00B33A6F" w:rsidRPr="00B8269A" w:rsidRDefault="00B33A6F" w:rsidP="003B251D">
            <w:pPr>
              <w:jc w:val="both"/>
              <w:rPr>
                <w:b/>
                <w:szCs w:val="28"/>
              </w:rPr>
            </w:pPr>
          </w:p>
        </w:tc>
        <w:tc>
          <w:tcPr>
            <w:tcW w:w="1572" w:type="dxa"/>
          </w:tcPr>
          <w:p w:rsidR="00B33A6F" w:rsidRPr="00B8269A" w:rsidRDefault="00B33A6F" w:rsidP="003B251D">
            <w:pPr>
              <w:jc w:val="both"/>
              <w:rPr>
                <w:b/>
                <w:szCs w:val="28"/>
              </w:rPr>
            </w:pPr>
          </w:p>
        </w:tc>
        <w:tc>
          <w:tcPr>
            <w:tcW w:w="2108" w:type="dxa"/>
          </w:tcPr>
          <w:p w:rsidR="00B33A6F" w:rsidRPr="00B8269A" w:rsidRDefault="00B33A6F" w:rsidP="003B251D">
            <w:pPr>
              <w:jc w:val="both"/>
              <w:rPr>
                <w:b/>
                <w:szCs w:val="28"/>
              </w:rPr>
            </w:pPr>
          </w:p>
        </w:tc>
        <w:tc>
          <w:tcPr>
            <w:tcW w:w="1980" w:type="dxa"/>
          </w:tcPr>
          <w:p w:rsidR="00B33A6F" w:rsidRPr="00B8269A" w:rsidRDefault="00B33A6F" w:rsidP="003B251D">
            <w:pPr>
              <w:jc w:val="both"/>
              <w:rPr>
                <w:b/>
                <w:szCs w:val="28"/>
              </w:rPr>
            </w:pPr>
          </w:p>
        </w:tc>
        <w:tc>
          <w:tcPr>
            <w:tcW w:w="1546" w:type="dxa"/>
          </w:tcPr>
          <w:p w:rsidR="00B33A6F" w:rsidRPr="00B8269A" w:rsidRDefault="00B33A6F" w:rsidP="003B251D">
            <w:pPr>
              <w:jc w:val="both"/>
              <w:rPr>
                <w:b/>
                <w:szCs w:val="28"/>
              </w:rPr>
            </w:pPr>
          </w:p>
        </w:tc>
        <w:tc>
          <w:tcPr>
            <w:tcW w:w="1575" w:type="dxa"/>
          </w:tcPr>
          <w:p w:rsidR="00B33A6F" w:rsidRPr="00B8269A" w:rsidRDefault="00B33A6F" w:rsidP="003B251D">
            <w:pPr>
              <w:jc w:val="both"/>
              <w:rPr>
                <w:b/>
                <w:szCs w:val="28"/>
              </w:rPr>
            </w:pPr>
          </w:p>
        </w:tc>
      </w:tr>
    </w:tbl>
    <w:p w:rsidR="002B60B5" w:rsidRPr="00B8269A" w:rsidRDefault="002B60B5" w:rsidP="003B251D">
      <w:pPr>
        <w:ind w:left="720" w:hanging="720"/>
        <w:jc w:val="both"/>
        <w:rPr>
          <w:rFonts w:eastAsia="Calibri"/>
          <w:b/>
          <w:szCs w:val="28"/>
        </w:rPr>
      </w:pPr>
    </w:p>
    <w:p w:rsidR="00375D2B" w:rsidRPr="00B8269A" w:rsidRDefault="008D3EAD">
      <w:pPr>
        <w:spacing w:after="200" w:line="276" w:lineRule="auto"/>
        <w:rPr>
          <w:rFonts w:eastAsia="Calibri"/>
          <w:b/>
          <w:szCs w:val="28"/>
        </w:rPr>
      </w:pPr>
      <w:r w:rsidRPr="00B8269A">
        <w:rPr>
          <w:rFonts w:eastAsiaTheme="minorHAnsi"/>
          <w:b/>
          <w:szCs w:val="28"/>
        </w:rPr>
        <w:br w:type="page"/>
      </w:r>
    </w:p>
    <w:p w:rsidR="00375D2B" w:rsidRPr="00B8269A" w:rsidRDefault="008D3EAD" w:rsidP="00375D2B">
      <w:pPr>
        <w:jc w:val="center"/>
        <w:rPr>
          <w:rFonts w:eastAsia="Calibri"/>
          <w:b/>
          <w:sz w:val="22"/>
          <w:szCs w:val="28"/>
        </w:rPr>
      </w:pPr>
      <w:r w:rsidRPr="00B8269A">
        <w:rPr>
          <w:rFonts w:eastAsiaTheme="minorHAnsi"/>
          <w:b/>
          <w:sz w:val="22"/>
          <w:szCs w:val="28"/>
        </w:rPr>
        <w:t>INDIAN COUNCIL OF AGRICULTURAL RESEARCH</w:t>
      </w:r>
    </w:p>
    <w:p w:rsidR="00375D2B" w:rsidRPr="004E3D49" w:rsidRDefault="008D3EAD" w:rsidP="00375D2B">
      <w:pPr>
        <w:jc w:val="center"/>
        <w:rPr>
          <w:rFonts w:eastAsia="Calibri"/>
          <w:b/>
          <w:sz w:val="22"/>
          <w:szCs w:val="28"/>
        </w:rPr>
      </w:pPr>
      <w:r w:rsidRPr="004E3D49">
        <w:rPr>
          <w:rFonts w:eastAsiaTheme="minorHAnsi"/>
          <w:b/>
          <w:sz w:val="22"/>
          <w:szCs w:val="28"/>
        </w:rPr>
        <w:t>FORM No.22</w:t>
      </w:r>
    </w:p>
    <w:p w:rsidR="00375D2B" w:rsidRPr="004E3D49" w:rsidRDefault="008D3EAD" w:rsidP="00375D2B">
      <w:pPr>
        <w:jc w:val="center"/>
        <w:rPr>
          <w:rFonts w:eastAsia="Calibri"/>
          <w:i/>
          <w:sz w:val="22"/>
          <w:szCs w:val="28"/>
        </w:rPr>
      </w:pPr>
      <w:r w:rsidRPr="004E3D49">
        <w:rPr>
          <w:rFonts w:eastAsiaTheme="minorHAnsi"/>
          <w:i/>
          <w:sz w:val="22"/>
          <w:szCs w:val="28"/>
        </w:rPr>
        <w:t xml:space="preserve">(See Paragraph – </w:t>
      </w:r>
      <w:r w:rsidR="00FA2D19" w:rsidRPr="004E3D49">
        <w:rPr>
          <w:rFonts w:eastAsiaTheme="minorHAnsi"/>
          <w:i/>
          <w:sz w:val="22"/>
          <w:szCs w:val="28"/>
        </w:rPr>
        <w:t>22.2.6</w:t>
      </w:r>
      <w:r w:rsidRPr="004E3D49">
        <w:rPr>
          <w:rFonts w:eastAsiaTheme="minorHAnsi"/>
          <w:i/>
          <w:sz w:val="22"/>
          <w:szCs w:val="28"/>
        </w:rPr>
        <w:t>)</w:t>
      </w:r>
    </w:p>
    <w:p w:rsidR="00375D2B" w:rsidRPr="00B8269A" w:rsidRDefault="008D3EAD" w:rsidP="00375D2B">
      <w:pPr>
        <w:jc w:val="center"/>
        <w:rPr>
          <w:rFonts w:eastAsia="Calibri"/>
          <w:b/>
          <w:sz w:val="22"/>
          <w:szCs w:val="28"/>
        </w:rPr>
      </w:pPr>
      <w:r w:rsidRPr="00B8269A">
        <w:rPr>
          <w:rFonts w:eastAsiaTheme="minorHAnsi"/>
          <w:b/>
          <w:sz w:val="22"/>
          <w:szCs w:val="28"/>
        </w:rPr>
        <w:t>REGISTER AND BROADSHIEET FOR ‘P’ LOANS &amp; ADVANCES AND INTEREST THEREON FOR THE YEAR 20…….</w:t>
      </w:r>
    </w:p>
    <w:p w:rsidR="00381689" w:rsidRPr="00B8269A" w:rsidRDefault="00381689" w:rsidP="00375D2B">
      <w:pPr>
        <w:jc w:val="center"/>
        <w:rPr>
          <w:rFonts w:eastAsia="Calibri"/>
          <w:b/>
          <w:sz w:val="22"/>
          <w:szCs w:val="28"/>
        </w:rPr>
      </w:pPr>
    </w:p>
    <w:tbl>
      <w:tblPr>
        <w:tblStyle w:val="TableGrid0"/>
        <w:tblW w:w="0" w:type="auto"/>
        <w:tblLook w:val="04A0" w:firstRow="1" w:lastRow="0" w:firstColumn="1" w:lastColumn="0" w:noHBand="0" w:noVBand="1"/>
      </w:tblPr>
      <w:tblGrid>
        <w:gridCol w:w="891"/>
        <w:gridCol w:w="916"/>
        <w:gridCol w:w="1025"/>
        <w:gridCol w:w="1206"/>
        <w:gridCol w:w="1039"/>
        <w:gridCol w:w="1010"/>
        <w:gridCol w:w="1445"/>
        <w:gridCol w:w="1338"/>
        <w:gridCol w:w="1162"/>
        <w:gridCol w:w="994"/>
        <w:gridCol w:w="1122"/>
        <w:gridCol w:w="1028"/>
      </w:tblGrid>
      <w:tr w:rsidR="00D4669D" w:rsidTr="008D62B0">
        <w:trPr>
          <w:trHeight w:val="1074"/>
        </w:trPr>
        <w:tc>
          <w:tcPr>
            <w:tcW w:w="950" w:type="dxa"/>
          </w:tcPr>
          <w:p w:rsidR="008D62B0" w:rsidRPr="00B8269A" w:rsidRDefault="008D3EAD" w:rsidP="00AB1A28">
            <w:pPr>
              <w:jc w:val="both"/>
              <w:rPr>
                <w:szCs w:val="28"/>
              </w:rPr>
            </w:pPr>
            <w:proofErr w:type="spellStart"/>
            <w:r w:rsidRPr="00B8269A">
              <w:rPr>
                <w:rFonts w:eastAsiaTheme="minorHAnsi"/>
                <w:szCs w:val="28"/>
              </w:rPr>
              <w:t>Sl.No</w:t>
            </w:r>
            <w:proofErr w:type="spellEnd"/>
            <w:r w:rsidRPr="00B8269A">
              <w:rPr>
                <w:rFonts w:eastAsiaTheme="minorHAnsi"/>
                <w:szCs w:val="28"/>
              </w:rPr>
              <w:t>.</w:t>
            </w:r>
          </w:p>
        </w:tc>
        <w:tc>
          <w:tcPr>
            <w:tcW w:w="969" w:type="dxa"/>
          </w:tcPr>
          <w:p w:rsidR="008D62B0" w:rsidRPr="00B8269A" w:rsidRDefault="008D3EAD" w:rsidP="00AB1A28">
            <w:pPr>
              <w:jc w:val="both"/>
              <w:rPr>
                <w:szCs w:val="28"/>
              </w:rPr>
            </w:pPr>
            <w:r w:rsidRPr="00B8269A">
              <w:rPr>
                <w:rFonts w:eastAsiaTheme="minorHAnsi"/>
                <w:szCs w:val="28"/>
              </w:rPr>
              <w:t>To whom paid</w:t>
            </w:r>
          </w:p>
        </w:tc>
        <w:tc>
          <w:tcPr>
            <w:tcW w:w="1046" w:type="dxa"/>
          </w:tcPr>
          <w:p w:rsidR="008D62B0" w:rsidRPr="00B8269A" w:rsidRDefault="008D3EAD" w:rsidP="00AB1A28">
            <w:pPr>
              <w:jc w:val="both"/>
              <w:rPr>
                <w:szCs w:val="28"/>
              </w:rPr>
            </w:pPr>
            <w:r w:rsidRPr="00B8269A">
              <w:rPr>
                <w:rFonts w:eastAsiaTheme="minorHAnsi"/>
                <w:szCs w:val="28"/>
              </w:rPr>
              <w:t>No. &amp; Date of sanction order</w:t>
            </w:r>
          </w:p>
        </w:tc>
        <w:tc>
          <w:tcPr>
            <w:tcW w:w="1210" w:type="dxa"/>
          </w:tcPr>
          <w:p w:rsidR="008D62B0" w:rsidRPr="00B8269A" w:rsidRDefault="008D3EAD" w:rsidP="00AB1A28">
            <w:pPr>
              <w:jc w:val="both"/>
              <w:rPr>
                <w:szCs w:val="28"/>
              </w:rPr>
            </w:pPr>
            <w:r w:rsidRPr="00B8269A">
              <w:rPr>
                <w:rFonts w:eastAsiaTheme="minorHAnsi"/>
                <w:szCs w:val="28"/>
              </w:rPr>
              <w:t>Amount sanctioned</w:t>
            </w:r>
          </w:p>
        </w:tc>
        <w:tc>
          <w:tcPr>
            <w:tcW w:w="1055" w:type="dxa"/>
          </w:tcPr>
          <w:p w:rsidR="008D62B0" w:rsidRPr="00B8269A" w:rsidRDefault="008D3EAD" w:rsidP="00AB1A28">
            <w:pPr>
              <w:jc w:val="both"/>
              <w:rPr>
                <w:szCs w:val="28"/>
              </w:rPr>
            </w:pPr>
            <w:r w:rsidRPr="00B8269A">
              <w:rPr>
                <w:rFonts w:eastAsiaTheme="minorHAnsi"/>
                <w:szCs w:val="28"/>
              </w:rPr>
              <w:t>Monthly rate of recovery</w:t>
            </w:r>
          </w:p>
        </w:tc>
        <w:tc>
          <w:tcPr>
            <w:tcW w:w="1038" w:type="dxa"/>
          </w:tcPr>
          <w:p w:rsidR="008D62B0" w:rsidRPr="00B8269A" w:rsidRDefault="008D3EAD" w:rsidP="00AB1A28">
            <w:pPr>
              <w:jc w:val="both"/>
              <w:rPr>
                <w:szCs w:val="28"/>
              </w:rPr>
            </w:pPr>
            <w:r w:rsidRPr="00B8269A">
              <w:rPr>
                <w:rFonts w:eastAsiaTheme="minorHAnsi"/>
                <w:szCs w:val="28"/>
              </w:rPr>
              <w:t>Amount paid</w:t>
            </w:r>
          </w:p>
          <w:p w:rsidR="008D62B0" w:rsidRPr="00B8269A" w:rsidRDefault="008D3EAD" w:rsidP="00AB1A28">
            <w:pPr>
              <w:jc w:val="both"/>
              <w:rPr>
                <w:szCs w:val="28"/>
              </w:rPr>
            </w:pPr>
            <w:proofErr w:type="spellStart"/>
            <w:r w:rsidRPr="00B8269A">
              <w:rPr>
                <w:rFonts w:eastAsiaTheme="minorHAnsi"/>
                <w:szCs w:val="28"/>
              </w:rPr>
              <w:t>Vr</w:t>
            </w:r>
            <w:proofErr w:type="spellEnd"/>
            <w:r w:rsidRPr="00B8269A">
              <w:rPr>
                <w:rFonts w:eastAsiaTheme="minorHAnsi"/>
                <w:szCs w:val="28"/>
              </w:rPr>
              <w:t>.  Date</w:t>
            </w:r>
          </w:p>
        </w:tc>
        <w:tc>
          <w:tcPr>
            <w:tcW w:w="1495" w:type="dxa"/>
          </w:tcPr>
          <w:p w:rsidR="008D62B0" w:rsidRPr="00B8269A" w:rsidRDefault="008D3EAD" w:rsidP="00F06073">
            <w:pPr>
              <w:jc w:val="both"/>
              <w:rPr>
                <w:szCs w:val="28"/>
              </w:rPr>
            </w:pPr>
            <w:r w:rsidRPr="00B8269A">
              <w:rPr>
                <w:rFonts w:eastAsiaTheme="minorHAnsi"/>
                <w:szCs w:val="28"/>
              </w:rPr>
              <w:t>Amount of Outstanding advance B.F.</w:t>
            </w:r>
          </w:p>
        </w:tc>
        <w:tc>
          <w:tcPr>
            <w:tcW w:w="1422" w:type="dxa"/>
          </w:tcPr>
          <w:p w:rsidR="008D62B0" w:rsidRPr="00B8269A" w:rsidRDefault="008D3EAD" w:rsidP="00AB1A28">
            <w:pPr>
              <w:jc w:val="both"/>
              <w:rPr>
                <w:szCs w:val="28"/>
              </w:rPr>
            </w:pPr>
            <w:r w:rsidRPr="00B8269A">
              <w:rPr>
                <w:rFonts w:eastAsiaTheme="minorHAnsi"/>
                <w:szCs w:val="28"/>
              </w:rPr>
              <w:t>Amount recovered Monthly columns April to March</w:t>
            </w:r>
          </w:p>
        </w:tc>
        <w:tc>
          <w:tcPr>
            <w:tcW w:w="1170" w:type="dxa"/>
          </w:tcPr>
          <w:p w:rsidR="008D62B0" w:rsidRPr="00B8269A" w:rsidRDefault="008D3EAD" w:rsidP="008D62B0">
            <w:pPr>
              <w:jc w:val="both"/>
              <w:rPr>
                <w:szCs w:val="28"/>
              </w:rPr>
            </w:pPr>
            <w:r w:rsidRPr="00B8269A">
              <w:rPr>
                <w:rFonts w:eastAsiaTheme="minorHAnsi"/>
                <w:szCs w:val="28"/>
              </w:rPr>
              <w:t>Total recoveries during the year</w:t>
            </w:r>
          </w:p>
        </w:tc>
        <w:tc>
          <w:tcPr>
            <w:tcW w:w="1019" w:type="dxa"/>
          </w:tcPr>
          <w:p w:rsidR="008D62B0" w:rsidRPr="00B8269A" w:rsidRDefault="008D3EAD" w:rsidP="00AB1A28">
            <w:pPr>
              <w:jc w:val="both"/>
              <w:rPr>
                <w:szCs w:val="28"/>
              </w:rPr>
            </w:pPr>
            <w:r w:rsidRPr="00B8269A">
              <w:rPr>
                <w:rFonts w:eastAsiaTheme="minorHAnsi"/>
                <w:szCs w:val="28"/>
              </w:rPr>
              <w:t>Balance carried forward</w:t>
            </w:r>
          </w:p>
        </w:tc>
        <w:tc>
          <w:tcPr>
            <w:tcW w:w="759" w:type="dxa"/>
          </w:tcPr>
          <w:p w:rsidR="008D62B0" w:rsidRPr="00B8269A" w:rsidRDefault="008D3EAD" w:rsidP="00AB1A28">
            <w:pPr>
              <w:jc w:val="both"/>
              <w:rPr>
                <w:szCs w:val="28"/>
              </w:rPr>
            </w:pPr>
            <w:r w:rsidRPr="00B8269A">
              <w:rPr>
                <w:rFonts w:eastAsiaTheme="minorHAnsi"/>
                <w:szCs w:val="28"/>
              </w:rPr>
              <w:t>Interest recovered</w:t>
            </w:r>
          </w:p>
        </w:tc>
        <w:tc>
          <w:tcPr>
            <w:tcW w:w="1043" w:type="dxa"/>
          </w:tcPr>
          <w:p w:rsidR="008D62B0" w:rsidRPr="00B8269A" w:rsidRDefault="008D3EAD" w:rsidP="00AB1A28">
            <w:pPr>
              <w:jc w:val="both"/>
              <w:rPr>
                <w:szCs w:val="28"/>
              </w:rPr>
            </w:pPr>
            <w:r w:rsidRPr="00B8269A">
              <w:rPr>
                <w:rFonts w:eastAsiaTheme="minorHAnsi"/>
                <w:szCs w:val="28"/>
              </w:rPr>
              <w:t>Remarks</w:t>
            </w:r>
          </w:p>
        </w:tc>
      </w:tr>
      <w:tr w:rsidR="00D4669D" w:rsidTr="008D62B0">
        <w:tc>
          <w:tcPr>
            <w:tcW w:w="950" w:type="dxa"/>
          </w:tcPr>
          <w:p w:rsidR="008D62B0" w:rsidRPr="00B8269A" w:rsidRDefault="008D3EAD" w:rsidP="00AB1A28">
            <w:pPr>
              <w:jc w:val="both"/>
              <w:rPr>
                <w:szCs w:val="28"/>
              </w:rPr>
            </w:pPr>
            <w:r w:rsidRPr="00B8269A">
              <w:rPr>
                <w:rFonts w:eastAsiaTheme="minorHAnsi"/>
                <w:szCs w:val="28"/>
              </w:rPr>
              <w:t>1,</w:t>
            </w:r>
          </w:p>
        </w:tc>
        <w:tc>
          <w:tcPr>
            <w:tcW w:w="969" w:type="dxa"/>
          </w:tcPr>
          <w:p w:rsidR="008D62B0" w:rsidRPr="00B8269A" w:rsidRDefault="008D3EAD" w:rsidP="00AB1A28">
            <w:pPr>
              <w:jc w:val="both"/>
              <w:rPr>
                <w:szCs w:val="28"/>
              </w:rPr>
            </w:pPr>
            <w:r w:rsidRPr="00B8269A">
              <w:rPr>
                <w:rFonts w:eastAsiaTheme="minorHAnsi"/>
                <w:szCs w:val="28"/>
              </w:rPr>
              <w:t>2,</w:t>
            </w:r>
          </w:p>
        </w:tc>
        <w:tc>
          <w:tcPr>
            <w:tcW w:w="1046" w:type="dxa"/>
          </w:tcPr>
          <w:p w:rsidR="008D62B0" w:rsidRPr="00B8269A" w:rsidRDefault="008D3EAD" w:rsidP="00AB1A28">
            <w:pPr>
              <w:jc w:val="both"/>
              <w:rPr>
                <w:szCs w:val="28"/>
              </w:rPr>
            </w:pPr>
            <w:r w:rsidRPr="00B8269A">
              <w:rPr>
                <w:rFonts w:eastAsiaTheme="minorHAnsi"/>
                <w:szCs w:val="28"/>
              </w:rPr>
              <w:t>3,</w:t>
            </w:r>
          </w:p>
        </w:tc>
        <w:tc>
          <w:tcPr>
            <w:tcW w:w="1210" w:type="dxa"/>
          </w:tcPr>
          <w:p w:rsidR="008D62B0" w:rsidRPr="00B8269A" w:rsidRDefault="008D3EAD" w:rsidP="00AB1A28">
            <w:pPr>
              <w:jc w:val="both"/>
              <w:rPr>
                <w:szCs w:val="28"/>
              </w:rPr>
            </w:pPr>
            <w:r w:rsidRPr="00B8269A">
              <w:rPr>
                <w:rFonts w:eastAsiaTheme="minorHAnsi"/>
                <w:szCs w:val="28"/>
              </w:rPr>
              <w:t>4,</w:t>
            </w:r>
          </w:p>
        </w:tc>
        <w:tc>
          <w:tcPr>
            <w:tcW w:w="1055" w:type="dxa"/>
          </w:tcPr>
          <w:p w:rsidR="008D62B0" w:rsidRPr="00B8269A" w:rsidRDefault="008D3EAD" w:rsidP="00AB1A28">
            <w:pPr>
              <w:jc w:val="both"/>
              <w:rPr>
                <w:szCs w:val="28"/>
              </w:rPr>
            </w:pPr>
            <w:r w:rsidRPr="00B8269A">
              <w:rPr>
                <w:rFonts w:eastAsiaTheme="minorHAnsi"/>
                <w:szCs w:val="28"/>
              </w:rPr>
              <w:t>5,</w:t>
            </w:r>
          </w:p>
        </w:tc>
        <w:tc>
          <w:tcPr>
            <w:tcW w:w="1038" w:type="dxa"/>
          </w:tcPr>
          <w:p w:rsidR="008D62B0" w:rsidRPr="00B8269A" w:rsidRDefault="008D3EAD" w:rsidP="00AB1A28">
            <w:pPr>
              <w:jc w:val="both"/>
              <w:rPr>
                <w:szCs w:val="28"/>
              </w:rPr>
            </w:pPr>
            <w:r w:rsidRPr="00B8269A">
              <w:rPr>
                <w:rFonts w:eastAsiaTheme="minorHAnsi"/>
                <w:szCs w:val="28"/>
              </w:rPr>
              <w:t>6,</w:t>
            </w:r>
          </w:p>
        </w:tc>
        <w:tc>
          <w:tcPr>
            <w:tcW w:w="1495" w:type="dxa"/>
          </w:tcPr>
          <w:p w:rsidR="008D62B0" w:rsidRPr="00B8269A" w:rsidRDefault="008D3EAD" w:rsidP="00AB1A22">
            <w:pPr>
              <w:jc w:val="both"/>
              <w:rPr>
                <w:szCs w:val="28"/>
              </w:rPr>
            </w:pPr>
            <w:r w:rsidRPr="00B8269A">
              <w:rPr>
                <w:rFonts w:eastAsiaTheme="minorHAnsi"/>
                <w:szCs w:val="28"/>
              </w:rPr>
              <w:t>7.</w:t>
            </w:r>
          </w:p>
        </w:tc>
        <w:tc>
          <w:tcPr>
            <w:tcW w:w="1422" w:type="dxa"/>
          </w:tcPr>
          <w:p w:rsidR="008D62B0" w:rsidRPr="00B8269A" w:rsidRDefault="008D3EAD" w:rsidP="00AB1A28">
            <w:pPr>
              <w:jc w:val="both"/>
              <w:rPr>
                <w:szCs w:val="28"/>
              </w:rPr>
            </w:pPr>
            <w:r w:rsidRPr="00B8269A">
              <w:rPr>
                <w:rFonts w:eastAsiaTheme="minorHAnsi"/>
                <w:szCs w:val="28"/>
              </w:rPr>
              <w:t>8. to 19</w:t>
            </w:r>
          </w:p>
        </w:tc>
        <w:tc>
          <w:tcPr>
            <w:tcW w:w="1170" w:type="dxa"/>
          </w:tcPr>
          <w:p w:rsidR="008D62B0" w:rsidRPr="00B8269A" w:rsidRDefault="008D3EAD" w:rsidP="00AB1A28">
            <w:pPr>
              <w:jc w:val="both"/>
              <w:rPr>
                <w:szCs w:val="28"/>
              </w:rPr>
            </w:pPr>
            <w:r w:rsidRPr="00B8269A">
              <w:rPr>
                <w:rFonts w:eastAsiaTheme="minorHAnsi"/>
                <w:szCs w:val="28"/>
              </w:rPr>
              <w:t>20</w:t>
            </w:r>
          </w:p>
        </w:tc>
        <w:tc>
          <w:tcPr>
            <w:tcW w:w="1019" w:type="dxa"/>
          </w:tcPr>
          <w:p w:rsidR="008D62B0" w:rsidRPr="00B8269A" w:rsidRDefault="008D3EAD" w:rsidP="00AB1A28">
            <w:pPr>
              <w:jc w:val="both"/>
              <w:rPr>
                <w:szCs w:val="28"/>
              </w:rPr>
            </w:pPr>
            <w:r w:rsidRPr="00B8269A">
              <w:rPr>
                <w:rFonts w:eastAsiaTheme="minorHAnsi"/>
                <w:szCs w:val="28"/>
              </w:rPr>
              <w:t>21</w:t>
            </w:r>
          </w:p>
        </w:tc>
        <w:tc>
          <w:tcPr>
            <w:tcW w:w="759" w:type="dxa"/>
          </w:tcPr>
          <w:p w:rsidR="008D62B0" w:rsidRPr="00B8269A" w:rsidRDefault="008D3EAD" w:rsidP="00AB1A28">
            <w:pPr>
              <w:jc w:val="both"/>
              <w:rPr>
                <w:szCs w:val="28"/>
              </w:rPr>
            </w:pPr>
            <w:r w:rsidRPr="00B8269A">
              <w:rPr>
                <w:rFonts w:eastAsiaTheme="minorHAnsi"/>
                <w:szCs w:val="28"/>
              </w:rPr>
              <w:t>22</w:t>
            </w:r>
          </w:p>
        </w:tc>
        <w:tc>
          <w:tcPr>
            <w:tcW w:w="1043" w:type="dxa"/>
          </w:tcPr>
          <w:p w:rsidR="008D62B0" w:rsidRPr="00B8269A" w:rsidRDefault="008D3EAD" w:rsidP="00AB1A28">
            <w:pPr>
              <w:jc w:val="both"/>
              <w:rPr>
                <w:szCs w:val="28"/>
              </w:rPr>
            </w:pPr>
            <w:r w:rsidRPr="00B8269A">
              <w:rPr>
                <w:rFonts w:eastAsiaTheme="minorHAnsi"/>
                <w:szCs w:val="28"/>
              </w:rPr>
              <w:t>23</w:t>
            </w:r>
          </w:p>
        </w:tc>
      </w:tr>
      <w:tr w:rsidR="00D4669D" w:rsidTr="008D62B0">
        <w:tc>
          <w:tcPr>
            <w:tcW w:w="950" w:type="dxa"/>
          </w:tcPr>
          <w:p w:rsidR="00AB1A22" w:rsidRPr="00B8269A" w:rsidRDefault="00AB1A22" w:rsidP="00AB1A28">
            <w:pPr>
              <w:jc w:val="both"/>
              <w:rPr>
                <w:szCs w:val="28"/>
              </w:rPr>
            </w:pPr>
          </w:p>
        </w:tc>
        <w:tc>
          <w:tcPr>
            <w:tcW w:w="969" w:type="dxa"/>
          </w:tcPr>
          <w:p w:rsidR="00AB1A22" w:rsidRPr="00B8269A" w:rsidRDefault="00AB1A22" w:rsidP="00AB1A28">
            <w:pPr>
              <w:jc w:val="both"/>
              <w:rPr>
                <w:szCs w:val="28"/>
              </w:rPr>
            </w:pPr>
          </w:p>
          <w:p w:rsidR="00AB1A22" w:rsidRPr="00B8269A" w:rsidRDefault="00AB1A22" w:rsidP="00AB1A28">
            <w:pPr>
              <w:jc w:val="both"/>
              <w:rPr>
                <w:szCs w:val="28"/>
              </w:rPr>
            </w:pPr>
          </w:p>
          <w:p w:rsidR="00AB1A22" w:rsidRPr="00B8269A" w:rsidRDefault="00AB1A22" w:rsidP="00AB1A28">
            <w:pPr>
              <w:jc w:val="both"/>
              <w:rPr>
                <w:szCs w:val="28"/>
              </w:rPr>
            </w:pPr>
          </w:p>
          <w:p w:rsidR="00AB1A22" w:rsidRPr="00B8269A" w:rsidRDefault="00AB1A22" w:rsidP="00AB1A28">
            <w:pPr>
              <w:jc w:val="both"/>
              <w:rPr>
                <w:szCs w:val="28"/>
              </w:rPr>
            </w:pPr>
          </w:p>
          <w:p w:rsidR="00AB1A22" w:rsidRPr="00B8269A" w:rsidRDefault="00AB1A22" w:rsidP="00AB1A28">
            <w:pPr>
              <w:jc w:val="both"/>
              <w:rPr>
                <w:szCs w:val="28"/>
              </w:rPr>
            </w:pPr>
          </w:p>
          <w:p w:rsidR="00AB1A22" w:rsidRPr="00B8269A" w:rsidRDefault="00AB1A22" w:rsidP="00AB1A28">
            <w:pPr>
              <w:jc w:val="both"/>
              <w:rPr>
                <w:szCs w:val="28"/>
              </w:rPr>
            </w:pPr>
          </w:p>
          <w:p w:rsidR="00AB1A22" w:rsidRPr="00B8269A" w:rsidRDefault="00AB1A22" w:rsidP="00AB1A28">
            <w:pPr>
              <w:jc w:val="both"/>
              <w:rPr>
                <w:szCs w:val="28"/>
              </w:rPr>
            </w:pPr>
          </w:p>
          <w:p w:rsidR="00AB1A22" w:rsidRPr="00B8269A" w:rsidRDefault="00AB1A22" w:rsidP="00AB1A28">
            <w:pPr>
              <w:jc w:val="both"/>
              <w:rPr>
                <w:szCs w:val="28"/>
              </w:rPr>
            </w:pPr>
          </w:p>
          <w:p w:rsidR="00AB1A22" w:rsidRPr="00B8269A" w:rsidRDefault="00AB1A22" w:rsidP="00AB1A28">
            <w:pPr>
              <w:jc w:val="both"/>
              <w:rPr>
                <w:szCs w:val="28"/>
              </w:rPr>
            </w:pPr>
          </w:p>
        </w:tc>
        <w:tc>
          <w:tcPr>
            <w:tcW w:w="1046" w:type="dxa"/>
          </w:tcPr>
          <w:p w:rsidR="00AB1A22" w:rsidRPr="00B8269A" w:rsidRDefault="00AB1A22" w:rsidP="00AB1A28">
            <w:pPr>
              <w:jc w:val="both"/>
              <w:rPr>
                <w:szCs w:val="28"/>
              </w:rPr>
            </w:pPr>
          </w:p>
        </w:tc>
        <w:tc>
          <w:tcPr>
            <w:tcW w:w="1210" w:type="dxa"/>
          </w:tcPr>
          <w:p w:rsidR="00AB1A22" w:rsidRPr="00B8269A" w:rsidRDefault="00AB1A22" w:rsidP="00AB1A28">
            <w:pPr>
              <w:jc w:val="both"/>
              <w:rPr>
                <w:szCs w:val="28"/>
              </w:rPr>
            </w:pPr>
          </w:p>
        </w:tc>
        <w:tc>
          <w:tcPr>
            <w:tcW w:w="1055" w:type="dxa"/>
          </w:tcPr>
          <w:p w:rsidR="00AB1A22" w:rsidRPr="00B8269A" w:rsidRDefault="00AB1A22" w:rsidP="00AB1A28">
            <w:pPr>
              <w:jc w:val="both"/>
              <w:rPr>
                <w:szCs w:val="28"/>
              </w:rPr>
            </w:pPr>
          </w:p>
        </w:tc>
        <w:tc>
          <w:tcPr>
            <w:tcW w:w="1038" w:type="dxa"/>
          </w:tcPr>
          <w:p w:rsidR="00AB1A22" w:rsidRPr="00B8269A" w:rsidRDefault="00AB1A22" w:rsidP="00AB1A28">
            <w:pPr>
              <w:jc w:val="both"/>
              <w:rPr>
                <w:szCs w:val="28"/>
              </w:rPr>
            </w:pPr>
          </w:p>
        </w:tc>
        <w:tc>
          <w:tcPr>
            <w:tcW w:w="1495" w:type="dxa"/>
          </w:tcPr>
          <w:p w:rsidR="00AB1A22" w:rsidRPr="00B8269A" w:rsidRDefault="00AB1A22" w:rsidP="00AB1A28">
            <w:pPr>
              <w:jc w:val="both"/>
              <w:rPr>
                <w:szCs w:val="28"/>
              </w:rPr>
            </w:pPr>
          </w:p>
        </w:tc>
        <w:tc>
          <w:tcPr>
            <w:tcW w:w="1422" w:type="dxa"/>
          </w:tcPr>
          <w:p w:rsidR="00AB1A22" w:rsidRPr="00B8269A" w:rsidRDefault="00AB1A22" w:rsidP="00AB1A28">
            <w:pPr>
              <w:jc w:val="both"/>
              <w:rPr>
                <w:szCs w:val="28"/>
              </w:rPr>
            </w:pPr>
          </w:p>
        </w:tc>
        <w:tc>
          <w:tcPr>
            <w:tcW w:w="1170" w:type="dxa"/>
          </w:tcPr>
          <w:p w:rsidR="00AB1A22" w:rsidRPr="00B8269A" w:rsidRDefault="00AB1A22" w:rsidP="00AB1A28">
            <w:pPr>
              <w:jc w:val="both"/>
              <w:rPr>
                <w:szCs w:val="28"/>
              </w:rPr>
            </w:pPr>
          </w:p>
        </w:tc>
        <w:tc>
          <w:tcPr>
            <w:tcW w:w="1019" w:type="dxa"/>
          </w:tcPr>
          <w:p w:rsidR="00AB1A22" w:rsidRPr="00B8269A" w:rsidRDefault="00AB1A22" w:rsidP="00AB1A28">
            <w:pPr>
              <w:jc w:val="both"/>
              <w:rPr>
                <w:szCs w:val="28"/>
              </w:rPr>
            </w:pPr>
          </w:p>
        </w:tc>
        <w:tc>
          <w:tcPr>
            <w:tcW w:w="759" w:type="dxa"/>
          </w:tcPr>
          <w:p w:rsidR="00AB1A22" w:rsidRPr="00B8269A" w:rsidRDefault="00AB1A22" w:rsidP="00AB1A28">
            <w:pPr>
              <w:jc w:val="both"/>
              <w:rPr>
                <w:szCs w:val="28"/>
              </w:rPr>
            </w:pPr>
          </w:p>
        </w:tc>
        <w:tc>
          <w:tcPr>
            <w:tcW w:w="1043" w:type="dxa"/>
          </w:tcPr>
          <w:p w:rsidR="00AB1A22" w:rsidRPr="00B8269A" w:rsidRDefault="00AB1A22" w:rsidP="00AB1A28">
            <w:pPr>
              <w:jc w:val="both"/>
              <w:rPr>
                <w:szCs w:val="28"/>
              </w:rPr>
            </w:pPr>
          </w:p>
        </w:tc>
      </w:tr>
    </w:tbl>
    <w:p w:rsidR="00375D2B" w:rsidRPr="00B8269A" w:rsidRDefault="00375D2B" w:rsidP="00375D2B">
      <w:pPr>
        <w:jc w:val="both"/>
        <w:rPr>
          <w:rFonts w:eastAsia="Calibri"/>
          <w:b/>
          <w:sz w:val="22"/>
          <w:szCs w:val="28"/>
        </w:rPr>
      </w:pPr>
    </w:p>
    <w:p w:rsidR="00375D2B" w:rsidRPr="00B8269A" w:rsidRDefault="00375D2B" w:rsidP="00375D2B">
      <w:pPr>
        <w:jc w:val="both"/>
        <w:rPr>
          <w:rFonts w:eastAsia="Calibri"/>
          <w:b/>
          <w:sz w:val="22"/>
          <w:szCs w:val="28"/>
        </w:rPr>
      </w:pPr>
    </w:p>
    <w:p w:rsidR="00375D2B" w:rsidRPr="00B8269A" w:rsidRDefault="008D3EAD" w:rsidP="00375D2B">
      <w:pPr>
        <w:ind w:left="720" w:hanging="720"/>
        <w:jc w:val="both"/>
        <w:rPr>
          <w:rFonts w:eastAsia="Calibri"/>
          <w:szCs w:val="28"/>
        </w:rPr>
      </w:pPr>
      <w:r w:rsidRPr="00B8269A">
        <w:rPr>
          <w:rFonts w:eastAsiaTheme="minorHAnsi"/>
          <w:sz w:val="22"/>
          <w:szCs w:val="28"/>
        </w:rPr>
        <w:t>NOTE</w:t>
      </w:r>
      <w:r w:rsidRPr="00B8269A">
        <w:rPr>
          <w:rFonts w:eastAsiaTheme="minorHAnsi"/>
          <w:b/>
          <w:szCs w:val="28"/>
        </w:rPr>
        <w:t xml:space="preserve">:- </w:t>
      </w:r>
      <w:r w:rsidRPr="00B8269A">
        <w:rPr>
          <w:rFonts w:eastAsiaTheme="minorHAnsi"/>
          <w:b/>
          <w:szCs w:val="28"/>
        </w:rPr>
        <w:tab/>
      </w:r>
      <w:r w:rsidRPr="00B8269A">
        <w:rPr>
          <w:rFonts w:eastAsiaTheme="minorHAnsi"/>
          <w:szCs w:val="28"/>
        </w:rPr>
        <w:t xml:space="preserve">The entries in the register should be grouped by months, the name of the month being written in red ink across the first </w:t>
      </w:r>
      <w:r w:rsidR="00540E9A" w:rsidRPr="00B8269A">
        <w:rPr>
          <w:rFonts w:eastAsiaTheme="minorHAnsi"/>
          <w:szCs w:val="28"/>
        </w:rPr>
        <w:t>7</w:t>
      </w:r>
      <w:r w:rsidRPr="00B8269A">
        <w:rPr>
          <w:rFonts w:eastAsiaTheme="minorHAnsi"/>
          <w:szCs w:val="28"/>
        </w:rPr>
        <w:t xml:space="preserve"> columns. Sanctions will, on receipt, be noted in chronological order in the first four columns.  Advance</w:t>
      </w:r>
      <w:r w:rsidR="00540E9A" w:rsidRPr="00B8269A">
        <w:rPr>
          <w:rFonts w:eastAsiaTheme="minorHAnsi"/>
          <w:szCs w:val="28"/>
        </w:rPr>
        <w:t>s</w:t>
      </w:r>
      <w:r w:rsidRPr="00B8269A">
        <w:rPr>
          <w:rFonts w:eastAsiaTheme="minorHAnsi"/>
          <w:szCs w:val="28"/>
        </w:rPr>
        <w:t xml:space="preserve"> drawn in the same month will be noted in column </w:t>
      </w:r>
      <w:r w:rsidR="00540E9A" w:rsidRPr="00B8269A">
        <w:rPr>
          <w:rFonts w:eastAsiaTheme="minorHAnsi"/>
          <w:szCs w:val="28"/>
        </w:rPr>
        <w:t>6</w:t>
      </w:r>
      <w:r w:rsidRPr="00B8269A">
        <w:rPr>
          <w:rFonts w:eastAsiaTheme="minorHAnsi"/>
          <w:szCs w:val="28"/>
        </w:rPr>
        <w:t xml:space="preserve"> against the entr</w:t>
      </w:r>
      <w:r w:rsidR="00540E9A" w:rsidRPr="00B8269A">
        <w:rPr>
          <w:rFonts w:eastAsiaTheme="minorHAnsi"/>
          <w:szCs w:val="28"/>
        </w:rPr>
        <w:t>ies</w:t>
      </w:r>
      <w:r w:rsidRPr="00B8269A">
        <w:rPr>
          <w:rFonts w:eastAsiaTheme="minorHAnsi"/>
          <w:szCs w:val="28"/>
        </w:rPr>
        <w:t xml:space="preserve"> for sanction</w:t>
      </w:r>
      <w:r w:rsidR="00540E9A" w:rsidRPr="00B8269A">
        <w:rPr>
          <w:rFonts w:eastAsiaTheme="minorHAnsi"/>
          <w:szCs w:val="28"/>
        </w:rPr>
        <w:t>s</w:t>
      </w:r>
      <w:r w:rsidRPr="00B8269A">
        <w:rPr>
          <w:rFonts w:eastAsiaTheme="minorHAnsi"/>
          <w:szCs w:val="28"/>
        </w:rPr>
        <w:t xml:space="preserve">.  Sufficient space should invariably be left after the entries for each month, to effect the necessary </w:t>
      </w:r>
      <w:r w:rsidR="00540E9A" w:rsidRPr="00B8269A">
        <w:rPr>
          <w:rFonts w:eastAsiaTheme="minorHAnsi"/>
          <w:szCs w:val="28"/>
        </w:rPr>
        <w:t>re</w:t>
      </w:r>
      <w:r w:rsidRPr="00B8269A">
        <w:rPr>
          <w:rFonts w:eastAsiaTheme="minorHAnsi"/>
          <w:szCs w:val="28"/>
        </w:rPr>
        <w:t xml:space="preserve">conciliation with the </w:t>
      </w:r>
      <w:r w:rsidR="00015FB1" w:rsidRPr="00B8269A">
        <w:rPr>
          <w:rFonts w:eastAsiaTheme="minorHAnsi"/>
          <w:szCs w:val="28"/>
        </w:rPr>
        <w:t xml:space="preserve">Detailed </w:t>
      </w:r>
      <w:r w:rsidRPr="00B8269A">
        <w:rPr>
          <w:rFonts w:eastAsiaTheme="minorHAnsi"/>
          <w:szCs w:val="28"/>
        </w:rPr>
        <w:t>posting register.</w:t>
      </w:r>
    </w:p>
    <w:p w:rsidR="002B60B5" w:rsidRPr="00B8269A" w:rsidRDefault="008D3EAD">
      <w:pPr>
        <w:spacing w:after="200" w:line="276" w:lineRule="auto"/>
        <w:rPr>
          <w:rFonts w:eastAsia="Calibri"/>
          <w:b/>
          <w:szCs w:val="28"/>
        </w:rPr>
      </w:pPr>
      <w:r w:rsidRPr="00B8269A">
        <w:rPr>
          <w:rFonts w:eastAsiaTheme="minorHAnsi"/>
          <w:b/>
          <w:szCs w:val="28"/>
        </w:rPr>
        <w:br w:type="page"/>
      </w:r>
    </w:p>
    <w:p w:rsidR="002B60B5" w:rsidRPr="00B8269A" w:rsidRDefault="008D3EAD" w:rsidP="002B60B5">
      <w:pPr>
        <w:jc w:val="center"/>
        <w:rPr>
          <w:rFonts w:eastAsia="Calibri"/>
          <w:b/>
          <w:sz w:val="22"/>
          <w:szCs w:val="28"/>
        </w:rPr>
      </w:pPr>
      <w:r w:rsidRPr="00B8269A">
        <w:rPr>
          <w:rFonts w:eastAsiaTheme="minorHAnsi"/>
          <w:b/>
          <w:sz w:val="22"/>
          <w:szCs w:val="28"/>
        </w:rPr>
        <w:t>INDIAN COUNCIL OF AGRICULTURAL RESEARCH</w:t>
      </w:r>
    </w:p>
    <w:p w:rsidR="002B60B5" w:rsidRPr="004E3D49" w:rsidRDefault="008D3EAD" w:rsidP="002B60B5">
      <w:pPr>
        <w:jc w:val="center"/>
        <w:rPr>
          <w:rFonts w:eastAsia="Calibri"/>
          <w:b/>
          <w:sz w:val="22"/>
          <w:szCs w:val="28"/>
        </w:rPr>
      </w:pPr>
      <w:r w:rsidRPr="004E3D49">
        <w:rPr>
          <w:rFonts w:eastAsiaTheme="minorHAnsi"/>
          <w:b/>
          <w:sz w:val="22"/>
          <w:szCs w:val="28"/>
        </w:rPr>
        <w:t>FORM No.23</w:t>
      </w:r>
    </w:p>
    <w:p w:rsidR="002B60B5" w:rsidRPr="004E3D49" w:rsidRDefault="008D3EAD" w:rsidP="002B60B5">
      <w:pPr>
        <w:jc w:val="center"/>
        <w:rPr>
          <w:rFonts w:eastAsia="Calibri"/>
          <w:i/>
          <w:sz w:val="22"/>
          <w:szCs w:val="28"/>
        </w:rPr>
      </w:pPr>
      <w:r w:rsidRPr="004E3D49">
        <w:rPr>
          <w:rFonts w:eastAsiaTheme="minorHAnsi"/>
          <w:i/>
          <w:sz w:val="22"/>
          <w:szCs w:val="28"/>
        </w:rPr>
        <w:t xml:space="preserve">(See Paragraph – </w:t>
      </w:r>
      <w:r w:rsidR="00FA2D19" w:rsidRPr="004E3D49">
        <w:rPr>
          <w:rFonts w:eastAsiaTheme="minorHAnsi"/>
          <w:i/>
          <w:sz w:val="22"/>
          <w:szCs w:val="28"/>
        </w:rPr>
        <w:t>22.2.6</w:t>
      </w:r>
      <w:r w:rsidRPr="004E3D49">
        <w:rPr>
          <w:rFonts w:eastAsiaTheme="minorHAnsi"/>
          <w:i/>
          <w:sz w:val="22"/>
          <w:szCs w:val="28"/>
        </w:rPr>
        <w:t>)</w:t>
      </w:r>
    </w:p>
    <w:p w:rsidR="002B60B5" w:rsidRPr="00B8269A" w:rsidRDefault="008D3EAD" w:rsidP="002B60B5">
      <w:pPr>
        <w:jc w:val="center"/>
        <w:rPr>
          <w:rFonts w:eastAsia="Calibri"/>
          <w:b/>
          <w:sz w:val="22"/>
          <w:szCs w:val="28"/>
        </w:rPr>
      </w:pPr>
      <w:r w:rsidRPr="00B8269A">
        <w:rPr>
          <w:rFonts w:eastAsiaTheme="minorHAnsi"/>
          <w:b/>
          <w:sz w:val="22"/>
          <w:szCs w:val="28"/>
        </w:rPr>
        <w:t>REGISTER AND BROADSHIEET FOR ‘S’ ADVANCES</w:t>
      </w:r>
    </w:p>
    <w:tbl>
      <w:tblPr>
        <w:tblStyle w:val="TableGrid0"/>
        <w:tblW w:w="0" w:type="auto"/>
        <w:tblLook w:val="04A0" w:firstRow="1" w:lastRow="0" w:firstColumn="1" w:lastColumn="0" w:noHBand="0" w:noVBand="1"/>
      </w:tblPr>
      <w:tblGrid>
        <w:gridCol w:w="738"/>
        <w:gridCol w:w="1079"/>
        <w:gridCol w:w="1090"/>
        <w:gridCol w:w="1217"/>
        <w:gridCol w:w="1294"/>
        <w:gridCol w:w="1095"/>
        <w:gridCol w:w="1071"/>
        <w:gridCol w:w="1069"/>
        <w:gridCol w:w="1058"/>
        <w:gridCol w:w="1186"/>
        <w:gridCol w:w="1071"/>
        <w:gridCol w:w="1074"/>
      </w:tblGrid>
      <w:tr w:rsidR="00D4669D" w:rsidTr="00D822D3">
        <w:tc>
          <w:tcPr>
            <w:tcW w:w="738" w:type="dxa"/>
            <w:vMerge w:val="restart"/>
          </w:tcPr>
          <w:p w:rsidR="002B60B5" w:rsidRPr="00B8269A" w:rsidRDefault="008D3EAD" w:rsidP="002B60B5">
            <w:pPr>
              <w:jc w:val="both"/>
              <w:rPr>
                <w:szCs w:val="28"/>
              </w:rPr>
            </w:pPr>
            <w:proofErr w:type="spellStart"/>
            <w:r w:rsidRPr="00B8269A">
              <w:rPr>
                <w:rFonts w:eastAsiaTheme="minorHAnsi"/>
                <w:szCs w:val="28"/>
              </w:rPr>
              <w:t>Sl.No</w:t>
            </w:r>
            <w:proofErr w:type="spellEnd"/>
            <w:r w:rsidRPr="00B8269A">
              <w:rPr>
                <w:rFonts w:eastAsiaTheme="minorHAnsi"/>
                <w:szCs w:val="28"/>
              </w:rPr>
              <w:t>.</w:t>
            </w:r>
          </w:p>
        </w:tc>
        <w:tc>
          <w:tcPr>
            <w:tcW w:w="1079" w:type="dxa"/>
            <w:vMerge w:val="restart"/>
          </w:tcPr>
          <w:p w:rsidR="002B60B5" w:rsidRPr="00B8269A" w:rsidRDefault="008D3EAD" w:rsidP="002B60B5">
            <w:pPr>
              <w:jc w:val="both"/>
              <w:rPr>
                <w:szCs w:val="28"/>
              </w:rPr>
            </w:pPr>
            <w:r w:rsidRPr="00B8269A">
              <w:rPr>
                <w:rFonts w:eastAsiaTheme="minorHAnsi"/>
                <w:szCs w:val="28"/>
              </w:rPr>
              <w:t>To whom paid</w:t>
            </w:r>
          </w:p>
        </w:tc>
        <w:tc>
          <w:tcPr>
            <w:tcW w:w="1090" w:type="dxa"/>
            <w:vMerge w:val="restart"/>
          </w:tcPr>
          <w:p w:rsidR="002B60B5" w:rsidRPr="00B8269A" w:rsidRDefault="008D3EAD" w:rsidP="002B60B5">
            <w:pPr>
              <w:jc w:val="both"/>
              <w:rPr>
                <w:szCs w:val="28"/>
              </w:rPr>
            </w:pPr>
            <w:r w:rsidRPr="00B8269A">
              <w:rPr>
                <w:rFonts w:eastAsiaTheme="minorHAnsi"/>
                <w:szCs w:val="28"/>
              </w:rPr>
              <w:t>Ref. to sanction</w:t>
            </w:r>
          </w:p>
        </w:tc>
        <w:tc>
          <w:tcPr>
            <w:tcW w:w="1217" w:type="dxa"/>
            <w:vMerge w:val="restart"/>
          </w:tcPr>
          <w:p w:rsidR="002B60B5" w:rsidRPr="00B8269A" w:rsidRDefault="008D3EAD" w:rsidP="002B60B5">
            <w:pPr>
              <w:jc w:val="both"/>
              <w:rPr>
                <w:szCs w:val="28"/>
              </w:rPr>
            </w:pPr>
            <w:r w:rsidRPr="00B8269A">
              <w:rPr>
                <w:rFonts w:eastAsiaTheme="minorHAnsi"/>
                <w:szCs w:val="28"/>
              </w:rPr>
              <w:t>Amount sanctioned</w:t>
            </w:r>
          </w:p>
        </w:tc>
        <w:tc>
          <w:tcPr>
            <w:tcW w:w="1294" w:type="dxa"/>
            <w:vMerge w:val="restart"/>
          </w:tcPr>
          <w:p w:rsidR="002B60B5" w:rsidRPr="00B8269A" w:rsidRDefault="008D3EAD" w:rsidP="002B60B5">
            <w:pPr>
              <w:jc w:val="both"/>
              <w:rPr>
                <w:szCs w:val="28"/>
              </w:rPr>
            </w:pPr>
            <w:r w:rsidRPr="00B8269A">
              <w:rPr>
                <w:rFonts w:eastAsiaTheme="minorHAnsi"/>
                <w:szCs w:val="28"/>
              </w:rPr>
              <w:t>Amount paid</w:t>
            </w:r>
          </w:p>
          <w:p w:rsidR="002B60B5" w:rsidRPr="00B8269A" w:rsidRDefault="008D3EAD" w:rsidP="00D822D3">
            <w:pPr>
              <w:jc w:val="both"/>
              <w:rPr>
                <w:szCs w:val="28"/>
              </w:rPr>
            </w:pPr>
            <w:proofErr w:type="spellStart"/>
            <w:r w:rsidRPr="00B8269A">
              <w:rPr>
                <w:rFonts w:eastAsiaTheme="minorHAnsi"/>
                <w:szCs w:val="28"/>
              </w:rPr>
              <w:t>Vr</w:t>
            </w:r>
            <w:proofErr w:type="spellEnd"/>
            <w:r w:rsidRPr="00B8269A">
              <w:rPr>
                <w:rFonts w:eastAsiaTheme="minorHAnsi"/>
                <w:szCs w:val="28"/>
              </w:rPr>
              <w:t>.</w:t>
            </w:r>
            <w:r w:rsidR="00A41687" w:rsidRPr="00B8269A">
              <w:rPr>
                <w:rFonts w:eastAsiaTheme="minorHAnsi"/>
                <w:szCs w:val="28"/>
              </w:rPr>
              <w:t xml:space="preserve"> </w:t>
            </w:r>
            <w:r w:rsidR="00D822D3" w:rsidRPr="00B8269A">
              <w:rPr>
                <w:rFonts w:eastAsiaTheme="minorHAnsi"/>
                <w:szCs w:val="28"/>
              </w:rPr>
              <w:t xml:space="preserve">No </w:t>
            </w:r>
            <w:r w:rsidRPr="00B8269A">
              <w:rPr>
                <w:rFonts w:eastAsiaTheme="minorHAnsi"/>
                <w:szCs w:val="28"/>
              </w:rPr>
              <w:t>Date</w:t>
            </w:r>
          </w:p>
        </w:tc>
        <w:tc>
          <w:tcPr>
            <w:tcW w:w="1095" w:type="dxa"/>
            <w:vMerge w:val="restart"/>
          </w:tcPr>
          <w:p w:rsidR="002B60B5" w:rsidRPr="00B8269A" w:rsidRDefault="008D3EAD" w:rsidP="002B60B5">
            <w:pPr>
              <w:jc w:val="both"/>
              <w:rPr>
                <w:szCs w:val="28"/>
              </w:rPr>
            </w:pPr>
            <w:r w:rsidRPr="00B8269A">
              <w:rPr>
                <w:rFonts w:eastAsiaTheme="minorHAnsi"/>
                <w:szCs w:val="28"/>
              </w:rPr>
              <w:t>Amount of Ou</w:t>
            </w:r>
            <w:r w:rsidR="00513674" w:rsidRPr="00B8269A">
              <w:rPr>
                <w:rFonts w:eastAsiaTheme="minorHAnsi"/>
                <w:szCs w:val="28"/>
              </w:rPr>
              <w:t>t</w:t>
            </w:r>
            <w:r w:rsidRPr="00B8269A">
              <w:rPr>
                <w:rFonts w:eastAsiaTheme="minorHAnsi"/>
                <w:szCs w:val="28"/>
              </w:rPr>
              <w:t xml:space="preserve">-standing advances </w:t>
            </w:r>
          </w:p>
          <w:p w:rsidR="002B60B5" w:rsidRPr="00B8269A" w:rsidRDefault="008D3EAD" w:rsidP="002B60B5">
            <w:pPr>
              <w:jc w:val="both"/>
              <w:rPr>
                <w:szCs w:val="28"/>
              </w:rPr>
            </w:pPr>
            <w:r w:rsidRPr="00B8269A">
              <w:rPr>
                <w:rFonts w:eastAsiaTheme="minorHAnsi"/>
                <w:szCs w:val="28"/>
              </w:rPr>
              <w:t>B/F</w:t>
            </w:r>
          </w:p>
        </w:tc>
        <w:tc>
          <w:tcPr>
            <w:tcW w:w="3198" w:type="dxa"/>
            <w:gridSpan w:val="3"/>
          </w:tcPr>
          <w:p w:rsidR="002B60B5" w:rsidRPr="00B8269A" w:rsidRDefault="008D3EAD" w:rsidP="002B60B5">
            <w:pPr>
              <w:jc w:val="both"/>
              <w:rPr>
                <w:szCs w:val="28"/>
              </w:rPr>
            </w:pPr>
            <w:r w:rsidRPr="00B8269A">
              <w:rPr>
                <w:rFonts w:eastAsiaTheme="minorHAnsi"/>
                <w:szCs w:val="28"/>
              </w:rPr>
              <w:t>Amount recovered</w:t>
            </w:r>
          </w:p>
        </w:tc>
        <w:tc>
          <w:tcPr>
            <w:tcW w:w="1186" w:type="dxa"/>
            <w:vMerge w:val="restart"/>
          </w:tcPr>
          <w:p w:rsidR="002B60B5" w:rsidRPr="00B8269A" w:rsidRDefault="008D3EAD" w:rsidP="002B60B5">
            <w:pPr>
              <w:jc w:val="both"/>
              <w:rPr>
                <w:szCs w:val="28"/>
              </w:rPr>
            </w:pPr>
            <w:r w:rsidRPr="00B8269A">
              <w:rPr>
                <w:rFonts w:eastAsiaTheme="minorHAnsi"/>
                <w:szCs w:val="28"/>
              </w:rPr>
              <w:t>Total Recoveries</w:t>
            </w:r>
          </w:p>
        </w:tc>
        <w:tc>
          <w:tcPr>
            <w:tcW w:w="1071" w:type="dxa"/>
            <w:vMerge w:val="restart"/>
          </w:tcPr>
          <w:p w:rsidR="002B60B5" w:rsidRPr="00B8269A" w:rsidRDefault="008D3EAD" w:rsidP="002B60B5">
            <w:pPr>
              <w:jc w:val="both"/>
              <w:rPr>
                <w:szCs w:val="28"/>
              </w:rPr>
            </w:pPr>
            <w:r w:rsidRPr="00B8269A">
              <w:rPr>
                <w:rFonts w:eastAsiaTheme="minorHAnsi"/>
                <w:szCs w:val="28"/>
              </w:rPr>
              <w:t>Balance carried forward</w:t>
            </w:r>
          </w:p>
        </w:tc>
        <w:tc>
          <w:tcPr>
            <w:tcW w:w="1074" w:type="dxa"/>
            <w:vMerge w:val="restart"/>
          </w:tcPr>
          <w:p w:rsidR="002B60B5" w:rsidRPr="00B8269A" w:rsidRDefault="008D3EAD" w:rsidP="002B60B5">
            <w:pPr>
              <w:jc w:val="both"/>
              <w:rPr>
                <w:szCs w:val="28"/>
              </w:rPr>
            </w:pPr>
            <w:r w:rsidRPr="00B8269A">
              <w:rPr>
                <w:rFonts w:eastAsiaTheme="minorHAnsi"/>
                <w:szCs w:val="28"/>
              </w:rPr>
              <w:t>Remarks</w:t>
            </w:r>
          </w:p>
        </w:tc>
      </w:tr>
      <w:tr w:rsidR="00D4669D" w:rsidTr="00D822D3">
        <w:tc>
          <w:tcPr>
            <w:tcW w:w="738" w:type="dxa"/>
            <w:vMerge/>
          </w:tcPr>
          <w:p w:rsidR="002B60B5" w:rsidRPr="00B8269A" w:rsidRDefault="002B60B5" w:rsidP="002B60B5">
            <w:pPr>
              <w:jc w:val="both"/>
              <w:rPr>
                <w:szCs w:val="28"/>
              </w:rPr>
            </w:pPr>
          </w:p>
        </w:tc>
        <w:tc>
          <w:tcPr>
            <w:tcW w:w="1079" w:type="dxa"/>
            <w:vMerge/>
          </w:tcPr>
          <w:p w:rsidR="002B60B5" w:rsidRPr="00B8269A" w:rsidRDefault="002B60B5" w:rsidP="002B60B5">
            <w:pPr>
              <w:jc w:val="both"/>
              <w:rPr>
                <w:szCs w:val="28"/>
              </w:rPr>
            </w:pPr>
          </w:p>
        </w:tc>
        <w:tc>
          <w:tcPr>
            <w:tcW w:w="1090" w:type="dxa"/>
            <w:vMerge/>
          </w:tcPr>
          <w:p w:rsidR="002B60B5" w:rsidRPr="00B8269A" w:rsidRDefault="002B60B5" w:rsidP="002B60B5">
            <w:pPr>
              <w:jc w:val="both"/>
              <w:rPr>
                <w:szCs w:val="28"/>
              </w:rPr>
            </w:pPr>
          </w:p>
        </w:tc>
        <w:tc>
          <w:tcPr>
            <w:tcW w:w="1217" w:type="dxa"/>
            <w:vMerge/>
          </w:tcPr>
          <w:p w:rsidR="002B60B5" w:rsidRPr="00B8269A" w:rsidRDefault="002B60B5" w:rsidP="002B60B5">
            <w:pPr>
              <w:jc w:val="both"/>
              <w:rPr>
                <w:szCs w:val="28"/>
              </w:rPr>
            </w:pPr>
          </w:p>
        </w:tc>
        <w:tc>
          <w:tcPr>
            <w:tcW w:w="1294" w:type="dxa"/>
            <w:vMerge/>
          </w:tcPr>
          <w:p w:rsidR="002B60B5" w:rsidRPr="00B8269A" w:rsidRDefault="002B60B5" w:rsidP="002B60B5">
            <w:pPr>
              <w:jc w:val="both"/>
              <w:rPr>
                <w:szCs w:val="28"/>
              </w:rPr>
            </w:pPr>
          </w:p>
        </w:tc>
        <w:tc>
          <w:tcPr>
            <w:tcW w:w="1095" w:type="dxa"/>
            <w:vMerge/>
          </w:tcPr>
          <w:p w:rsidR="002B60B5" w:rsidRPr="00B8269A" w:rsidRDefault="002B60B5" w:rsidP="002B60B5">
            <w:pPr>
              <w:jc w:val="both"/>
              <w:rPr>
                <w:szCs w:val="28"/>
              </w:rPr>
            </w:pPr>
          </w:p>
        </w:tc>
        <w:tc>
          <w:tcPr>
            <w:tcW w:w="1071" w:type="dxa"/>
          </w:tcPr>
          <w:p w:rsidR="002B60B5" w:rsidRPr="00B8269A" w:rsidRDefault="008D3EAD" w:rsidP="002B60B5">
            <w:pPr>
              <w:jc w:val="both"/>
              <w:rPr>
                <w:szCs w:val="28"/>
              </w:rPr>
            </w:pPr>
            <w:r w:rsidRPr="00B8269A">
              <w:rPr>
                <w:rFonts w:eastAsiaTheme="minorHAnsi"/>
                <w:szCs w:val="28"/>
              </w:rPr>
              <w:t xml:space="preserve">April </w:t>
            </w:r>
          </w:p>
        </w:tc>
        <w:tc>
          <w:tcPr>
            <w:tcW w:w="1069" w:type="dxa"/>
          </w:tcPr>
          <w:p w:rsidR="002B60B5" w:rsidRPr="00B8269A" w:rsidRDefault="008D3EAD" w:rsidP="002B60B5">
            <w:pPr>
              <w:jc w:val="both"/>
              <w:rPr>
                <w:szCs w:val="28"/>
              </w:rPr>
            </w:pPr>
            <w:r w:rsidRPr="00B8269A">
              <w:rPr>
                <w:rFonts w:eastAsiaTheme="minorHAnsi"/>
                <w:szCs w:val="28"/>
              </w:rPr>
              <w:t>May</w:t>
            </w:r>
          </w:p>
        </w:tc>
        <w:tc>
          <w:tcPr>
            <w:tcW w:w="1058" w:type="dxa"/>
          </w:tcPr>
          <w:p w:rsidR="002B60B5" w:rsidRPr="00B8269A" w:rsidRDefault="008D3EAD" w:rsidP="002B60B5">
            <w:pPr>
              <w:jc w:val="both"/>
              <w:rPr>
                <w:szCs w:val="28"/>
              </w:rPr>
            </w:pPr>
            <w:r w:rsidRPr="00B8269A">
              <w:rPr>
                <w:rFonts w:eastAsiaTheme="minorHAnsi"/>
                <w:szCs w:val="28"/>
              </w:rPr>
              <w:t>&amp; So on</w:t>
            </w:r>
          </w:p>
        </w:tc>
        <w:tc>
          <w:tcPr>
            <w:tcW w:w="1186" w:type="dxa"/>
            <w:vMerge/>
          </w:tcPr>
          <w:p w:rsidR="002B60B5" w:rsidRPr="00B8269A" w:rsidRDefault="002B60B5" w:rsidP="002B60B5">
            <w:pPr>
              <w:jc w:val="both"/>
              <w:rPr>
                <w:szCs w:val="28"/>
              </w:rPr>
            </w:pPr>
          </w:p>
        </w:tc>
        <w:tc>
          <w:tcPr>
            <w:tcW w:w="1071" w:type="dxa"/>
            <w:vMerge/>
          </w:tcPr>
          <w:p w:rsidR="002B60B5" w:rsidRPr="00B8269A" w:rsidRDefault="002B60B5" w:rsidP="002B60B5">
            <w:pPr>
              <w:jc w:val="both"/>
              <w:rPr>
                <w:szCs w:val="28"/>
              </w:rPr>
            </w:pPr>
          </w:p>
        </w:tc>
        <w:tc>
          <w:tcPr>
            <w:tcW w:w="1074" w:type="dxa"/>
            <w:vMerge/>
          </w:tcPr>
          <w:p w:rsidR="002B60B5" w:rsidRPr="00B8269A" w:rsidRDefault="002B60B5" w:rsidP="002B60B5">
            <w:pPr>
              <w:jc w:val="both"/>
              <w:rPr>
                <w:szCs w:val="28"/>
              </w:rPr>
            </w:pPr>
          </w:p>
        </w:tc>
      </w:tr>
      <w:tr w:rsidR="00D4669D" w:rsidTr="00D822D3">
        <w:tc>
          <w:tcPr>
            <w:tcW w:w="738" w:type="dxa"/>
          </w:tcPr>
          <w:p w:rsidR="00150A72" w:rsidRPr="00B8269A" w:rsidRDefault="008D3EAD" w:rsidP="002B60B5">
            <w:pPr>
              <w:jc w:val="both"/>
              <w:rPr>
                <w:szCs w:val="28"/>
              </w:rPr>
            </w:pPr>
            <w:r w:rsidRPr="00B8269A">
              <w:rPr>
                <w:rFonts w:eastAsiaTheme="minorHAnsi"/>
                <w:szCs w:val="28"/>
              </w:rPr>
              <w:t>1.</w:t>
            </w:r>
          </w:p>
        </w:tc>
        <w:tc>
          <w:tcPr>
            <w:tcW w:w="1079" w:type="dxa"/>
          </w:tcPr>
          <w:p w:rsidR="002B60B5" w:rsidRPr="00B8269A" w:rsidRDefault="008D3EAD" w:rsidP="002C4EEB">
            <w:pPr>
              <w:jc w:val="center"/>
              <w:rPr>
                <w:szCs w:val="28"/>
              </w:rPr>
            </w:pPr>
            <w:r w:rsidRPr="00B8269A">
              <w:rPr>
                <w:rFonts w:eastAsiaTheme="minorHAnsi"/>
                <w:szCs w:val="28"/>
              </w:rPr>
              <w:t>2.</w:t>
            </w:r>
          </w:p>
        </w:tc>
        <w:tc>
          <w:tcPr>
            <w:tcW w:w="1090" w:type="dxa"/>
          </w:tcPr>
          <w:p w:rsidR="002B60B5" w:rsidRPr="00B8269A" w:rsidRDefault="008D3EAD" w:rsidP="002C4EEB">
            <w:pPr>
              <w:jc w:val="center"/>
              <w:rPr>
                <w:szCs w:val="28"/>
              </w:rPr>
            </w:pPr>
            <w:r w:rsidRPr="00B8269A">
              <w:rPr>
                <w:rFonts w:eastAsiaTheme="minorHAnsi"/>
                <w:szCs w:val="28"/>
              </w:rPr>
              <w:t>3.</w:t>
            </w:r>
          </w:p>
        </w:tc>
        <w:tc>
          <w:tcPr>
            <w:tcW w:w="1217" w:type="dxa"/>
          </w:tcPr>
          <w:p w:rsidR="002B60B5" w:rsidRPr="00B8269A" w:rsidRDefault="008D3EAD" w:rsidP="002C4EEB">
            <w:pPr>
              <w:jc w:val="center"/>
              <w:rPr>
                <w:szCs w:val="28"/>
              </w:rPr>
            </w:pPr>
            <w:r w:rsidRPr="00B8269A">
              <w:rPr>
                <w:rFonts w:eastAsiaTheme="minorHAnsi"/>
                <w:szCs w:val="28"/>
              </w:rPr>
              <w:t>4.</w:t>
            </w:r>
          </w:p>
        </w:tc>
        <w:tc>
          <w:tcPr>
            <w:tcW w:w="1294" w:type="dxa"/>
          </w:tcPr>
          <w:p w:rsidR="002B60B5" w:rsidRPr="00B8269A" w:rsidRDefault="008D3EAD" w:rsidP="005F6759">
            <w:pPr>
              <w:jc w:val="center"/>
              <w:rPr>
                <w:szCs w:val="28"/>
              </w:rPr>
            </w:pPr>
            <w:r w:rsidRPr="00B8269A">
              <w:rPr>
                <w:rFonts w:eastAsiaTheme="minorHAnsi"/>
                <w:szCs w:val="28"/>
              </w:rPr>
              <w:t>5.</w:t>
            </w:r>
          </w:p>
        </w:tc>
        <w:tc>
          <w:tcPr>
            <w:tcW w:w="1095" w:type="dxa"/>
          </w:tcPr>
          <w:p w:rsidR="002B60B5" w:rsidRPr="00B8269A" w:rsidRDefault="008D3EAD" w:rsidP="005F6759">
            <w:pPr>
              <w:jc w:val="center"/>
              <w:rPr>
                <w:szCs w:val="28"/>
              </w:rPr>
            </w:pPr>
            <w:r w:rsidRPr="00B8269A">
              <w:rPr>
                <w:rFonts w:eastAsiaTheme="minorHAnsi"/>
                <w:szCs w:val="28"/>
              </w:rPr>
              <w:t>6.</w:t>
            </w:r>
          </w:p>
        </w:tc>
        <w:tc>
          <w:tcPr>
            <w:tcW w:w="1071" w:type="dxa"/>
          </w:tcPr>
          <w:p w:rsidR="002B60B5" w:rsidRPr="00B8269A" w:rsidRDefault="008D3EAD" w:rsidP="005F6759">
            <w:pPr>
              <w:jc w:val="center"/>
              <w:rPr>
                <w:szCs w:val="28"/>
              </w:rPr>
            </w:pPr>
            <w:r w:rsidRPr="00B8269A">
              <w:rPr>
                <w:rFonts w:eastAsiaTheme="minorHAnsi"/>
                <w:szCs w:val="28"/>
              </w:rPr>
              <w:t>7.</w:t>
            </w:r>
          </w:p>
        </w:tc>
        <w:tc>
          <w:tcPr>
            <w:tcW w:w="1069" w:type="dxa"/>
          </w:tcPr>
          <w:p w:rsidR="002B60B5" w:rsidRPr="00B8269A" w:rsidRDefault="008D3EAD" w:rsidP="005F6759">
            <w:pPr>
              <w:jc w:val="center"/>
              <w:rPr>
                <w:szCs w:val="28"/>
              </w:rPr>
            </w:pPr>
            <w:r w:rsidRPr="00B8269A">
              <w:rPr>
                <w:rFonts w:eastAsiaTheme="minorHAnsi"/>
                <w:szCs w:val="28"/>
              </w:rPr>
              <w:t>8.</w:t>
            </w:r>
          </w:p>
        </w:tc>
        <w:tc>
          <w:tcPr>
            <w:tcW w:w="1058" w:type="dxa"/>
          </w:tcPr>
          <w:p w:rsidR="002B60B5" w:rsidRPr="00B8269A" w:rsidRDefault="008D3EAD" w:rsidP="005F6759">
            <w:pPr>
              <w:jc w:val="center"/>
              <w:rPr>
                <w:szCs w:val="28"/>
              </w:rPr>
            </w:pPr>
            <w:r w:rsidRPr="00B8269A">
              <w:rPr>
                <w:rFonts w:eastAsiaTheme="minorHAnsi"/>
                <w:szCs w:val="28"/>
              </w:rPr>
              <w:t>9-18</w:t>
            </w:r>
          </w:p>
        </w:tc>
        <w:tc>
          <w:tcPr>
            <w:tcW w:w="1186" w:type="dxa"/>
          </w:tcPr>
          <w:p w:rsidR="002B60B5" w:rsidRPr="00B8269A" w:rsidRDefault="008D3EAD" w:rsidP="005F6759">
            <w:pPr>
              <w:jc w:val="center"/>
              <w:rPr>
                <w:szCs w:val="28"/>
              </w:rPr>
            </w:pPr>
            <w:r w:rsidRPr="00B8269A">
              <w:rPr>
                <w:rFonts w:eastAsiaTheme="minorHAnsi"/>
                <w:szCs w:val="28"/>
              </w:rPr>
              <w:t>19</w:t>
            </w:r>
          </w:p>
        </w:tc>
        <w:tc>
          <w:tcPr>
            <w:tcW w:w="1071" w:type="dxa"/>
          </w:tcPr>
          <w:p w:rsidR="002B60B5" w:rsidRPr="00B8269A" w:rsidRDefault="008D3EAD" w:rsidP="005F6759">
            <w:pPr>
              <w:jc w:val="center"/>
              <w:rPr>
                <w:szCs w:val="28"/>
              </w:rPr>
            </w:pPr>
            <w:r w:rsidRPr="00B8269A">
              <w:rPr>
                <w:rFonts w:eastAsiaTheme="minorHAnsi"/>
                <w:szCs w:val="28"/>
              </w:rPr>
              <w:t>20</w:t>
            </w:r>
          </w:p>
        </w:tc>
        <w:tc>
          <w:tcPr>
            <w:tcW w:w="1074" w:type="dxa"/>
          </w:tcPr>
          <w:p w:rsidR="002B60B5" w:rsidRPr="00B8269A" w:rsidRDefault="008D3EAD" w:rsidP="005F6759">
            <w:pPr>
              <w:jc w:val="center"/>
              <w:rPr>
                <w:szCs w:val="28"/>
              </w:rPr>
            </w:pPr>
            <w:r w:rsidRPr="00B8269A">
              <w:rPr>
                <w:rFonts w:eastAsiaTheme="minorHAnsi"/>
                <w:szCs w:val="28"/>
              </w:rPr>
              <w:t>21</w:t>
            </w:r>
          </w:p>
        </w:tc>
      </w:tr>
      <w:tr w:rsidR="00D4669D" w:rsidTr="00D822D3">
        <w:tc>
          <w:tcPr>
            <w:tcW w:w="738" w:type="dxa"/>
          </w:tcPr>
          <w:p w:rsidR="002C4EEB" w:rsidRPr="00B8269A" w:rsidRDefault="002C4EEB" w:rsidP="002B60B5">
            <w:pPr>
              <w:jc w:val="both"/>
              <w:rPr>
                <w:szCs w:val="28"/>
              </w:rPr>
            </w:pPr>
          </w:p>
          <w:p w:rsidR="00090913" w:rsidRPr="00B8269A" w:rsidRDefault="00090913" w:rsidP="002B60B5">
            <w:pPr>
              <w:jc w:val="both"/>
              <w:rPr>
                <w:szCs w:val="28"/>
              </w:rPr>
            </w:pPr>
          </w:p>
          <w:p w:rsidR="00090913" w:rsidRPr="00B8269A" w:rsidRDefault="00090913" w:rsidP="002B60B5">
            <w:pPr>
              <w:jc w:val="both"/>
              <w:rPr>
                <w:szCs w:val="28"/>
              </w:rPr>
            </w:pPr>
          </w:p>
          <w:p w:rsidR="00090913" w:rsidRPr="00B8269A" w:rsidRDefault="00090913" w:rsidP="002B60B5">
            <w:pPr>
              <w:jc w:val="both"/>
              <w:rPr>
                <w:szCs w:val="28"/>
              </w:rPr>
            </w:pPr>
          </w:p>
          <w:p w:rsidR="00090913" w:rsidRPr="00B8269A" w:rsidRDefault="00090913" w:rsidP="002B60B5">
            <w:pPr>
              <w:jc w:val="both"/>
              <w:rPr>
                <w:szCs w:val="28"/>
              </w:rPr>
            </w:pPr>
          </w:p>
          <w:p w:rsidR="00090913" w:rsidRPr="00B8269A" w:rsidRDefault="00090913" w:rsidP="002B60B5">
            <w:pPr>
              <w:jc w:val="both"/>
              <w:rPr>
                <w:szCs w:val="28"/>
              </w:rPr>
            </w:pPr>
          </w:p>
          <w:p w:rsidR="00090913" w:rsidRPr="00B8269A" w:rsidRDefault="00090913" w:rsidP="002B60B5">
            <w:pPr>
              <w:jc w:val="both"/>
              <w:rPr>
                <w:szCs w:val="28"/>
              </w:rPr>
            </w:pPr>
          </w:p>
          <w:p w:rsidR="00090913" w:rsidRPr="00B8269A" w:rsidRDefault="00090913" w:rsidP="002B60B5">
            <w:pPr>
              <w:jc w:val="both"/>
              <w:rPr>
                <w:szCs w:val="28"/>
              </w:rPr>
            </w:pPr>
          </w:p>
          <w:p w:rsidR="00090913" w:rsidRPr="00B8269A" w:rsidRDefault="00090913" w:rsidP="002B60B5">
            <w:pPr>
              <w:jc w:val="both"/>
              <w:rPr>
                <w:szCs w:val="28"/>
              </w:rPr>
            </w:pPr>
          </w:p>
          <w:p w:rsidR="00090913" w:rsidRPr="00B8269A" w:rsidRDefault="00090913" w:rsidP="002B60B5">
            <w:pPr>
              <w:jc w:val="both"/>
              <w:rPr>
                <w:szCs w:val="28"/>
              </w:rPr>
            </w:pPr>
          </w:p>
          <w:p w:rsidR="00090913" w:rsidRPr="00B8269A" w:rsidRDefault="00090913" w:rsidP="002B60B5">
            <w:pPr>
              <w:jc w:val="both"/>
              <w:rPr>
                <w:szCs w:val="28"/>
              </w:rPr>
            </w:pPr>
          </w:p>
          <w:p w:rsidR="00090913" w:rsidRPr="00B8269A" w:rsidRDefault="00090913" w:rsidP="002B60B5">
            <w:pPr>
              <w:jc w:val="both"/>
              <w:rPr>
                <w:szCs w:val="28"/>
              </w:rPr>
            </w:pPr>
          </w:p>
        </w:tc>
        <w:tc>
          <w:tcPr>
            <w:tcW w:w="1079" w:type="dxa"/>
          </w:tcPr>
          <w:p w:rsidR="002C4EEB" w:rsidRPr="00B8269A" w:rsidRDefault="002C4EEB" w:rsidP="002B60B5">
            <w:pPr>
              <w:jc w:val="both"/>
              <w:rPr>
                <w:szCs w:val="28"/>
              </w:rPr>
            </w:pPr>
          </w:p>
        </w:tc>
        <w:tc>
          <w:tcPr>
            <w:tcW w:w="1090" w:type="dxa"/>
          </w:tcPr>
          <w:p w:rsidR="002C4EEB" w:rsidRPr="00B8269A" w:rsidRDefault="002C4EEB" w:rsidP="002B60B5">
            <w:pPr>
              <w:jc w:val="both"/>
              <w:rPr>
                <w:szCs w:val="28"/>
              </w:rPr>
            </w:pPr>
          </w:p>
        </w:tc>
        <w:tc>
          <w:tcPr>
            <w:tcW w:w="1217" w:type="dxa"/>
          </w:tcPr>
          <w:p w:rsidR="002C4EEB" w:rsidRPr="00B8269A" w:rsidRDefault="002C4EEB" w:rsidP="002B60B5">
            <w:pPr>
              <w:jc w:val="both"/>
              <w:rPr>
                <w:szCs w:val="28"/>
              </w:rPr>
            </w:pPr>
          </w:p>
        </w:tc>
        <w:tc>
          <w:tcPr>
            <w:tcW w:w="1294" w:type="dxa"/>
          </w:tcPr>
          <w:p w:rsidR="002C4EEB" w:rsidRPr="00B8269A" w:rsidRDefault="002C4EEB" w:rsidP="002B60B5">
            <w:pPr>
              <w:jc w:val="both"/>
              <w:rPr>
                <w:szCs w:val="28"/>
              </w:rPr>
            </w:pPr>
          </w:p>
        </w:tc>
        <w:tc>
          <w:tcPr>
            <w:tcW w:w="1095" w:type="dxa"/>
          </w:tcPr>
          <w:p w:rsidR="002C4EEB" w:rsidRPr="00B8269A" w:rsidRDefault="002C4EEB" w:rsidP="002B60B5">
            <w:pPr>
              <w:jc w:val="both"/>
              <w:rPr>
                <w:szCs w:val="28"/>
              </w:rPr>
            </w:pPr>
          </w:p>
        </w:tc>
        <w:tc>
          <w:tcPr>
            <w:tcW w:w="1071" w:type="dxa"/>
          </w:tcPr>
          <w:p w:rsidR="002C4EEB" w:rsidRPr="00B8269A" w:rsidRDefault="002C4EEB" w:rsidP="002B60B5">
            <w:pPr>
              <w:jc w:val="both"/>
              <w:rPr>
                <w:szCs w:val="28"/>
              </w:rPr>
            </w:pPr>
          </w:p>
        </w:tc>
        <w:tc>
          <w:tcPr>
            <w:tcW w:w="1069" w:type="dxa"/>
          </w:tcPr>
          <w:p w:rsidR="002C4EEB" w:rsidRPr="00B8269A" w:rsidRDefault="002C4EEB" w:rsidP="002B60B5">
            <w:pPr>
              <w:jc w:val="both"/>
              <w:rPr>
                <w:szCs w:val="28"/>
              </w:rPr>
            </w:pPr>
          </w:p>
        </w:tc>
        <w:tc>
          <w:tcPr>
            <w:tcW w:w="1058" w:type="dxa"/>
          </w:tcPr>
          <w:p w:rsidR="002C4EEB" w:rsidRPr="00B8269A" w:rsidRDefault="002C4EEB" w:rsidP="002B60B5">
            <w:pPr>
              <w:jc w:val="both"/>
              <w:rPr>
                <w:szCs w:val="28"/>
              </w:rPr>
            </w:pPr>
          </w:p>
        </w:tc>
        <w:tc>
          <w:tcPr>
            <w:tcW w:w="1186" w:type="dxa"/>
          </w:tcPr>
          <w:p w:rsidR="002C4EEB" w:rsidRPr="00B8269A" w:rsidRDefault="002C4EEB" w:rsidP="002B60B5">
            <w:pPr>
              <w:jc w:val="both"/>
              <w:rPr>
                <w:szCs w:val="28"/>
              </w:rPr>
            </w:pPr>
          </w:p>
        </w:tc>
        <w:tc>
          <w:tcPr>
            <w:tcW w:w="1071" w:type="dxa"/>
          </w:tcPr>
          <w:p w:rsidR="002C4EEB" w:rsidRPr="00B8269A" w:rsidRDefault="002C4EEB" w:rsidP="002B60B5">
            <w:pPr>
              <w:jc w:val="both"/>
              <w:rPr>
                <w:szCs w:val="28"/>
              </w:rPr>
            </w:pPr>
          </w:p>
        </w:tc>
        <w:tc>
          <w:tcPr>
            <w:tcW w:w="1074" w:type="dxa"/>
          </w:tcPr>
          <w:p w:rsidR="002C4EEB" w:rsidRPr="00B8269A" w:rsidRDefault="002C4EEB" w:rsidP="002B60B5">
            <w:pPr>
              <w:jc w:val="both"/>
              <w:rPr>
                <w:szCs w:val="28"/>
              </w:rPr>
            </w:pPr>
          </w:p>
        </w:tc>
      </w:tr>
    </w:tbl>
    <w:p w:rsidR="002B60B5" w:rsidRPr="00B8269A" w:rsidRDefault="002B60B5" w:rsidP="002B60B5">
      <w:pPr>
        <w:jc w:val="both"/>
        <w:rPr>
          <w:rFonts w:eastAsia="Calibri"/>
          <w:b/>
          <w:sz w:val="22"/>
          <w:szCs w:val="28"/>
        </w:rPr>
      </w:pPr>
    </w:p>
    <w:p w:rsidR="003D0923" w:rsidRPr="00B8269A" w:rsidRDefault="003D0923" w:rsidP="002B60B5">
      <w:pPr>
        <w:jc w:val="both"/>
        <w:rPr>
          <w:rFonts w:eastAsia="Calibri"/>
          <w:b/>
          <w:sz w:val="22"/>
          <w:szCs w:val="28"/>
        </w:rPr>
      </w:pPr>
    </w:p>
    <w:p w:rsidR="003B251D" w:rsidRPr="00B8269A" w:rsidRDefault="008D3EAD" w:rsidP="00A01529">
      <w:pPr>
        <w:ind w:left="720" w:hanging="720"/>
        <w:jc w:val="both"/>
        <w:rPr>
          <w:rFonts w:eastAsia="Calibri"/>
          <w:szCs w:val="28"/>
        </w:rPr>
      </w:pPr>
      <w:r w:rsidRPr="00B8269A">
        <w:rPr>
          <w:rFonts w:eastAsiaTheme="minorHAnsi"/>
          <w:sz w:val="22"/>
          <w:szCs w:val="28"/>
        </w:rPr>
        <w:t>NOTE</w:t>
      </w:r>
      <w:r w:rsidR="00FA2D19" w:rsidRPr="00B8269A">
        <w:rPr>
          <w:rFonts w:eastAsiaTheme="minorHAnsi"/>
          <w:b/>
          <w:szCs w:val="28"/>
        </w:rPr>
        <w:t>: -</w:t>
      </w:r>
      <w:r w:rsidRPr="00B8269A">
        <w:rPr>
          <w:rFonts w:eastAsiaTheme="minorHAnsi"/>
          <w:b/>
          <w:szCs w:val="28"/>
        </w:rPr>
        <w:t xml:space="preserve"> </w:t>
      </w:r>
      <w:r w:rsidRPr="00B8269A">
        <w:rPr>
          <w:rFonts w:eastAsiaTheme="minorHAnsi"/>
          <w:b/>
          <w:szCs w:val="28"/>
        </w:rPr>
        <w:tab/>
      </w:r>
      <w:r w:rsidRPr="00B8269A">
        <w:rPr>
          <w:rFonts w:eastAsiaTheme="minorHAnsi"/>
          <w:szCs w:val="28"/>
        </w:rPr>
        <w:t>The entries in the register should be grouped by months, the name of the month being written in red ink across the first 6 columns.</w:t>
      </w:r>
      <w:r w:rsidR="005C095F" w:rsidRPr="00B8269A">
        <w:rPr>
          <w:rFonts w:eastAsiaTheme="minorHAnsi"/>
          <w:szCs w:val="28"/>
        </w:rPr>
        <w:t xml:space="preserve"> Sanctions will, on receipt, be noted in chronological order in the first four columns.  Advance drawn in the same month will be noted in column 5 against the entry for sanction.  Sufficient space should invariably be left after the entries for each month, to effect the necessary conciliation with the posting register.</w:t>
      </w:r>
    </w:p>
    <w:p w:rsidR="00DF74D8" w:rsidRDefault="008D3EAD">
      <w:pPr>
        <w:spacing w:after="200" w:line="276" w:lineRule="auto"/>
        <w:rPr>
          <w:rFonts w:eastAsia="Calibri"/>
          <w:b/>
          <w:szCs w:val="28"/>
        </w:rPr>
      </w:pPr>
      <w:r w:rsidRPr="00B8269A">
        <w:rPr>
          <w:rFonts w:eastAsiaTheme="minorHAnsi"/>
          <w:b/>
          <w:szCs w:val="28"/>
        </w:rPr>
        <w:br w:type="page"/>
      </w:r>
    </w:p>
    <w:p w:rsidR="00FA2D19" w:rsidRPr="00B8269A" w:rsidRDefault="008D3EAD" w:rsidP="00FA2D19">
      <w:pPr>
        <w:jc w:val="center"/>
        <w:rPr>
          <w:rFonts w:eastAsia="Calibri"/>
          <w:b/>
          <w:sz w:val="22"/>
          <w:szCs w:val="28"/>
        </w:rPr>
      </w:pPr>
      <w:bookmarkStart w:id="16" w:name="_Hlk145687544"/>
      <w:r w:rsidRPr="00B8269A">
        <w:rPr>
          <w:rFonts w:eastAsiaTheme="minorHAnsi"/>
          <w:b/>
          <w:sz w:val="22"/>
          <w:szCs w:val="28"/>
        </w:rPr>
        <w:t>INDIAN COUNCIL OF AGRICULTURAL RESEARCH</w:t>
      </w:r>
    </w:p>
    <w:p w:rsidR="00FA2D19" w:rsidRPr="004E3D49" w:rsidRDefault="008D3EAD" w:rsidP="00FA2D19">
      <w:pPr>
        <w:jc w:val="center"/>
        <w:rPr>
          <w:rFonts w:eastAsia="Calibri"/>
          <w:b/>
          <w:sz w:val="22"/>
          <w:szCs w:val="28"/>
        </w:rPr>
      </w:pPr>
      <w:r w:rsidRPr="004E3D49">
        <w:rPr>
          <w:rFonts w:eastAsiaTheme="minorHAnsi"/>
          <w:b/>
          <w:sz w:val="22"/>
          <w:szCs w:val="28"/>
        </w:rPr>
        <w:t>FORM No.24</w:t>
      </w:r>
    </w:p>
    <w:p w:rsidR="00FA2D19" w:rsidRPr="004E3D49" w:rsidRDefault="008D3EAD" w:rsidP="00FA2D19">
      <w:pPr>
        <w:jc w:val="center"/>
        <w:rPr>
          <w:rFonts w:eastAsia="Calibri"/>
          <w:i/>
          <w:sz w:val="22"/>
          <w:szCs w:val="28"/>
        </w:rPr>
      </w:pPr>
      <w:r w:rsidRPr="004E3D49">
        <w:rPr>
          <w:rFonts w:eastAsiaTheme="minorHAnsi"/>
          <w:i/>
          <w:sz w:val="22"/>
          <w:szCs w:val="28"/>
        </w:rPr>
        <w:t>(See Paragraph –22.7.4)</w:t>
      </w:r>
    </w:p>
    <w:p w:rsidR="00FA2D19" w:rsidRPr="00B8269A" w:rsidRDefault="008D3EAD" w:rsidP="00FA2D19">
      <w:pPr>
        <w:jc w:val="center"/>
        <w:rPr>
          <w:rFonts w:eastAsia="Calibri"/>
          <w:b/>
          <w:sz w:val="22"/>
          <w:szCs w:val="28"/>
        </w:rPr>
      </w:pPr>
      <w:r w:rsidRPr="00B8269A">
        <w:rPr>
          <w:rFonts w:eastAsiaTheme="minorHAnsi"/>
          <w:b/>
          <w:sz w:val="22"/>
          <w:szCs w:val="28"/>
        </w:rPr>
        <w:t>REGISTER OF CASH IMPREST</w:t>
      </w:r>
    </w:p>
    <w:p w:rsidR="00FA2D19" w:rsidRPr="00B8269A" w:rsidRDefault="00FA2D19" w:rsidP="00FA2D19">
      <w:pPr>
        <w:ind w:left="720" w:hanging="720"/>
        <w:jc w:val="both"/>
        <w:rPr>
          <w:rFonts w:eastAsia="Calibri"/>
          <w:szCs w:val="28"/>
        </w:rPr>
      </w:pPr>
    </w:p>
    <w:tbl>
      <w:tblPr>
        <w:tblStyle w:val="TableGrid0"/>
        <w:tblW w:w="0" w:type="auto"/>
        <w:tblInd w:w="198" w:type="dxa"/>
        <w:tblLook w:val="04A0" w:firstRow="1" w:lastRow="0" w:firstColumn="1" w:lastColumn="0" w:noHBand="0" w:noVBand="1"/>
      </w:tblPr>
      <w:tblGrid>
        <w:gridCol w:w="630"/>
        <w:gridCol w:w="1170"/>
        <w:gridCol w:w="1530"/>
        <w:gridCol w:w="1812"/>
        <w:gridCol w:w="1412"/>
        <w:gridCol w:w="1384"/>
        <w:gridCol w:w="1384"/>
        <w:gridCol w:w="1384"/>
        <w:gridCol w:w="1384"/>
      </w:tblGrid>
      <w:tr w:rsidR="00D4669D" w:rsidTr="004E3D49">
        <w:tc>
          <w:tcPr>
            <w:tcW w:w="630" w:type="dxa"/>
            <w:vMerge w:val="restart"/>
          </w:tcPr>
          <w:p w:rsidR="00FA2D19" w:rsidRPr="00B8269A" w:rsidRDefault="008D3EAD" w:rsidP="004E3D49">
            <w:pPr>
              <w:jc w:val="both"/>
              <w:rPr>
                <w:szCs w:val="28"/>
              </w:rPr>
            </w:pPr>
            <w:r w:rsidRPr="00B8269A">
              <w:rPr>
                <w:rFonts w:eastAsiaTheme="minorHAnsi"/>
                <w:szCs w:val="28"/>
              </w:rPr>
              <w:t>Sl.</w:t>
            </w:r>
          </w:p>
          <w:p w:rsidR="00FA2D19" w:rsidRPr="00B8269A" w:rsidRDefault="008D3EAD" w:rsidP="004E3D49">
            <w:pPr>
              <w:jc w:val="both"/>
              <w:rPr>
                <w:szCs w:val="28"/>
              </w:rPr>
            </w:pPr>
            <w:r w:rsidRPr="00B8269A">
              <w:rPr>
                <w:rFonts w:eastAsiaTheme="minorHAnsi"/>
                <w:szCs w:val="28"/>
              </w:rPr>
              <w:t>No.</w:t>
            </w:r>
          </w:p>
        </w:tc>
        <w:tc>
          <w:tcPr>
            <w:tcW w:w="1170" w:type="dxa"/>
            <w:vMerge w:val="restart"/>
          </w:tcPr>
          <w:p w:rsidR="00FA2D19" w:rsidRPr="00B8269A" w:rsidRDefault="008D3EAD" w:rsidP="004E3D49">
            <w:pPr>
              <w:jc w:val="both"/>
              <w:rPr>
                <w:szCs w:val="28"/>
              </w:rPr>
            </w:pPr>
            <w:r w:rsidRPr="00B8269A">
              <w:rPr>
                <w:rFonts w:eastAsiaTheme="minorHAnsi"/>
                <w:szCs w:val="28"/>
              </w:rPr>
              <w:t>Sanction No. &amp; date</w:t>
            </w:r>
          </w:p>
        </w:tc>
        <w:tc>
          <w:tcPr>
            <w:tcW w:w="1530" w:type="dxa"/>
            <w:vMerge w:val="restart"/>
          </w:tcPr>
          <w:p w:rsidR="00FA2D19" w:rsidRPr="00B8269A" w:rsidRDefault="008D3EAD" w:rsidP="004E3D49">
            <w:pPr>
              <w:jc w:val="both"/>
              <w:rPr>
                <w:szCs w:val="28"/>
              </w:rPr>
            </w:pPr>
            <w:r w:rsidRPr="00B8269A">
              <w:rPr>
                <w:rFonts w:eastAsiaTheme="minorHAnsi"/>
                <w:szCs w:val="28"/>
              </w:rPr>
              <w:t>Officer to which sanctioned</w:t>
            </w:r>
          </w:p>
        </w:tc>
        <w:tc>
          <w:tcPr>
            <w:tcW w:w="1812" w:type="dxa"/>
            <w:vMerge w:val="restart"/>
          </w:tcPr>
          <w:p w:rsidR="00FA2D19" w:rsidRPr="00B8269A" w:rsidRDefault="008D3EAD" w:rsidP="004E3D49">
            <w:pPr>
              <w:jc w:val="both"/>
              <w:rPr>
                <w:szCs w:val="28"/>
              </w:rPr>
            </w:pPr>
            <w:r w:rsidRPr="00B8269A">
              <w:rPr>
                <w:rFonts w:eastAsiaTheme="minorHAnsi"/>
                <w:szCs w:val="28"/>
              </w:rPr>
              <w:t>Date of drawing with A.B. No.      &amp;  Date</w:t>
            </w:r>
          </w:p>
        </w:tc>
        <w:tc>
          <w:tcPr>
            <w:tcW w:w="6948" w:type="dxa"/>
            <w:gridSpan w:val="5"/>
          </w:tcPr>
          <w:p w:rsidR="00FA2D19" w:rsidRPr="00B8269A" w:rsidRDefault="008D3EAD" w:rsidP="004E3D49">
            <w:pPr>
              <w:jc w:val="center"/>
              <w:rPr>
                <w:szCs w:val="28"/>
              </w:rPr>
            </w:pPr>
            <w:r w:rsidRPr="00B8269A">
              <w:rPr>
                <w:rFonts w:eastAsiaTheme="minorHAnsi"/>
                <w:szCs w:val="28"/>
              </w:rPr>
              <w:t>Amount</w:t>
            </w:r>
          </w:p>
        </w:tc>
      </w:tr>
      <w:tr w:rsidR="00D4669D" w:rsidTr="004E3D49">
        <w:tc>
          <w:tcPr>
            <w:tcW w:w="630" w:type="dxa"/>
            <w:vMerge/>
          </w:tcPr>
          <w:p w:rsidR="00FA2D19" w:rsidRPr="00B8269A" w:rsidRDefault="00FA2D19" w:rsidP="004E3D49">
            <w:pPr>
              <w:jc w:val="both"/>
              <w:rPr>
                <w:szCs w:val="28"/>
              </w:rPr>
            </w:pPr>
          </w:p>
        </w:tc>
        <w:tc>
          <w:tcPr>
            <w:tcW w:w="1170" w:type="dxa"/>
            <w:vMerge/>
          </w:tcPr>
          <w:p w:rsidR="00FA2D19" w:rsidRPr="00B8269A" w:rsidRDefault="00FA2D19" w:rsidP="004E3D49">
            <w:pPr>
              <w:jc w:val="both"/>
              <w:rPr>
                <w:szCs w:val="28"/>
              </w:rPr>
            </w:pPr>
          </w:p>
        </w:tc>
        <w:tc>
          <w:tcPr>
            <w:tcW w:w="1530" w:type="dxa"/>
            <w:vMerge/>
          </w:tcPr>
          <w:p w:rsidR="00FA2D19" w:rsidRPr="00B8269A" w:rsidRDefault="00FA2D19" w:rsidP="004E3D49">
            <w:pPr>
              <w:jc w:val="both"/>
              <w:rPr>
                <w:szCs w:val="28"/>
              </w:rPr>
            </w:pPr>
          </w:p>
        </w:tc>
        <w:tc>
          <w:tcPr>
            <w:tcW w:w="1812" w:type="dxa"/>
            <w:vMerge/>
          </w:tcPr>
          <w:p w:rsidR="00FA2D19" w:rsidRPr="00B8269A" w:rsidRDefault="00FA2D19" w:rsidP="004E3D49">
            <w:pPr>
              <w:jc w:val="both"/>
              <w:rPr>
                <w:szCs w:val="28"/>
              </w:rPr>
            </w:pPr>
          </w:p>
        </w:tc>
        <w:tc>
          <w:tcPr>
            <w:tcW w:w="1412" w:type="dxa"/>
          </w:tcPr>
          <w:p w:rsidR="00FA2D19" w:rsidRPr="00B8269A" w:rsidRDefault="008D3EAD" w:rsidP="00FA2D19">
            <w:pPr>
              <w:jc w:val="center"/>
              <w:rPr>
                <w:szCs w:val="28"/>
              </w:rPr>
            </w:pPr>
            <w:r w:rsidRPr="00B8269A">
              <w:rPr>
                <w:rFonts w:eastAsiaTheme="minorHAnsi"/>
                <w:szCs w:val="28"/>
              </w:rPr>
              <w:t>1995-96</w:t>
            </w:r>
          </w:p>
        </w:tc>
        <w:tc>
          <w:tcPr>
            <w:tcW w:w="1384" w:type="dxa"/>
          </w:tcPr>
          <w:p w:rsidR="00FA2D19" w:rsidRPr="00B8269A" w:rsidRDefault="008D3EAD" w:rsidP="00FA2D19">
            <w:pPr>
              <w:jc w:val="center"/>
              <w:rPr>
                <w:szCs w:val="28"/>
              </w:rPr>
            </w:pPr>
            <w:r w:rsidRPr="00B8269A">
              <w:rPr>
                <w:rFonts w:eastAsiaTheme="minorHAnsi"/>
                <w:szCs w:val="28"/>
              </w:rPr>
              <w:t>1996-97</w:t>
            </w:r>
          </w:p>
        </w:tc>
        <w:tc>
          <w:tcPr>
            <w:tcW w:w="1384" w:type="dxa"/>
          </w:tcPr>
          <w:p w:rsidR="00FA2D19" w:rsidRPr="00B8269A" w:rsidRDefault="008D3EAD" w:rsidP="00FA2D19">
            <w:pPr>
              <w:jc w:val="center"/>
              <w:rPr>
                <w:szCs w:val="28"/>
              </w:rPr>
            </w:pPr>
            <w:r w:rsidRPr="00B8269A">
              <w:rPr>
                <w:rFonts w:eastAsiaTheme="minorHAnsi"/>
                <w:szCs w:val="28"/>
              </w:rPr>
              <w:t>1997-98</w:t>
            </w:r>
          </w:p>
        </w:tc>
        <w:tc>
          <w:tcPr>
            <w:tcW w:w="1384" w:type="dxa"/>
          </w:tcPr>
          <w:p w:rsidR="00FA2D19" w:rsidRPr="00B8269A" w:rsidRDefault="008D3EAD" w:rsidP="00FA2D19">
            <w:pPr>
              <w:jc w:val="center"/>
              <w:rPr>
                <w:szCs w:val="28"/>
              </w:rPr>
            </w:pPr>
            <w:r w:rsidRPr="00B8269A">
              <w:rPr>
                <w:rFonts w:eastAsiaTheme="minorHAnsi"/>
                <w:szCs w:val="28"/>
              </w:rPr>
              <w:t>1998-99</w:t>
            </w:r>
          </w:p>
        </w:tc>
        <w:tc>
          <w:tcPr>
            <w:tcW w:w="1384" w:type="dxa"/>
          </w:tcPr>
          <w:p w:rsidR="00FA2D19" w:rsidRPr="00B8269A" w:rsidRDefault="008D3EAD" w:rsidP="00FA2D19">
            <w:pPr>
              <w:jc w:val="center"/>
              <w:rPr>
                <w:szCs w:val="28"/>
              </w:rPr>
            </w:pPr>
            <w:r w:rsidRPr="00B8269A">
              <w:rPr>
                <w:rFonts w:eastAsiaTheme="minorHAnsi"/>
                <w:szCs w:val="28"/>
              </w:rPr>
              <w:t>1999-2000</w:t>
            </w:r>
          </w:p>
        </w:tc>
      </w:tr>
      <w:tr w:rsidR="00D4669D" w:rsidTr="004E3D49">
        <w:tc>
          <w:tcPr>
            <w:tcW w:w="630" w:type="dxa"/>
          </w:tcPr>
          <w:p w:rsidR="00FA2D19" w:rsidRPr="00B8269A" w:rsidRDefault="00FA2D19" w:rsidP="004E3D49">
            <w:pPr>
              <w:jc w:val="both"/>
              <w:rPr>
                <w:szCs w:val="28"/>
              </w:rPr>
            </w:pPr>
          </w:p>
        </w:tc>
        <w:tc>
          <w:tcPr>
            <w:tcW w:w="1170" w:type="dxa"/>
          </w:tcPr>
          <w:p w:rsidR="00FA2D19" w:rsidRPr="00B8269A" w:rsidRDefault="00FA2D19" w:rsidP="004E3D49">
            <w:pPr>
              <w:jc w:val="both"/>
              <w:rPr>
                <w:szCs w:val="28"/>
              </w:rPr>
            </w:pPr>
          </w:p>
        </w:tc>
        <w:tc>
          <w:tcPr>
            <w:tcW w:w="1530" w:type="dxa"/>
          </w:tcPr>
          <w:p w:rsidR="00FA2D19" w:rsidRPr="00B8269A" w:rsidRDefault="00FA2D19" w:rsidP="004E3D49">
            <w:pPr>
              <w:jc w:val="both"/>
              <w:rPr>
                <w:szCs w:val="28"/>
              </w:rPr>
            </w:pPr>
          </w:p>
        </w:tc>
        <w:tc>
          <w:tcPr>
            <w:tcW w:w="1812" w:type="dxa"/>
          </w:tcPr>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8D3EAD" w:rsidP="004E3D49">
            <w:pPr>
              <w:jc w:val="both"/>
              <w:rPr>
                <w:szCs w:val="28"/>
              </w:rPr>
            </w:pPr>
            <w:r w:rsidRPr="00B8269A">
              <w:rPr>
                <w:rFonts w:eastAsiaTheme="minorHAnsi"/>
                <w:szCs w:val="28"/>
              </w:rPr>
              <w:t>Total on</w:t>
            </w:r>
          </w:p>
          <w:p w:rsidR="00FA2D19" w:rsidRPr="00B8269A" w:rsidRDefault="008D3EAD" w:rsidP="004E3D49">
            <w:pPr>
              <w:jc w:val="both"/>
              <w:rPr>
                <w:szCs w:val="28"/>
              </w:rPr>
            </w:pPr>
            <w:r w:rsidRPr="00B8269A">
              <w:rPr>
                <w:rFonts w:eastAsiaTheme="minorHAnsi"/>
                <w:szCs w:val="28"/>
              </w:rPr>
              <w:t>1</w:t>
            </w:r>
            <w:r w:rsidRPr="00B8269A">
              <w:rPr>
                <w:rFonts w:eastAsiaTheme="minorHAnsi"/>
                <w:szCs w:val="28"/>
                <w:vertAlign w:val="superscript"/>
              </w:rPr>
              <w:t>st</w:t>
            </w:r>
            <w:r w:rsidRPr="00B8269A">
              <w:rPr>
                <w:rFonts w:eastAsiaTheme="minorHAnsi"/>
                <w:szCs w:val="28"/>
              </w:rPr>
              <w:t xml:space="preserve"> April</w:t>
            </w: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8D3EAD" w:rsidP="004E3D49">
            <w:pPr>
              <w:jc w:val="both"/>
              <w:rPr>
                <w:szCs w:val="28"/>
              </w:rPr>
            </w:pPr>
            <w:r w:rsidRPr="00B8269A">
              <w:rPr>
                <w:rFonts w:eastAsiaTheme="minorHAnsi"/>
                <w:szCs w:val="28"/>
              </w:rPr>
              <w:t xml:space="preserve">Total on </w:t>
            </w:r>
          </w:p>
          <w:p w:rsidR="00FA2D19" w:rsidRPr="00B8269A" w:rsidRDefault="008D3EAD" w:rsidP="004E3D49">
            <w:pPr>
              <w:jc w:val="both"/>
              <w:rPr>
                <w:szCs w:val="28"/>
              </w:rPr>
            </w:pPr>
            <w:r w:rsidRPr="00B8269A">
              <w:rPr>
                <w:rFonts w:eastAsiaTheme="minorHAnsi"/>
                <w:szCs w:val="28"/>
              </w:rPr>
              <w:t>31</w:t>
            </w:r>
            <w:r w:rsidRPr="00B8269A">
              <w:rPr>
                <w:rFonts w:eastAsiaTheme="minorHAnsi"/>
                <w:szCs w:val="28"/>
                <w:vertAlign w:val="superscript"/>
              </w:rPr>
              <w:t>st</w:t>
            </w:r>
            <w:r w:rsidRPr="00B8269A">
              <w:rPr>
                <w:rFonts w:eastAsiaTheme="minorHAnsi"/>
                <w:szCs w:val="28"/>
              </w:rPr>
              <w:t xml:space="preserve"> March</w:t>
            </w:r>
          </w:p>
        </w:tc>
        <w:tc>
          <w:tcPr>
            <w:tcW w:w="1412" w:type="dxa"/>
          </w:tcPr>
          <w:p w:rsidR="00FA2D19" w:rsidRPr="00B8269A" w:rsidRDefault="00FA2D19" w:rsidP="004E3D49">
            <w:pPr>
              <w:jc w:val="both"/>
              <w:rPr>
                <w:szCs w:val="28"/>
              </w:rPr>
            </w:pPr>
          </w:p>
          <w:p w:rsidR="00FA2D19" w:rsidRPr="00B8269A" w:rsidRDefault="008D3EAD" w:rsidP="004E3D49">
            <w:pPr>
              <w:jc w:val="both"/>
              <w:rPr>
                <w:szCs w:val="28"/>
              </w:rPr>
            </w:pPr>
            <w:r w:rsidRPr="00B8269A">
              <w:rPr>
                <w:rFonts w:eastAsiaTheme="minorHAnsi"/>
                <w:szCs w:val="28"/>
              </w:rPr>
              <w:t xml:space="preserve">__________  </w:t>
            </w:r>
          </w:p>
          <w:p w:rsidR="00FA2D19" w:rsidRPr="00B8269A" w:rsidRDefault="00FA2D19" w:rsidP="004E3D49">
            <w:pPr>
              <w:jc w:val="both"/>
              <w:rPr>
                <w:szCs w:val="28"/>
              </w:rPr>
            </w:pPr>
          </w:p>
          <w:p w:rsidR="00FA2D19" w:rsidRPr="00B8269A" w:rsidRDefault="008D3EAD" w:rsidP="004E3D49">
            <w:pPr>
              <w:jc w:val="both"/>
              <w:rPr>
                <w:szCs w:val="28"/>
              </w:rPr>
            </w:pPr>
            <w:r w:rsidRPr="00B8269A">
              <w:rPr>
                <w:rFonts w:eastAsiaTheme="minorHAnsi"/>
                <w:szCs w:val="28"/>
              </w:rPr>
              <w:t>__________</w:t>
            </w: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FA2D19" w:rsidP="004E3D49">
            <w:pPr>
              <w:jc w:val="both"/>
              <w:rPr>
                <w:szCs w:val="28"/>
              </w:rPr>
            </w:pPr>
          </w:p>
          <w:p w:rsidR="00FA2D19" w:rsidRPr="00B8269A" w:rsidRDefault="008D3EAD" w:rsidP="004E3D49">
            <w:pPr>
              <w:jc w:val="both"/>
              <w:rPr>
                <w:szCs w:val="28"/>
              </w:rPr>
            </w:pPr>
            <w:r w:rsidRPr="00B8269A">
              <w:rPr>
                <w:rFonts w:eastAsiaTheme="minorHAnsi"/>
                <w:szCs w:val="28"/>
              </w:rPr>
              <w:t xml:space="preserve">__________  </w:t>
            </w:r>
          </w:p>
          <w:p w:rsidR="00FA2D19" w:rsidRPr="00B8269A" w:rsidRDefault="00FA2D19" w:rsidP="004E3D49">
            <w:pPr>
              <w:jc w:val="both"/>
              <w:rPr>
                <w:szCs w:val="28"/>
              </w:rPr>
            </w:pPr>
          </w:p>
          <w:p w:rsidR="00FA2D19" w:rsidRPr="00B8269A" w:rsidRDefault="008D3EAD" w:rsidP="004E3D49">
            <w:pPr>
              <w:jc w:val="both"/>
              <w:rPr>
                <w:szCs w:val="28"/>
              </w:rPr>
            </w:pPr>
            <w:r w:rsidRPr="00B8269A">
              <w:rPr>
                <w:rFonts w:eastAsiaTheme="minorHAnsi"/>
                <w:szCs w:val="28"/>
              </w:rPr>
              <w:t xml:space="preserve">__________ </w:t>
            </w:r>
          </w:p>
          <w:p w:rsidR="00FA2D19" w:rsidRPr="00B8269A" w:rsidRDefault="00FA2D19" w:rsidP="004E3D49">
            <w:pPr>
              <w:jc w:val="both"/>
              <w:rPr>
                <w:szCs w:val="28"/>
              </w:rPr>
            </w:pPr>
          </w:p>
        </w:tc>
        <w:tc>
          <w:tcPr>
            <w:tcW w:w="1384" w:type="dxa"/>
          </w:tcPr>
          <w:p w:rsidR="00FA2D19" w:rsidRPr="00B8269A" w:rsidRDefault="00FA2D19" w:rsidP="004E3D49">
            <w:pPr>
              <w:jc w:val="both"/>
              <w:rPr>
                <w:szCs w:val="28"/>
              </w:rPr>
            </w:pPr>
          </w:p>
        </w:tc>
        <w:tc>
          <w:tcPr>
            <w:tcW w:w="1384" w:type="dxa"/>
          </w:tcPr>
          <w:p w:rsidR="00FA2D19" w:rsidRPr="00B8269A" w:rsidRDefault="00FA2D19" w:rsidP="004E3D49">
            <w:pPr>
              <w:jc w:val="both"/>
              <w:rPr>
                <w:szCs w:val="28"/>
              </w:rPr>
            </w:pPr>
          </w:p>
        </w:tc>
        <w:tc>
          <w:tcPr>
            <w:tcW w:w="1384" w:type="dxa"/>
          </w:tcPr>
          <w:p w:rsidR="00FA2D19" w:rsidRPr="00B8269A" w:rsidRDefault="00FA2D19" w:rsidP="004E3D49">
            <w:pPr>
              <w:jc w:val="both"/>
              <w:rPr>
                <w:szCs w:val="28"/>
              </w:rPr>
            </w:pPr>
          </w:p>
        </w:tc>
        <w:tc>
          <w:tcPr>
            <w:tcW w:w="1384" w:type="dxa"/>
          </w:tcPr>
          <w:p w:rsidR="00FA2D19" w:rsidRPr="00B8269A" w:rsidRDefault="00FA2D19" w:rsidP="004E3D49">
            <w:pPr>
              <w:jc w:val="both"/>
              <w:rPr>
                <w:szCs w:val="28"/>
              </w:rPr>
            </w:pPr>
          </w:p>
        </w:tc>
      </w:tr>
    </w:tbl>
    <w:p w:rsidR="00FA2D19" w:rsidRPr="00B8269A" w:rsidRDefault="00FA2D19" w:rsidP="00FA2D19">
      <w:pPr>
        <w:ind w:left="720" w:hanging="720"/>
        <w:jc w:val="both"/>
        <w:rPr>
          <w:rFonts w:eastAsia="Calibri"/>
          <w:szCs w:val="28"/>
        </w:rPr>
      </w:pPr>
    </w:p>
    <w:p w:rsidR="00FA2D19" w:rsidRPr="00B8269A" w:rsidRDefault="008D3EAD" w:rsidP="00FA2D19">
      <w:pPr>
        <w:jc w:val="both"/>
        <w:rPr>
          <w:rFonts w:eastAsia="Calibri"/>
          <w:szCs w:val="28"/>
        </w:rPr>
      </w:pPr>
      <w:r w:rsidRPr="00B8269A">
        <w:rPr>
          <w:rFonts w:eastAsiaTheme="minorHAnsi"/>
          <w:szCs w:val="28"/>
        </w:rPr>
        <w:t>Register is intended to last for 5 years. If the amount is increased or reduced during the year, the amount in the column for the current year should be altered in red ink quoting reference to the relevant orders, pay order or refund voucher, as the case may be.  The amount as standing on 31</w:t>
      </w:r>
      <w:r w:rsidRPr="00B8269A">
        <w:rPr>
          <w:rFonts w:eastAsiaTheme="minorHAnsi"/>
          <w:szCs w:val="28"/>
          <w:vertAlign w:val="superscript"/>
        </w:rPr>
        <w:t>st</w:t>
      </w:r>
      <w:r w:rsidRPr="00B8269A">
        <w:rPr>
          <w:rFonts w:eastAsiaTheme="minorHAnsi"/>
          <w:szCs w:val="28"/>
        </w:rPr>
        <w:t xml:space="preserve"> March, should be entered afresh in the money column for the next year and a total made for 1</w:t>
      </w:r>
      <w:r w:rsidRPr="00B8269A">
        <w:rPr>
          <w:rFonts w:eastAsiaTheme="minorHAnsi"/>
          <w:szCs w:val="28"/>
          <w:vertAlign w:val="superscript"/>
        </w:rPr>
        <w:t>st</w:t>
      </w:r>
      <w:r w:rsidRPr="00B8269A">
        <w:rPr>
          <w:rFonts w:eastAsiaTheme="minorHAnsi"/>
          <w:szCs w:val="28"/>
        </w:rPr>
        <w:t xml:space="preserve"> April.</w:t>
      </w:r>
    </w:p>
    <w:p w:rsidR="00FA2D19" w:rsidRPr="00B8269A" w:rsidRDefault="008D3EAD" w:rsidP="00FA2D19">
      <w:pPr>
        <w:numPr>
          <w:ilvl w:val="0"/>
          <w:numId w:val="273"/>
        </w:numPr>
        <w:contextualSpacing/>
        <w:jc w:val="both"/>
        <w:rPr>
          <w:rFonts w:eastAsia="Calibri"/>
          <w:szCs w:val="28"/>
        </w:rPr>
      </w:pPr>
      <w:r w:rsidRPr="00B8269A">
        <w:rPr>
          <w:rFonts w:eastAsiaTheme="minorHAnsi"/>
          <w:szCs w:val="28"/>
        </w:rPr>
        <w:t xml:space="preserve"> Here may be entered the fresh </w:t>
      </w:r>
      <w:proofErr w:type="spellStart"/>
      <w:r w:rsidRPr="00B8269A">
        <w:rPr>
          <w:rFonts w:eastAsiaTheme="minorHAnsi"/>
          <w:szCs w:val="28"/>
        </w:rPr>
        <w:t>Imprest</w:t>
      </w:r>
      <w:proofErr w:type="spellEnd"/>
      <w:r w:rsidRPr="00B8269A">
        <w:rPr>
          <w:rFonts w:eastAsiaTheme="minorHAnsi"/>
          <w:szCs w:val="28"/>
        </w:rPr>
        <w:t xml:space="preserve"> etc. sanctioned between 1</w:t>
      </w:r>
      <w:r w:rsidRPr="00B8269A">
        <w:rPr>
          <w:rFonts w:eastAsiaTheme="minorHAnsi"/>
          <w:szCs w:val="28"/>
          <w:vertAlign w:val="superscript"/>
        </w:rPr>
        <w:t>st</w:t>
      </w:r>
      <w:r w:rsidRPr="00B8269A">
        <w:rPr>
          <w:rFonts w:eastAsiaTheme="minorHAnsi"/>
          <w:szCs w:val="28"/>
        </w:rPr>
        <w:t xml:space="preserve"> April and 31</w:t>
      </w:r>
      <w:r w:rsidRPr="00B8269A">
        <w:rPr>
          <w:rFonts w:eastAsiaTheme="minorHAnsi"/>
          <w:szCs w:val="28"/>
          <w:vertAlign w:val="superscript"/>
        </w:rPr>
        <w:t>st</w:t>
      </w:r>
      <w:r w:rsidRPr="00B8269A">
        <w:rPr>
          <w:rFonts w:eastAsiaTheme="minorHAnsi"/>
          <w:szCs w:val="28"/>
        </w:rPr>
        <w:t xml:space="preserve"> March of the year.</w:t>
      </w:r>
    </w:p>
    <w:p w:rsidR="00FA2D19" w:rsidRPr="00B8269A" w:rsidRDefault="00FA2D19" w:rsidP="00FA2D19">
      <w:pPr>
        <w:ind w:left="360"/>
        <w:jc w:val="center"/>
        <w:rPr>
          <w:rFonts w:eastAsia="Calibri"/>
          <w:b/>
          <w:sz w:val="22"/>
          <w:szCs w:val="28"/>
        </w:rPr>
      </w:pPr>
    </w:p>
    <w:p w:rsidR="00FA2D19" w:rsidRDefault="00FA2D19">
      <w:pPr>
        <w:spacing w:after="200" w:line="276" w:lineRule="auto"/>
        <w:rPr>
          <w:rFonts w:eastAsia="Calibri"/>
          <w:b/>
          <w:szCs w:val="28"/>
        </w:rPr>
      </w:pPr>
    </w:p>
    <w:bookmarkEnd w:id="16"/>
    <w:p w:rsidR="00FA2D19" w:rsidRPr="00B8269A" w:rsidRDefault="00FA2D19">
      <w:pPr>
        <w:spacing w:after="200" w:line="276" w:lineRule="auto"/>
        <w:rPr>
          <w:rFonts w:eastAsia="Calibri"/>
          <w:b/>
          <w:szCs w:val="28"/>
        </w:rPr>
      </w:pPr>
    </w:p>
    <w:p w:rsidR="005135B9" w:rsidRPr="00B8269A" w:rsidRDefault="008D3EAD" w:rsidP="005135B9">
      <w:pPr>
        <w:ind w:left="360"/>
        <w:jc w:val="center"/>
        <w:rPr>
          <w:rFonts w:eastAsia="Calibri"/>
          <w:b/>
          <w:sz w:val="22"/>
          <w:szCs w:val="28"/>
        </w:rPr>
      </w:pPr>
      <w:bookmarkStart w:id="17" w:name="_Hlk145687500"/>
      <w:r w:rsidRPr="00B8269A">
        <w:rPr>
          <w:rFonts w:eastAsiaTheme="minorHAnsi"/>
          <w:b/>
          <w:sz w:val="22"/>
          <w:szCs w:val="28"/>
        </w:rPr>
        <w:t>INDIAN COUNCIL OF AGRICULTURAL RESEARCH</w:t>
      </w:r>
    </w:p>
    <w:p w:rsidR="005135B9" w:rsidRPr="004E3D49" w:rsidRDefault="008D3EAD" w:rsidP="005135B9">
      <w:pPr>
        <w:ind w:left="360"/>
        <w:jc w:val="center"/>
        <w:rPr>
          <w:rFonts w:eastAsia="Calibri"/>
          <w:b/>
          <w:sz w:val="22"/>
          <w:szCs w:val="28"/>
        </w:rPr>
      </w:pPr>
      <w:r w:rsidRPr="004E3D49">
        <w:rPr>
          <w:rFonts w:eastAsiaTheme="minorHAnsi"/>
          <w:b/>
          <w:sz w:val="22"/>
          <w:szCs w:val="28"/>
        </w:rPr>
        <w:t>FORM No.25</w:t>
      </w:r>
    </w:p>
    <w:p w:rsidR="005135B9" w:rsidRPr="004E3D49" w:rsidRDefault="008D3EAD" w:rsidP="005135B9">
      <w:pPr>
        <w:ind w:left="360"/>
        <w:jc w:val="center"/>
        <w:rPr>
          <w:rFonts w:eastAsia="Calibri"/>
          <w:i/>
          <w:sz w:val="22"/>
          <w:szCs w:val="28"/>
        </w:rPr>
      </w:pPr>
      <w:r w:rsidRPr="004E3D49">
        <w:rPr>
          <w:rFonts w:eastAsiaTheme="minorHAnsi"/>
          <w:i/>
          <w:sz w:val="22"/>
          <w:szCs w:val="28"/>
        </w:rPr>
        <w:t>(See Paragraph –24.3.4)</w:t>
      </w:r>
    </w:p>
    <w:p w:rsidR="005135B9" w:rsidRPr="00B8269A" w:rsidRDefault="008D3EAD" w:rsidP="005135B9">
      <w:pPr>
        <w:ind w:left="360"/>
        <w:jc w:val="center"/>
        <w:rPr>
          <w:rFonts w:eastAsia="Calibri"/>
          <w:b/>
          <w:sz w:val="22"/>
          <w:szCs w:val="28"/>
        </w:rPr>
      </w:pPr>
      <w:r w:rsidRPr="00B8269A">
        <w:rPr>
          <w:rFonts w:eastAsiaTheme="minorHAnsi"/>
          <w:b/>
          <w:sz w:val="22"/>
          <w:szCs w:val="28"/>
        </w:rPr>
        <w:t>REGISTER OF DEPOSIT WORKS</w:t>
      </w:r>
    </w:p>
    <w:p w:rsidR="005135B9" w:rsidRPr="00B8269A" w:rsidRDefault="005135B9" w:rsidP="005135B9">
      <w:pPr>
        <w:ind w:left="360"/>
        <w:jc w:val="both"/>
        <w:rPr>
          <w:rFonts w:eastAsia="Calibri"/>
          <w:b/>
          <w:sz w:val="22"/>
          <w:szCs w:val="28"/>
        </w:rPr>
      </w:pPr>
    </w:p>
    <w:p w:rsidR="005135B9" w:rsidRPr="00B8269A" w:rsidRDefault="008D3EAD" w:rsidP="005135B9">
      <w:pPr>
        <w:ind w:left="360"/>
        <w:jc w:val="both"/>
        <w:rPr>
          <w:rFonts w:eastAsia="Calibri"/>
          <w:sz w:val="22"/>
          <w:szCs w:val="28"/>
        </w:rPr>
      </w:pPr>
      <w:r w:rsidRPr="00B8269A">
        <w:rPr>
          <w:rFonts w:eastAsiaTheme="minorHAnsi"/>
          <w:sz w:val="22"/>
          <w:szCs w:val="28"/>
        </w:rPr>
        <w:t>1.</w:t>
      </w:r>
      <w:r w:rsidRPr="00B8269A">
        <w:rPr>
          <w:rFonts w:eastAsiaTheme="minorHAnsi"/>
          <w:sz w:val="22"/>
          <w:szCs w:val="28"/>
        </w:rPr>
        <w:tab/>
        <w:t>Full particulars of the work</w:t>
      </w:r>
    </w:p>
    <w:p w:rsidR="005135B9" w:rsidRPr="00B8269A" w:rsidRDefault="008D3EAD" w:rsidP="005135B9">
      <w:pPr>
        <w:ind w:left="360"/>
        <w:jc w:val="both"/>
        <w:rPr>
          <w:rFonts w:eastAsia="Calibri"/>
          <w:sz w:val="22"/>
          <w:szCs w:val="28"/>
        </w:rPr>
      </w:pPr>
      <w:r w:rsidRPr="00B8269A">
        <w:rPr>
          <w:rFonts w:eastAsiaTheme="minorHAnsi"/>
          <w:sz w:val="22"/>
          <w:szCs w:val="28"/>
        </w:rPr>
        <w:t>2.</w:t>
      </w:r>
      <w:r w:rsidRPr="00B8269A">
        <w:rPr>
          <w:rFonts w:eastAsiaTheme="minorHAnsi"/>
          <w:sz w:val="22"/>
          <w:szCs w:val="28"/>
        </w:rPr>
        <w:tab/>
        <w:t>Authority sanctioning the work</w:t>
      </w:r>
    </w:p>
    <w:p w:rsidR="005135B9" w:rsidRPr="00B8269A" w:rsidRDefault="008D3EAD" w:rsidP="005135B9">
      <w:pPr>
        <w:ind w:left="360"/>
        <w:jc w:val="both"/>
        <w:rPr>
          <w:rFonts w:eastAsia="Calibri"/>
          <w:sz w:val="22"/>
          <w:szCs w:val="28"/>
        </w:rPr>
      </w:pPr>
      <w:r w:rsidRPr="00B8269A">
        <w:rPr>
          <w:rFonts w:eastAsiaTheme="minorHAnsi"/>
          <w:sz w:val="22"/>
          <w:szCs w:val="28"/>
        </w:rPr>
        <w:t>3.</w:t>
      </w:r>
      <w:r w:rsidRPr="00B8269A">
        <w:rPr>
          <w:rFonts w:eastAsiaTheme="minorHAnsi"/>
          <w:sz w:val="22"/>
          <w:szCs w:val="28"/>
        </w:rPr>
        <w:tab/>
        <w:t>No. &amp; Date of sanction</w:t>
      </w:r>
    </w:p>
    <w:p w:rsidR="005135B9" w:rsidRPr="00B8269A" w:rsidRDefault="008D3EAD" w:rsidP="005135B9">
      <w:pPr>
        <w:ind w:left="360"/>
        <w:jc w:val="both"/>
        <w:rPr>
          <w:rFonts w:eastAsia="Calibri"/>
          <w:sz w:val="22"/>
          <w:szCs w:val="28"/>
        </w:rPr>
      </w:pPr>
      <w:r w:rsidRPr="00B8269A">
        <w:rPr>
          <w:rFonts w:eastAsiaTheme="minorHAnsi"/>
          <w:sz w:val="22"/>
          <w:szCs w:val="28"/>
        </w:rPr>
        <w:t>4.</w:t>
      </w:r>
      <w:r w:rsidRPr="00B8269A">
        <w:rPr>
          <w:rFonts w:eastAsiaTheme="minorHAnsi"/>
          <w:sz w:val="22"/>
          <w:szCs w:val="28"/>
        </w:rPr>
        <w:tab/>
        <w:t>Amount of sanction</w:t>
      </w:r>
    </w:p>
    <w:p w:rsidR="005135B9" w:rsidRPr="00B8269A" w:rsidRDefault="008D3EAD" w:rsidP="005135B9">
      <w:pPr>
        <w:ind w:left="360"/>
        <w:jc w:val="both"/>
        <w:rPr>
          <w:rFonts w:eastAsia="Calibri"/>
          <w:sz w:val="22"/>
          <w:szCs w:val="28"/>
        </w:rPr>
      </w:pPr>
      <w:r w:rsidRPr="00B8269A">
        <w:rPr>
          <w:rFonts w:eastAsiaTheme="minorHAnsi"/>
          <w:sz w:val="22"/>
          <w:szCs w:val="28"/>
        </w:rPr>
        <w:t>5.</w:t>
      </w:r>
      <w:r w:rsidRPr="00B8269A">
        <w:rPr>
          <w:rFonts w:eastAsiaTheme="minorHAnsi"/>
          <w:sz w:val="22"/>
          <w:szCs w:val="28"/>
        </w:rPr>
        <w:tab/>
        <w:t xml:space="preserve">Head of Account to which expenditure is </w:t>
      </w:r>
      <w:proofErr w:type="spellStart"/>
      <w:r w:rsidRPr="00B8269A">
        <w:rPr>
          <w:rFonts w:eastAsiaTheme="minorHAnsi"/>
          <w:sz w:val="22"/>
          <w:szCs w:val="28"/>
        </w:rPr>
        <w:t>debitable</w:t>
      </w:r>
      <w:proofErr w:type="spellEnd"/>
    </w:p>
    <w:p w:rsidR="005135B9" w:rsidRPr="00B8269A" w:rsidRDefault="008D3EAD" w:rsidP="005135B9">
      <w:pPr>
        <w:ind w:left="360"/>
        <w:jc w:val="both"/>
        <w:rPr>
          <w:rFonts w:eastAsia="Calibri"/>
          <w:sz w:val="22"/>
          <w:szCs w:val="28"/>
        </w:rPr>
      </w:pPr>
      <w:r w:rsidRPr="00B8269A">
        <w:rPr>
          <w:rFonts w:eastAsiaTheme="minorHAnsi"/>
          <w:sz w:val="22"/>
          <w:szCs w:val="28"/>
        </w:rPr>
        <w:t>6.</w:t>
      </w:r>
      <w:r w:rsidRPr="00B8269A">
        <w:rPr>
          <w:rFonts w:eastAsiaTheme="minorHAnsi"/>
          <w:sz w:val="22"/>
          <w:szCs w:val="28"/>
        </w:rPr>
        <w:tab/>
        <w:t>Agency executing the work</w:t>
      </w:r>
    </w:p>
    <w:p w:rsidR="005135B9" w:rsidRPr="00B8269A" w:rsidRDefault="008D3EAD" w:rsidP="005135B9">
      <w:pPr>
        <w:ind w:left="360"/>
        <w:jc w:val="both"/>
        <w:rPr>
          <w:rFonts w:eastAsia="Calibri"/>
          <w:sz w:val="22"/>
          <w:szCs w:val="28"/>
        </w:rPr>
      </w:pPr>
      <w:r w:rsidRPr="00B8269A">
        <w:rPr>
          <w:rFonts w:eastAsiaTheme="minorHAnsi"/>
          <w:sz w:val="22"/>
          <w:szCs w:val="28"/>
        </w:rPr>
        <w:t>7.</w:t>
      </w:r>
      <w:r w:rsidRPr="00B8269A">
        <w:rPr>
          <w:rFonts w:eastAsiaTheme="minorHAnsi"/>
          <w:sz w:val="22"/>
          <w:szCs w:val="28"/>
        </w:rPr>
        <w:tab/>
        <w:t>(</w:t>
      </w:r>
      <w:proofErr w:type="spellStart"/>
      <w:r w:rsidRPr="00B8269A">
        <w:rPr>
          <w:rFonts w:eastAsiaTheme="minorHAnsi"/>
          <w:sz w:val="22"/>
          <w:szCs w:val="28"/>
        </w:rPr>
        <w:t>i</w:t>
      </w:r>
      <w:proofErr w:type="spellEnd"/>
      <w:r w:rsidRPr="00B8269A">
        <w:rPr>
          <w:rFonts w:eastAsiaTheme="minorHAnsi"/>
          <w:sz w:val="22"/>
          <w:szCs w:val="28"/>
        </w:rPr>
        <w:t>)  Date of commencement of work</w:t>
      </w:r>
    </w:p>
    <w:p w:rsidR="005135B9" w:rsidRPr="00B8269A" w:rsidRDefault="008D3EAD" w:rsidP="005135B9">
      <w:pPr>
        <w:ind w:left="360"/>
        <w:jc w:val="both"/>
        <w:rPr>
          <w:rFonts w:eastAsia="Calibri"/>
          <w:sz w:val="22"/>
          <w:szCs w:val="28"/>
        </w:rPr>
      </w:pPr>
      <w:r w:rsidRPr="00B8269A">
        <w:rPr>
          <w:rFonts w:eastAsiaTheme="minorHAnsi"/>
          <w:sz w:val="22"/>
          <w:szCs w:val="28"/>
        </w:rPr>
        <w:tab/>
        <w:t>(ii) Anticipated date of completion of work</w:t>
      </w:r>
    </w:p>
    <w:p w:rsidR="005135B9" w:rsidRPr="00B8269A" w:rsidRDefault="008D3EAD" w:rsidP="005135B9">
      <w:pPr>
        <w:ind w:left="360"/>
        <w:jc w:val="both"/>
        <w:rPr>
          <w:rFonts w:eastAsia="Calibri"/>
          <w:sz w:val="22"/>
          <w:szCs w:val="28"/>
        </w:rPr>
      </w:pPr>
      <w:r w:rsidRPr="00B8269A">
        <w:rPr>
          <w:rFonts w:eastAsiaTheme="minorHAnsi"/>
          <w:sz w:val="22"/>
          <w:szCs w:val="28"/>
        </w:rPr>
        <w:tab/>
        <w:t>(iii)Date of completion of work</w:t>
      </w:r>
    </w:p>
    <w:p w:rsidR="005135B9" w:rsidRPr="00B8269A" w:rsidRDefault="008D3EAD" w:rsidP="005135B9">
      <w:pPr>
        <w:ind w:left="360"/>
        <w:jc w:val="both"/>
        <w:rPr>
          <w:rFonts w:eastAsia="Calibri"/>
          <w:sz w:val="22"/>
          <w:szCs w:val="28"/>
        </w:rPr>
      </w:pPr>
      <w:r w:rsidRPr="00B8269A">
        <w:rPr>
          <w:rFonts w:eastAsiaTheme="minorHAnsi"/>
          <w:sz w:val="22"/>
          <w:szCs w:val="28"/>
        </w:rPr>
        <w:t>8.</w:t>
      </w:r>
      <w:r w:rsidRPr="00B8269A">
        <w:rPr>
          <w:rFonts w:eastAsiaTheme="minorHAnsi"/>
          <w:sz w:val="22"/>
          <w:szCs w:val="28"/>
        </w:rPr>
        <w:tab/>
        <w:t>Name of the office rendering adjustment account</w:t>
      </w:r>
      <w:r w:rsidRPr="00B8269A">
        <w:rPr>
          <w:rFonts w:eastAsiaTheme="minorHAnsi"/>
          <w:sz w:val="22"/>
          <w:szCs w:val="28"/>
        </w:rPr>
        <w:tab/>
      </w:r>
    </w:p>
    <w:tbl>
      <w:tblPr>
        <w:tblStyle w:val="TableGrid0"/>
        <w:tblW w:w="0" w:type="auto"/>
        <w:tblInd w:w="360" w:type="dxa"/>
        <w:tblLook w:val="04A0" w:firstRow="1" w:lastRow="0" w:firstColumn="1" w:lastColumn="0" w:noHBand="0" w:noVBand="1"/>
      </w:tblPr>
      <w:tblGrid>
        <w:gridCol w:w="1424"/>
        <w:gridCol w:w="1424"/>
        <w:gridCol w:w="1430"/>
        <w:gridCol w:w="1435"/>
        <w:gridCol w:w="1055"/>
        <w:gridCol w:w="1800"/>
        <w:gridCol w:w="1073"/>
        <w:gridCol w:w="1460"/>
        <w:gridCol w:w="1385"/>
      </w:tblGrid>
      <w:tr w:rsidR="00D4669D" w:rsidTr="004E3D49">
        <w:tc>
          <w:tcPr>
            <w:tcW w:w="5713" w:type="dxa"/>
            <w:gridSpan w:val="4"/>
          </w:tcPr>
          <w:p w:rsidR="005135B9" w:rsidRPr="00B8269A" w:rsidRDefault="008D3EAD" w:rsidP="004E3D49">
            <w:pPr>
              <w:jc w:val="center"/>
              <w:rPr>
                <w:szCs w:val="28"/>
              </w:rPr>
            </w:pPr>
            <w:r w:rsidRPr="00B8269A">
              <w:rPr>
                <w:rFonts w:eastAsiaTheme="minorHAnsi"/>
                <w:szCs w:val="28"/>
              </w:rPr>
              <w:t>Particulars of Deposits made</w:t>
            </w:r>
          </w:p>
        </w:tc>
        <w:tc>
          <w:tcPr>
            <w:tcW w:w="1055" w:type="dxa"/>
            <w:vMerge w:val="restart"/>
          </w:tcPr>
          <w:p w:rsidR="005135B9" w:rsidRPr="00B8269A" w:rsidRDefault="008D3EAD" w:rsidP="004E3D49">
            <w:pPr>
              <w:jc w:val="both"/>
              <w:rPr>
                <w:szCs w:val="28"/>
              </w:rPr>
            </w:pPr>
            <w:r w:rsidRPr="00B8269A">
              <w:rPr>
                <w:rFonts w:eastAsiaTheme="minorHAnsi"/>
                <w:szCs w:val="28"/>
              </w:rPr>
              <w:t xml:space="preserve">Initial </w:t>
            </w:r>
          </w:p>
          <w:p w:rsidR="005135B9" w:rsidRPr="00B8269A" w:rsidRDefault="008D3EAD" w:rsidP="004E3D49">
            <w:pPr>
              <w:jc w:val="both"/>
              <w:rPr>
                <w:szCs w:val="28"/>
              </w:rPr>
            </w:pPr>
            <w:r w:rsidRPr="00B8269A">
              <w:rPr>
                <w:rFonts w:eastAsiaTheme="minorHAnsi"/>
                <w:szCs w:val="28"/>
              </w:rPr>
              <w:t>of SO/</w:t>
            </w:r>
          </w:p>
          <w:p w:rsidR="005135B9" w:rsidRPr="00B8269A" w:rsidRDefault="008D3EAD" w:rsidP="004E3D49">
            <w:pPr>
              <w:jc w:val="both"/>
              <w:rPr>
                <w:szCs w:val="28"/>
              </w:rPr>
            </w:pPr>
            <w:r w:rsidRPr="00B8269A">
              <w:rPr>
                <w:rFonts w:eastAsiaTheme="minorHAnsi"/>
                <w:szCs w:val="28"/>
              </w:rPr>
              <w:t>F&amp;AO</w:t>
            </w:r>
          </w:p>
        </w:tc>
        <w:tc>
          <w:tcPr>
            <w:tcW w:w="4333" w:type="dxa"/>
            <w:gridSpan w:val="3"/>
            <w:vMerge w:val="restart"/>
          </w:tcPr>
          <w:p w:rsidR="005135B9" w:rsidRPr="00B8269A" w:rsidRDefault="008D3EAD" w:rsidP="004E3D49">
            <w:pPr>
              <w:jc w:val="both"/>
              <w:rPr>
                <w:szCs w:val="28"/>
              </w:rPr>
            </w:pPr>
            <w:r w:rsidRPr="00B8269A">
              <w:rPr>
                <w:rFonts w:eastAsiaTheme="minorHAnsi"/>
                <w:szCs w:val="28"/>
              </w:rPr>
              <w:t>Expenditure as per adjustment Account received</w:t>
            </w:r>
          </w:p>
        </w:tc>
        <w:tc>
          <w:tcPr>
            <w:tcW w:w="1385" w:type="dxa"/>
            <w:vMerge w:val="restart"/>
          </w:tcPr>
          <w:p w:rsidR="005135B9" w:rsidRPr="00B8269A" w:rsidRDefault="008D3EAD" w:rsidP="004E3D49">
            <w:pPr>
              <w:jc w:val="both"/>
              <w:rPr>
                <w:szCs w:val="28"/>
              </w:rPr>
            </w:pPr>
            <w:r w:rsidRPr="00B8269A">
              <w:rPr>
                <w:rFonts w:eastAsiaTheme="minorHAnsi"/>
                <w:szCs w:val="28"/>
              </w:rPr>
              <w:t>Balance Deposit Amount</w:t>
            </w:r>
          </w:p>
        </w:tc>
      </w:tr>
      <w:tr w:rsidR="00D4669D" w:rsidTr="004E3D49">
        <w:tc>
          <w:tcPr>
            <w:tcW w:w="1424" w:type="dxa"/>
            <w:vMerge w:val="restart"/>
          </w:tcPr>
          <w:p w:rsidR="005135B9" w:rsidRPr="00B8269A" w:rsidRDefault="008D3EAD" w:rsidP="004E3D49">
            <w:pPr>
              <w:jc w:val="both"/>
              <w:rPr>
                <w:szCs w:val="28"/>
              </w:rPr>
            </w:pPr>
            <w:proofErr w:type="spellStart"/>
            <w:r w:rsidRPr="00B8269A">
              <w:rPr>
                <w:rFonts w:eastAsiaTheme="minorHAnsi"/>
                <w:szCs w:val="28"/>
              </w:rPr>
              <w:t>Vr</w:t>
            </w:r>
            <w:proofErr w:type="spellEnd"/>
            <w:r w:rsidRPr="00B8269A">
              <w:rPr>
                <w:rFonts w:eastAsiaTheme="minorHAnsi"/>
                <w:szCs w:val="28"/>
              </w:rPr>
              <w:t>. No. &amp; date</w:t>
            </w:r>
          </w:p>
        </w:tc>
        <w:tc>
          <w:tcPr>
            <w:tcW w:w="1424" w:type="dxa"/>
            <w:vMerge w:val="restart"/>
          </w:tcPr>
          <w:p w:rsidR="005135B9" w:rsidRPr="00B8269A" w:rsidRDefault="008D3EAD" w:rsidP="004E3D49">
            <w:pPr>
              <w:jc w:val="both"/>
              <w:rPr>
                <w:szCs w:val="28"/>
              </w:rPr>
            </w:pPr>
            <w:r w:rsidRPr="00B8269A">
              <w:rPr>
                <w:rFonts w:eastAsiaTheme="minorHAnsi"/>
                <w:szCs w:val="28"/>
              </w:rPr>
              <w:t>To whom paid</w:t>
            </w:r>
          </w:p>
        </w:tc>
        <w:tc>
          <w:tcPr>
            <w:tcW w:w="2865" w:type="dxa"/>
            <w:gridSpan w:val="2"/>
          </w:tcPr>
          <w:p w:rsidR="005135B9" w:rsidRPr="00B8269A" w:rsidRDefault="008D3EAD" w:rsidP="004E3D49">
            <w:pPr>
              <w:jc w:val="center"/>
              <w:rPr>
                <w:szCs w:val="28"/>
              </w:rPr>
            </w:pPr>
            <w:r w:rsidRPr="00B8269A">
              <w:rPr>
                <w:rFonts w:eastAsiaTheme="minorHAnsi"/>
                <w:szCs w:val="28"/>
              </w:rPr>
              <w:t>Amount paid</w:t>
            </w:r>
          </w:p>
        </w:tc>
        <w:tc>
          <w:tcPr>
            <w:tcW w:w="1055" w:type="dxa"/>
            <w:vMerge/>
          </w:tcPr>
          <w:p w:rsidR="005135B9" w:rsidRPr="00B8269A" w:rsidRDefault="005135B9" w:rsidP="004E3D49">
            <w:pPr>
              <w:jc w:val="both"/>
              <w:rPr>
                <w:szCs w:val="28"/>
              </w:rPr>
            </w:pPr>
          </w:p>
        </w:tc>
        <w:tc>
          <w:tcPr>
            <w:tcW w:w="4333" w:type="dxa"/>
            <w:gridSpan w:val="3"/>
            <w:vMerge/>
          </w:tcPr>
          <w:p w:rsidR="005135B9" w:rsidRPr="00B8269A" w:rsidRDefault="005135B9" w:rsidP="004E3D49">
            <w:pPr>
              <w:jc w:val="both"/>
              <w:rPr>
                <w:szCs w:val="28"/>
              </w:rPr>
            </w:pPr>
          </w:p>
        </w:tc>
        <w:tc>
          <w:tcPr>
            <w:tcW w:w="1385" w:type="dxa"/>
            <w:vMerge/>
          </w:tcPr>
          <w:p w:rsidR="005135B9" w:rsidRPr="00B8269A" w:rsidRDefault="005135B9" w:rsidP="004E3D49">
            <w:pPr>
              <w:jc w:val="both"/>
              <w:rPr>
                <w:szCs w:val="28"/>
              </w:rPr>
            </w:pPr>
          </w:p>
        </w:tc>
      </w:tr>
      <w:tr w:rsidR="00D4669D" w:rsidTr="004E3D49">
        <w:tc>
          <w:tcPr>
            <w:tcW w:w="1424" w:type="dxa"/>
            <w:vMerge/>
          </w:tcPr>
          <w:p w:rsidR="005135B9" w:rsidRPr="00B8269A" w:rsidRDefault="005135B9" w:rsidP="004E3D49">
            <w:pPr>
              <w:jc w:val="both"/>
              <w:rPr>
                <w:szCs w:val="28"/>
              </w:rPr>
            </w:pPr>
          </w:p>
        </w:tc>
        <w:tc>
          <w:tcPr>
            <w:tcW w:w="1424" w:type="dxa"/>
            <w:vMerge/>
          </w:tcPr>
          <w:p w:rsidR="005135B9" w:rsidRPr="00B8269A" w:rsidRDefault="005135B9" w:rsidP="004E3D49">
            <w:pPr>
              <w:jc w:val="both"/>
              <w:rPr>
                <w:szCs w:val="28"/>
              </w:rPr>
            </w:pPr>
          </w:p>
        </w:tc>
        <w:tc>
          <w:tcPr>
            <w:tcW w:w="1430" w:type="dxa"/>
          </w:tcPr>
          <w:p w:rsidR="005135B9" w:rsidRPr="00B8269A" w:rsidRDefault="008D3EAD" w:rsidP="004E3D49">
            <w:pPr>
              <w:jc w:val="both"/>
              <w:rPr>
                <w:szCs w:val="28"/>
              </w:rPr>
            </w:pPr>
            <w:r w:rsidRPr="00B8269A">
              <w:rPr>
                <w:rFonts w:eastAsiaTheme="minorHAnsi"/>
                <w:szCs w:val="28"/>
              </w:rPr>
              <w:t xml:space="preserve">No. &amp; Date of </w:t>
            </w:r>
            <w:proofErr w:type="spellStart"/>
            <w:r w:rsidRPr="00B8269A">
              <w:rPr>
                <w:rFonts w:eastAsiaTheme="minorHAnsi"/>
                <w:szCs w:val="28"/>
              </w:rPr>
              <w:t>cheque</w:t>
            </w:r>
            <w:proofErr w:type="spellEnd"/>
          </w:p>
        </w:tc>
        <w:tc>
          <w:tcPr>
            <w:tcW w:w="1435" w:type="dxa"/>
          </w:tcPr>
          <w:p w:rsidR="005135B9" w:rsidRPr="00B8269A" w:rsidRDefault="008D3EAD" w:rsidP="004E3D49">
            <w:pPr>
              <w:jc w:val="both"/>
              <w:rPr>
                <w:szCs w:val="28"/>
              </w:rPr>
            </w:pPr>
            <w:r w:rsidRPr="00B8269A">
              <w:rPr>
                <w:rFonts w:eastAsiaTheme="minorHAnsi"/>
                <w:szCs w:val="28"/>
              </w:rPr>
              <w:t>Amount</w:t>
            </w:r>
          </w:p>
        </w:tc>
        <w:tc>
          <w:tcPr>
            <w:tcW w:w="1055" w:type="dxa"/>
            <w:vMerge/>
          </w:tcPr>
          <w:p w:rsidR="005135B9" w:rsidRPr="00B8269A" w:rsidRDefault="005135B9" w:rsidP="004E3D49">
            <w:pPr>
              <w:jc w:val="both"/>
              <w:rPr>
                <w:szCs w:val="28"/>
              </w:rPr>
            </w:pPr>
          </w:p>
        </w:tc>
        <w:tc>
          <w:tcPr>
            <w:tcW w:w="1800" w:type="dxa"/>
          </w:tcPr>
          <w:p w:rsidR="005135B9" w:rsidRPr="00B8269A" w:rsidRDefault="008D3EAD" w:rsidP="004E3D49">
            <w:pPr>
              <w:jc w:val="both"/>
              <w:rPr>
                <w:szCs w:val="28"/>
              </w:rPr>
            </w:pPr>
            <w:r w:rsidRPr="00B8269A">
              <w:rPr>
                <w:rFonts w:eastAsiaTheme="minorHAnsi"/>
                <w:szCs w:val="28"/>
              </w:rPr>
              <w:t>No. &amp; Date of letter vide which received</w:t>
            </w:r>
          </w:p>
        </w:tc>
        <w:tc>
          <w:tcPr>
            <w:tcW w:w="1073" w:type="dxa"/>
          </w:tcPr>
          <w:p w:rsidR="005135B9" w:rsidRPr="00B8269A" w:rsidRDefault="008D3EAD" w:rsidP="004E3D49">
            <w:pPr>
              <w:jc w:val="both"/>
              <w:rPr>
                <w:szCs w:val="28"/>
              </w:rPr>
            </w:pPr>
            <w:r w:rsidRPr="00B8269A">
              <w:rPr>
                <w:rFonts w:eastAsiaTheme="minorHAnsi"/>
                <w:szCs w:val="28"/>
              </w:rPr>
              <w:t>Amount</w:t>
            </w:r>
          </w:p>
        </w:tc>
        <w:tc>
          <w:tcPr>
            <w:tcW w:w="1460" w:type="dxa"/>
          </w:tcPr>
          <w:p w:rsidR="005135B9" w:rsidRPr="00B8269A" w:rsidRDefault="008D3EAD" w:rsidP="004E3D49">
            <w:pPr>
              <w:jc w:val="both"/>
              <w:rPr>
                <w:szCs w:val="28"/>
              </w:rPr>
            </w:pPr>
            <w:r w:rsidRPr="00B8269A">
              <w:rPr>
                <w:rFonts w:eastAsiaTheme="minorHAnsi"/>
                <w:szCs w:val="28"/>
              </w:rPr>
              <w:t>Progressive Expenditure</w:t>
            </w:r>
          </w:p>
        </w:tc>
        <w:tc>
          <w:tcPr>
            <w:tcW w:w="1385" w:type="dxa"/>
            <w:vMerge/>
          </w:tcPr>
          <w:p w:rsidR="005135B9" w:rsidRPr="00B8269A" w:rsidRDefault="005135B9" w:rsidP="004E3D49">
            <w:pPr>
              <w:jc w:val="both"/>
              <w:rPr>
                <w:szCs w:val="28"/>
              </w:rPr>
            </w:pPr>
          </w:p>
        </w:tc>
      </w:tr>
      <w:tr w:rsidR="00D4669D" w:rsidTr="004E3D49">
        <w:tc>
          <w:tcPr>
            <w:tcW w:w="1424" w:type="dxa"/>
          </w:tcPr>
          <w:p w:rsidR="005135B9" w:rsidRPr="00B8269A" w:rsidRDefault="008D3EAD" w:rsidP="004E3D49">
            <w:pPr>
              <w:jc w:val="center"/>
              <w:rPr>
                <w:szCs w:val="28"/>
              </w:rPr>
            </w:pPr>
            <w:r w:rsidRPr="00B8269A">
              <w:rPr>
                <w:rFonts w:eastAsiaTheme="minorHAnsi"/>
                <w:szCs w:val="28"/>
              </w:rPr>
              <w:t>1</w:t>
            </w:r>
          </w:p>
        </w:tc>
        <w:tc>
          <w:tcPr>
            <w:tcW w:w="1424" w:type="dxa"/>
          </w:tcPr>
          <w:p w:rsidR="005135B9" w:rsidRPr="00B8269A" w:rsidRDefault="008D3EAD" w:rsidP="004E3D49">
            <w:pPr>
              <w:jc w:val="center"/>
              <w:rPr>
                <w:szCs w:val="28"/>
              </w:rPr>
            </w:pPr>
            <w:r w:rsidRPr="00B8269A">
              <w:rPr>
                <w:rFonts w:eastAsiaTheme="minorHAnsi"/>
                <w:szCs w:val="28"/>
              </w:rPr>
              <w:t>2</w:t>
            </w:r>
          </w:p>
        </w:tc>
        <w:tc>
          <w:tcPr>
            <w:tcW w:w="1430" w:type="dxa"/>
          </w:tcPr>
          <w:p w:rsidR="005135B9" w:rsidRPr="00B8269A" w:rsidRDefault="008D3EAD" w:rsidP="004E3D49">
            <w:pPr>
              <w:jc w:val="center"/>
              <w:rPr>
                <w:szCs w:val="28"/>
              </w:rPr>
            </w:pPr>
            <w:r w:rsidRPr="00B8269A">
              <w:rPr>
                <w:rFonts w:eastAsiaTheme="minorHAnsi"/>
                <w:szCs w:val="28"/>
              </w:rPr>
              <w:t>3</w:t>
            </w:r>
          </w:p>
        </w:tc>
        <w:tc>
          <w:tcPr>
            <w:tcW w:w="1435" w:type="dxa"/>
          </w:tcPr>
          <w:p w:rsidR="005135B9" w:rsidRPr="00B8269A" w:rsidRDefault="008D3EAD" w:rsidP="004E3D49">
            <w:pPr>
              <w:jc w:val="center"/>
              <w:rPr>
                <w:szCs w:val="28"/>
              </w:rPr>
            </w:pPr>
            <w:r w:rsidRPr="00B8269A">
              <w:rPr>
                <w:rFonts w:eastAsiaTheme="minorHAnsi"/>
                <w:szCs w:val="28"/>
              </w:rPr>
              <w:t>4</w:t>
            </w:r>
          </w:p>
        </w:tc>
        <w:tc>
          <w:tcPr>
            <w:tcW w:w="1055" w:type="dxa"/>
          </w:tcPr>
          <w:p w:rsidR="005135B9" w:rsidRPr="00B8269A" w:rsidRDefault="008D3EAD" w:rsidP="004E3D49">
            <w:pPr>
              <w:jc w:val="center"/>
              <w:rPr>
                <w:szCs w:val="28"/>
              </w:rPr>
            </w:pPr>
            <w:r w:rsidRPr="00B8269A">
              <w:rPr>
                <w:rFonts w:eastAsiaTheme="minorHAnsi"/>
                <w:szCs w:val="28"/>
              </w:rPr>
              <w:t>5</w:t>
            </w:r>
          </w:p>
        </w:tc>
        <w:tc>
          <w:tcPr>
            <w:tcW w:w="1800" w:type="dxa"/>
          </w:tcPr>
          <w:p w:rsidR="005135B9" w:rsidRPr="00B8269A" w:rsidRDefault="008D3EAD" w:rsidP="004E3D49">
            <w:pPr>
              <w:jc w:val="center"/>
              <w:rPr>
                <w:szCs w:val="28"/>
              </w:rPr>
            </w:pPr>
            <w:r w:rsidRPr="00B8269A">
              <w:rPr>
                <w:rFonts w:eastAsiaTheme="minorHAnsi"/>
                <w:szCs w:val="28"/>
              </w:rPr>
              <w:t>5</w:t>
            </w:r>
          </w:p>
        </w:tc>
        <w:tc>
          <w:tcPr>
            <w:tcW w:w="1073" w:type="dxa"/>
          </w:tcPr>
          <w:p w:rsidR="005135B9" w:rsidRPr="00B8269A" w:rsidRDefault="008D3EAD" w:rsidP="004E3D49">
            <w:pPr>
              <w:jc w:val="center"/>
              <w:rPr>
                <w:szCs w:val="28"/>
              </w:rPr>
            </w:pPr>
            <w:r w:rsidRPr="00B8269A">
              <w:rPr>
                <w:rFonts w:eastAsiaTheme="minorHAnsi"/>
                <w:szCs w:val="28"/>
              </w:rPr>
              <w:t>7</w:t>
            </w:r>
          </w:p>
        </w:tc>
        <w:tc>
          <w:tcPr>
            <w:tcW w:w="1460" w:type="dxa"/>
          </w:tcPr>
          <w:p w:rsidR="005135B9" w:rsidRPr="00B8269A" w:rsidRDefault="008D3EAD" w:rsidP="004E3D49">
            <w:pPr>
              <w:jc w:val="center"/>
              <w:rPr>
                <w:szCs w:val="28"/>
              </w:rPr>
            </w:pPr>
            <w:r w:rsidRPr="00B8269A">
              <w:rPr>
                <w:rFonts w:eastAsiaTheme="minorHAnsi"/>
                <w:szCs w:val="28"/>
              </w:rPr>
              <w:t>8</w:t>
            </w:r>
          </w:p>
        </w:tc>
        <w:tc>
          <w:tcPr>
            <w:tcW w:w="1385" w:type="dxa"/>
          </w:tcPr>
          <w:p w:rsidR="005135B9" w:rsidRPr="00B8269A" w:rsidRDefault="008D3EAD" w:rsidP="004E3D49">
            <w:pPr>
              <w:jc w:val="center"/>
              <w:rPr>
                <w:szCs w:val="28"/>
              </w:rPr>
            </w:pPr>
            <w:r w:rsidRPr="00B8269A">
              <w:rPr>
                <w:rFonts w:eastAsiaTheme="minorHAnsi"/>
                <w:szCs w:val="28"/>
              </w:rPr>
              <w:t>9</w:t>
            </w:r>
          </w:p>
        </w:tc>
      </w:tr>
      <w:tr w:rsidR="00D4669D" w:rsidTr="004E3D49">
        <w:tc>
          <w:tcPr>
            <w:tcW w:w="1424" w:type="dxa"/>
          </w:tcPr>
          <w:p w:rsidR="005135B9" w:rsidRPr="00B8269A" w:rsidRDefault="005135B9" w:rsidP="004E3D49">
            <w:pPr>
              <w:jc w:val="both"/>
              <w:rPr>
                <w:szCs w:val="28"/>
              </w:rPr>
            </w:pPr>
          </w:p>
          <w:p w:rsidR="005135B9" w:rsidRPr="00B8269A" w:rsidRDefault="005135B9" w:rsidP="004E3D49">
            <w:pPr>
              <w:jc w:val="both"/>
              <w:rPr>
                <w:szCs w:val="28"/>
              </w:rPr>
            </w:pPr>
          </w:p>
          <w:p w:rsidR="005135B9" w:rsidRPr="00B8269A" w:rsidRDefault="005135B9" w:rsidP="004E3D49">
            <w:pPr>
              <w:jc w:val="both"/>
              <w:rPr>
                <w:szCs w:val="28"/>
              </w:rPr>
            </w:pPr>
          </w:p>
          <w:p w:rsidR="005135B9" w:rsidRPr="00B8269A" w:rsidRDefault="005135B9" w:rsidP="004E3D49">
            <w:pPr>
              <w:jc w:val="both"/>
              <w:rPr>
                <w:szCs w:val="28"/>
              </w:rPr>
            </w:pPr>
          </w:p>
          <w:p w:rsidR="005135B9" w:rsidRPr="00B8269A" w:rsidRDefault="005135B9" w:rsidP="004E3D49">
            <w:pPr>
              <w:jc w:val="both"/>
              <w:rPr>
                <w:szCs w:val="28"/>
              </w:rPr>
            </w:pPr>
          </w:p>
          <w:p w:rsidR="005135B9" w:rsidRPr="00B8269A" w:rsidRDefault="005135B9" w:rsidP="004E3D49">
            <w:pPr>
              <w:jc w:val="both"/>
              <w:rPr>
                <w:szCs w:val="28"/>
              </w:rPr>
            </w:pPr>
          </w:p>
          <w:p w:rsidR="005135B9" w:rsidRPr="00B8269A" w:rsidRDefault="005135B9" w:rsidP="004E3D49">
            <w:pPr>
              <w:jc w:val="both"/>
              <w:rPr>
                <w:szCs w:val="28"/>
              </w:rPr>
            </w:pPr>
          </w:p>
          <w:p w:rsidR="005135B9" w:rsidRPr="00B8269A" w:rsidRDefault="005135B9" w:rsidP="004E3D49">
            <w:pPr>
              <w:jc w:val="both"/>
              <w:rPr>
                <w:szCs w:val="28"/>
              </w:rPr>
            </w:pPr>
          </w:p>
          <w:p w:rsidR="005135B9" w:rsidRPr="00B8269A" w:rsidRDefault="005135B9" w:rsidP="004E3D49">
            <w:pPr>
              <w:jc w:val="both"/>
              <w:rPr>
                <w:szCs w:val="28"/>
              </w:rPr>
            </w:pPr>
          </w:p>
          <w:p w:rsidR="005135B9" w:rsidRPr="00B8269A" w:rsidRDefault="005135B9" w:rsidP="004E3D49">
            <w:pPr>
              <w:jc w:val="both"/>
              <w:rPr>
                <w:szCs w:val="28"/>
              </w:rPr>
            </w:pPr>
          </w:p>
        </w:tc>
        <w:tc>
          <w:tcPr>
            <w:tcW w:w="1424" w:type="dxa"/>
          </w:tcPr>
          <w:p w:rsidR="005135B9" w:rsidRPr="00B8269A" w:rsidRDefault="005135B9" w:rsidP="004E3D49">
            <w:pPr>
              <w:jc w:val="both"/>
              <w:rPr>
                <w:szCs w:val="28"/>
              </w:rPr>
            </w:pPr>
          </w:p>
        </w:tc>
        <w:tc>
          <w:tcPr>
            <w:tcW w:w="1430" w:type="dxa"/>
          </w:tcPr>
          <w:p w:rsidR="005135B9" w:rsidRPr="00B8269A" w:rsidRDefault="005135B9" w:rsidP="004E3D49">
            <w:pPr>
              <w:jc w:val="both"/>
              <w:rPr>
                <w:szCs w:val="28"/>
              </w:rPr>
            </w:pPr>
          </w:p>
        </w:tc>
        <w:tc>
          <w:tcPr>
            <w:tcW w:w="1435" w:type="dxa"/>
          </w:tcPr>
          <w:p w:rsidR="005135B9" w:rsidRPr="00B8269A" w:rsidRDefault="005135B9" w:rsidP="004E3D49">
            <w:pPr>
              <w:jc w:val="both"/>
              <w:rPr>
                <w:szCs w:val="28"/>
              </w:rPr>
            </w:pPr>
          </w:p>
        </w:tc>
        <w:tc>
          <w:tcPr>
            <w:tcW w:w="1055" w:type="dxa"/>
          </w:tcPr>
          <w:p w:rsidR="005135B9" w:rsidRPr="00B8269A" w:rsidRDefault="005135B9" w:rsidP="004E3D49">
            <w:pPr>
              <w:jc w:val="both"/>
              <w:rPr>
                <w:szCs w:val="28"/>
              </w:rPr>
            </w:pPr>
          </w:p>
        </w:tc>
        <w:tc>
          <w:tcPr>
            <w:tcW w:w="1800" w:type="dxa"/>
          </w:tcPr>
          <w:p w:rsidR="005135B9" w:rsidRPr="00B8269A" w:rsidRDefault="005135B9" w:rsidP="004E3D49">
            <w:pPr>
              <w:jc w:val="both"/>
              <w:rPr>
                <w:szCs w:val="28"/>
              </w:rPr>
            </w:pPr>
          </w:p>
        </w:tc>
        <w:tc>
          <w:tcPr>
            <w:tcW w:w="1073" w:type="dxa"/>
          </w:tcPr>
          <w:p w:rsidR="005135B9" w:rsidRPr="00B8269A" w:rsidRDefault="005135B9" w:rsidP="004E3D49">
            <w:pPr>
              <w:jc w:val="both"/>
              <w:rPr>
                <w:szCs w:val="28"/>
              </w:rPr>
            </w:pPr>
          </w:p>
        </w:tc>
        <w:tc>
          <w:tcPr>
            <w:tcW w:w="1460" w:type="dxa"/>
          </w:tcPr>
          <w:p w:rsidR="005135B9" w:rsidRPr="00B8269A" w:rsidRDefault="005135B9" w:rsidP="004E3D49">
            <w:pPr>
              <w:jc w:val="both"/>
              <w:rPr>
                <w:szCs w:val="28"/>
              </w:rPr>
            </w:pPr>
          </w:p>
        </w:tc>
        <w:tc>
          <w:tcPr>
            <w:tcW w:w="1385" w:type="dxa"/>
          </w:tcPr>
          <w:p w:rsidR="005135B9" w:rsidRPr="00B8269A" w:rsidRDefault="005135B9" w:rsidP="004E3D49">
            <w:pPr>
              <w:jc w:val="both"/>
              <w:rPr>
                <w:szCs w:val="28"/>
              </w:rPr>
            </w:pPr>
          </w:p>
        </w:tc>
      </w:tr>
      <w:bookmarkEnd w:id="17"/>
    </w:tbl>
    <w:p w:rsidR="005135B9" w:rsidRDefault="005135B9" w:rsidP="00DF74D8">
      <w:pPr>
        <w:jc w:val="center"/>
        <w:rPr>
          <w:rFonts w:eastAsia="Calibri"/>
          <w:b/>
          <w:sz w:val="22"/>
          <w:szCs w:val="28"/>
        </w:rPr>
      </w:pPr>
    </w:p>
    <w:p w:rsidR="005135B9" w:rsidRDefault="005135B9" w:rsidP="00DF74D8">
      <w:pPr>
        <w:jc w:val="center"/>
        <w:rPr>
          <w:rFonts w:eastAsia="Calibri"/>
          <w:b/>
          <w:sz w:val="22"/>
          <w:szCs w:val="28"/>
        </w:rPr>
      </w:pPr>
    </w:p>
    <w:p w:rsidR="005135B9" w:rsidRDefault="005135B9" w:rsidP="00DF74D8">
      <w:pPr>
        <w:jc w:val="center"/>
        <w:rPr>
          <w:rFonts w:eastAsia="Calibri"/>
          <w:b/>
          <w:sz w:val="22"/>
          <w:szCs w:val="28"/>
        </w:rPr>
      </w:pPr>
    </w:p>
    <w:p w:rsidR="005135B9" w:rsidRDefault="005135B9" w:rsidP="00DF74D8">
      <w:pPr>
        <w:jc w:val="center"/>
        <w:rPr>
          <w:rFonts w:eastAsia="Calibri"/>
          <w:b/>
          <w:sz w:val="22"/>
          <w:szCs w:val="28"/>
        </w:rPr>
      </w:pPr>
    </w:p>
    <w:p w:rsidR="00DF74D8" w:rsidRPr="00B8269A" w:rsidRDefault="008D3EAD" w:rsidP="00DF74D8">
      <w:pPr>
        <w:jc w:val="center"/>
        <w:rPr>
          <w:rFonts w:eastAsia="Calibri"/>
          <w:b/>
          <w:sz w:val="22"/>
          <w:szCs w:val="28"/>
        </w:rPr>
      </w:pPr>
      <w:r w:rsidRPr="00B8269A">
        <w:rPr>
          <w:rFonts w:eastAsiaTheme="minorHAnsi"/>
          <w:b/>
          <w:sz w:val="22"/>
          <w:szCs w:val="28"/>
        </w:rPr>
        <w:t>INDIAN COUNCIL OF AGRICULTURAL RESEARCH</w:t>
      </w:r>
    </w:p>
    <w:p w:rsidR="00DF74D8" w:rsidRPr="004E3D49" w:rsidRDefault="008D3EAD" w:rsidP="00DF74D8">
      <w:pPr>
        <w:jc w:val="center"/>
        <w:rPr>
          <w:rFonts w:eastAsia="Calibri"/>
          <w:b/>
          <w:sz w:val="22"/>
          <w:szCs w:val="28"/>
        </w:rPr>
      </w:pPr>
      <w:r w:rsidRPr="004E3D49">
        <w:rPr>
          <w:rFonts w:eastAsiaTheme="minorHAnsi"/>
          <w:b/>
          <w:sz w:val="22"/>
          <w:szCs w:val="28"/>
        </w:rPr>
        <w:t>FORM No.2</w:t>
      </w:r>
      <w:r w:rsidR="00A62ADE" w:rsidRPr="004E3D49">
        <w:rPr>
          <w:rFonts w:eastAsiaTheme="minorHAnsi"/>
          <w:b/>
          <w:sz w:val="22"/>
          <w:szCs w:val="28"/>
        </w:rPr>
        <w:t>6</w:t>
      </w:r>
    </w:p>
    <w:p w:rsidR="00DF74D8" w:rsidRPr="004E3D49" w:rsidRDefault="008D3EAD" w:rsidP="00DF74D8">
      <w:pPr>
        <w:jc w:val="center"/>
        <w:rPr>
          <w:rFonts w:eastAsia="Calibri"/>
          <w:i/>
          <w:sz w:val="22"/>
          <w:szCs w:val="28"/>
        </w:rPr>
      </w:pPr>
      <w:r w:rsidRPr="004E3D49">
        <w:rPr>
          <w:rFonts w:eastAsiaTheme="minorHAnsi"/>
          <w:i/>
          <w:sz w:val="22"/>
          <w:szCs w:val="28"/>
        </w:rPr>
        <w:t xml:space="preserve">(See Paragraph – </w:t>
      </w:r>
      <w:r w:rsidR="005135B9" w:rsidRPr="004E3D49">
        <w:rPr>
          <w:rFonts w:eastAsiaTheme="minorHAnsi"/>
          <w:i/>
          <w:sz w:val="22"/>
          <w:szCs w:val="28"/>
        </w:rPr>
        <w:t>24.5.1</w:t>
      </w:r>
      <w:r w:rsidRPr="004E3D49">
        <w:rPr>
          <w:rFonts w:eastAsiaTheme="minorHAnsi"/>
          <w:i/>
          <w:sz w:val="22"/>
          <w:szCs w:val="28"/>
        </w:rPr>
        <w:t>)</w:t>
      </w:r>
    </w:p>
    <w:p w:rsidR="005C095F" w:rsidRPr="00B8269A" w:rsidRDefault="008D3EAD" w:rsidP="00DF74D8">
      <w:pPr>
        <w:ind w:left="720" w:hanging="720"/>
        <w:jc w:val="center"/>
        <w:rPr>
          <w:rFonts w:eastAsia="Calibri"/>
          <w:b/>
          <w:szCs w:val="28"/>
        </w:rPr>
      </w:pPr>
      <w:r w:rsidRPr="00B8269A">
        <w:rPr>
          <w:rFonts w:eastAsiaTheme="minorHAnsi"/>
          <w:b/>
          <w:szCs w:val="28"/>
        </w:rPr>
        <w:t>SUBSIDIARY WORKS AUDIT REGISTER</w:t>
      </w:r>
    </w:p>
    <w:p w:rsidR="00DF74D8" w:rsidRPr="00B8269A" w:rsidRDefault="008D3EAD" w:rsidP="00DF74D8">
      <w:pPr>
        <w:ind w:left="720" w:hanging="720"/>
        <w:jc w:val="right"/>
        <w:rPr>
          <w:rFonts w:eastAsia="Calibri"/>
          <w:szCs w:val="28"/>
        </w:rPr>
      </w:pPr>
      <w:r w:rsidRPr="00B8269A">
        <w:rPr>
          <w:rFonts w:eastAsiaTheme="minorHAnsi"/>
          <w:szCs w:val="28"/>
        </w:rPr>
        <w:t>Page No.</w:t>
      </w:r>
    </w:p>
    <w:p w:rsidR="00DF74D8" w:rsidRPr="00B8269A" w:rsidRDefault="008D3EAD" w:rsidP="00DF74D8">
      <w:pPr>
        <w:ind w:left="720" w:hanging="720"/>
        <w:jc w:val="both"/>
        <w:rPr>
          <w:rFonts w:eastAsia="Calibri"/>
          <w:szCs w:val="28"/>
        </w:rPr>
      </w:pPr>
      <w:r w:rsidRPr="00B8269A">
        <w:rPr>
          <w:rFonts w:eastAsiaTheme="minorHAnsi"/>
          <w:szCs w:val="28"/>
        </w:rPr>
        <w:t>Name of work and authority</w:t>
      </w:r>
      <w:r w:rsidRPr="00B8269A">
        <w:rPr>
          <w:rFonts w:eastAsiaTheme="minorHAnsi"/>
          <w:szCs w:val="28"/>
        </w:rPr>
        <w:tab/>
        <w:t>:</w:t>
      </w:r>
      <w:r w:rsidRPr="00B8269A">
        <w:rPr>
          <w:rFonts w:eastAsiaTheme="minorHAnsi"/>
          <w:szCs w:val="28"/>
        </w:rPr>
        <w:tab/>
        <w:t xml:space="preserve">………………………………………………  </w:t>
      </w:r>
    </w:p>
    <w:p w:rsidR="00DF74D8" w:rsidRPr="00B8269A" w:rsidRDefault="008D3EAD" w:rsidP="00DF74D8">
      <w:pPr>
        <w:ind w:left="720" w:hanging="720"/>
        <w:jc w:val="both"/>
        <w:rPr>
          <w:rFonts w:eastAsia="Calibri"/>
          <w:szCs w:val="28"/>
        </w:rPr>
      </w:pPr>
      <w:r w:rsidRPr="00B8269A">
        <w:rPr>
          <w:rFonts w:eastAsiaTheme="minorHAnsi"/>
          <w:szCs w:val="28"/>
        </w:rPr>
        <w:t>Estimate</w:t>
      </w:r>
      <w:r w:rsidRPr="00B8269A">
        <w:rPr>
          <w:rFonts w:eastAsiaTheme="minorHAnsi"/>
          <w:szCs w:val="28"/>
        </w:rPr>
        <w:tab/>
      </w:r>
      <w:r w:rsidRPr="00B8269A">
        <w:rPr>
          <w:rFonts w:eastAsiaTheme="minorHAnsi"/>
          <w:szCs w:val="28"/>
        </w:rPr>
        <w:tab/>
      </w:r>
      <w:r w:rsidRPr="00B8269A">
        <w:rPr>
          <w:rFonts w:eastAsiaTheme="minorHAnsi"/>
          <w:szCs w:val="28"/>
        </w:rPr>
        <w:tab/>
        <w:t>:</w:t>
      </w:r>
      <w:r w:rsidRPr="00B8269A">
        <w:rPr>
          <w:rFonts w:eastAsiaTheme="minorHAnsi"/>
          <w:szCs w:val="28"/>
        </w:rPr>
        <w:tab/>
        <w:t xml:space="preserve">………………………………………………  </w:t>
      </w:r>
    </w:p>
    <w:p w:rsidR="00DF74D8" w:rsidRPr="00B8269A" w:rsidRDefault="008D3EAD" w:rsidP="00DF74D8">
      <w:pPr>
        <w:ind w:left="720" w:hanging="720"/>
        <w:jc w:val="both"/>
        <w:rPr>
          <w:rFonts w:eastAsia="Calibri"/>
          <w:szCs w:val="28"/>
        </w:rPr>
      </w:pPr>
      <w:r w:rsidRPr="00B8269A">
        <w:rPr>
          <w:rFonts w:eastAsiaTheme="minorHAnsi"/>
          <w:szCs w:val="28"/>
        </w:rPr>
        <w:t>Appropriation for the year</w:t>
      </w:r>
      <w:r w:rsidRPr="00B8269A">
        <w:rPr>
          <w:rFonts w:eastAsiaTheme="minorHAnsi"/>
          <w:szCs w:val="28"/>
        </w:rPr>
        <w:tab/>
        <w:t>:</w:t>
      </w:r>
      <w:r w:rsidRPr="00B8269A">
        <w:rPr>
          <w:rFonts w:eastAsiaTheme="minorHAnsi"/>
          <w:szCs w:val="28"/>
        </w:rPr>
        <w:tab/>
        <w:t xml:space="preserve">………………………………………………  </w:t>
      </w:r>
    </w:p>
    <w:tbl>
      <w:tblPr>
        <w:tblStyle w:val="TableGrid0"/>
        <w:tblW w:w="0" w:type="auto"/>
        <w:tblInd w:w="198" w:type="dxa"/>
        <w:tblLook w:val="04A0" w:firstRow="1" w:lastRow="0" w:firstColumn="1" w:lastColumn="0" w:noHBand="0" w:noVBand="1"/>
      </w:tblPr>
      <w:tblGrid>
        <w:gridCol w:w="990"/>
        <w:gridCol w:w="1557"/>
        <w:gridCol w:w="1557"/>
        <w:gridCol w:w="1557"/>
        <w:gridCol w:w="1557"/>
        <w:gridCol w:w="1557"/>
        <w:gridCol w:w="1557"/>
        <w:gridCol w:w="1557"/>
      </w:tblGrid>
      <w:tr w:rsidR="00D4669D" w:rsidTr="00DF74D8">
        <w:tc>
          <w:tcPr>
            <w:tcW w:w="990" w:type="dxa"/>
          </w:tcPr>
          <w:p w:rsidR="00DF74D8" w:rsidRPr="00B8269A" w:rsidRDefault="008D3EAD" w:rsidP="00DF74D8">
            <w:pPr>
              <w:jc w:val="both"/>
              <w:rPr>
                <w:szCs w:val="28"/>
              </w:rPr>
            </w:pPr>
            <w:proofErr w:type="spellStart"/>
            <w:r w:rsidRPr="00B8269A">
              <w:rPr>
                <w:rFonts w:eastAsiaTheme="minorHAnsi"/>
                <w:szCs w:val="28"/>
              </w:rPr>
              <w:t>Sl.No</w:t>
            </w:r>
            <w:proofErr w:type="spellEnd"/>
            <w:r w:rsidRPr="00B8269A">
              <w:rPr>
                <w:rFonts w:eastAsiaTheme="minorHAnsi"/>
                <w:szCs w:val="28"/>
              </w:rPr>
              <w:t>.</w:t>
            </w:r>
          </w:p>
        </w:tc>
        <w:tc>
          <w:tcPr>
            <w:tcW w:w="1557" w:type="dxa"/>
          </w:tcPr>
          <w:p w:rsidR="00DF74D8" w:rsidRPr="00B8269A" w:rsidRDefault="008D3EAD" w:rsidP="00DF74D8">
            <w:pPr>
              <w:jc w:val="both"/>
              <w:rPr>
                <w:szCs w:val="28"/>
              </w:rPr>
            </w:pPr>
            <w:r w:rsidRPr="00B8269A">
              <w:rPr>
                <w:rFonts w:eastAsiaTheme="minorHAnsi"/>
                <w:szCs w:val="28"/>
              </w:rPr>
              <w:t>Month etc.</w:t>
            </w:r>
          </w:p>
        </w:tc>
        <w:tc>
          <w:tcPr>
            <w:tcW w:w="1557" w:type="dxa"/>
          </w:tcPr>
          <w:p w:rsidR="00DF74D8" w:rsidRPr="00B8269A" w:rsidRDefault="008D3EAD" w:rsidP="00DF74D8">
            <w:pPr>
              <w:jc w:val="both"/>
              <w:rPr>
                <w:szCs w:val="28"/>
              </w:rPr>
            </w:pPr>
            <w:r w:rsidRPr="00B8269A">
              <w:rPr>
                <w:rFonts w:eastAsiaTheme="minorHAnsi"/>
                <w:szCs w:val="28"/>
              </w:rPr>
              <w:t>Cash Bill or Adjustment Bill No.</w:t>
            </w:r>
          </w:p>
        </w:tc>
        <w:tc>
          <w:tcPr>
            <w:tcW w:w="1557" w:type="dxa"/>
          </w:tcPr>
          <w:p w:rsidR="00DF74D8" w:rsidRPr="00B8269A" w:rsidRDefault="008D3EAD" w:rsidP="00DF74D8">
            <w:pPr>
              <w:jc w:val="both"/>
              <w:rPr>
                <w:szCs w:val="28"/>
              </w:rPr>
            </w:pPr>
            <w:r w:rsidRPr="00B8269A">
              <w:rPr>
                <w:rFonts w:eastAsiaTheme="minorHAnsi"/>
                <w:szCs w:val="28"/>
              </w:rPr>
              <w:t>Amount</w:t>
            </w:r>
          </w:p>
        </w:tc>
        <w:tc>
          <w:tcPr>
            <w:tcW w:w="1557" w:type="dxa"/>
          </w:tcPr>
          <w:p w:rsidR="00DF74D8" w:rsidRPr="00B8269A" w:rsidRDefault="008D3EAD" w:rsidP="00DF74D8">
            <w:pPr>
              <w:jc w:val="both"/>
              <w:rPr>
                <w:szCs w:val="28"/>
              </w:rPr>
            </w:pPr>
            <w:r w:rsidRPr="00B8269A">
              <w:rPr>
                <w:rFonts w:eastAsiaTheme="minorHAnsi"/>
                <w:szCs w:val="28"/>
              </w:rPr>
              <w:t xml:space="preserve">Total </w:t>
            </w:r>
            <w:proofErr w:type="spellStart"/>
            <w:r w:rsidRPr="00B8269A">
              <w:rPr>
                <w:rFonts w:eastAsiaTheme="minorHAnsi"/>
                <w:szCs w:val="28"/>
              </w:rPr>
              <w:t>Expen-diture</w:t>
            </w:r>
            <w:proofErr w:type="spellEnd"/>
            <w:r w:rsidRPr="00B8269A">
              <w:rPr>
                <w:rFonts w:eastAsiaTheme="minorHAnsi"/>
                <w:szCs w:val="28"/>
              </w:rPr>
              <w:t xml:space="preserve"> during each month</w:t>
            </w:r>
          </w:p>
        </w:tc>
        <w:tc>
          <w:tcPr>
            <w:tcW w:w="1557" w:type="dxa"/>
          </w:tcPr>
          <w:p w:rsidR="00DF74D8" w:rsidRPr="00B8269A" w:rsidRDefault="008D3EAD" w:rsidP="00DF74D8">
            <w:pPr>
              <w:jc w:val="both"/>
              <w:rPr>
                <w:szCs w:val="28"/>
              </w:rPr>
            </w:pPr>
            <w:r w:rsidRPr="00B8269A">
              <w:rPr>
                <w:rFonts w:eastAsiaTheme="minorHAnsi"/>
                <w:szCs w:val="28"/>
              </w:rPr>
              <w:t>Progressive Expenditure at the end of each month</w:t>
            </w:r>
          </w:p>
        </w:tc>
        <w:tc>
          <w:tcPr>
            <w:tcW w:w="1557" w:type="dxa"/>
          </w:tcPr>
          <w:p w:rsidR="00DF74D8" w:rsidRPr="00B8269A" w:rsidRDefault="008D3EAD" w:rsidP="00DF74D8">
            <w:pPr>
              <w:jc w:val="both"/>
              <w:rPr>
                <w:szCs w:val="28"/>
              </w:rPr>
            </w:pPr>
            <w:r w:rsidRPr="00B8269A">
              <w:rPr>
                <w:rFonts w:eastAsiaTheme="minorHAnsi"/>
                <w:szCs w:val="28"/>
              </w:rPr>
              <w:t>Initial of SO/ F&amp;AO</w:t>
            </w:r>
          </w:p>
        </w:tc>
        <w:tc>
          <w:tcPr>
            <w:tcW w:w="1557" w:type="dxa"/>
          </w:tcPr>
          <w:p w:rsidR="00DF74D8" w:rsidRPr="00B8269A" w:rsidRDefault="008D3EAD" w:rsidP="00DF74D8">
            <w:pPr>
              <w:jc w:val="both"/>
              <w:rPr>
                <w:szCs w:val="28"/>
              </w:rPr>
            </w:pPr>
            <w:r w:rsidRPr="00B8269A">
              <w:rPr>
                <w:rFonts w:eastAsiaTheme="minorHAnsi"/>
                <w:szCs w:val="28"/>
              </w:rPr>
              <w:t>Remarks</w:t>
            </w:r>
          </w:p>
        </w:tc>
      </w:tr>
      <w:tr w:rsidR="00D4669D" w:rsidTr="00DF74D8">
        <w:tc>
          <w:tcPr>
            <w:tcW w:w="990" w:type="dxa"/>
          </w:tcPr>
          <w:p w:rsidR="00DF74D8" w:rsidRPr="00B8269A" w:rsidRDefault="00DF74D8" w:rsidP="00DF74D8">
            <w:pPr>
              <w:jc w:val="both"/>
              <w:rPr>
                <w:szCs w:val="28"/>
              </w:rPr>
            </w:pPr>
          </w:p>
        </w:tc>
        <w:tc>
          <w:tcPr>
            <w:tcW w:w="1557" w:type="dxa"/>
          </w:tcPr>
          <w:p w:rsidR="00DF74D8" w:rsidRPr="00B8269A" w:rsidRDefault="00DF74D8" w:rsidP="00DF74D8">
            <w:pPr>
              <w:jc w:val="both"/>
              <w:rPr>
                <w:szCs w:val="28"/>
              </w:rPr>
            </w:pPr>
          </w:p>
          <w:p w:rsidR="00DF74D8" w:rsidRPr="00B8269A" w:rsidRDefault="008D3EAD" w:rsidP="00DF74D8">
            <w:pPr>
              <w:jc w:val="both"/>
              <w:rPr>
                <w:szCs w:val="28"/>
              </w:rPr>
            </w:pPr>
            <w:r w:rsidRPr="00B8269A">
              <w:rPr>
                <w:rFonts w:eastAsiaTheme="minorHAnsi"/>
                <w:szCs w:val="28"/>
              </w:rPr>
              <w:t xml:space="preserve">Expenditure of previous years </w:t>
            </w:r>
            <w:proofErr w:type="spellStart"/>
            <w:r w:rsidRPr="00B8269A">
              <w:rPr>
                <w:rFonts w:eastAsiaTheme="minorHAnsi"/>
                <w:szCs w:val="28"/>
              </w:rPr>
              <w:t>b/f</w:t>
            </w:r>
            <w:proofErr w:type="spellEnd"/>
            <w:r w:rsidRPr="00B8269A">
              <w:rPr>
                <w:rFonts w:eastAsiaTheme="minorHAnsi"/>
                <w:szCs w:val="28"/>
              </w:rPr>
              <w:t xml:space="preserve"> (if any) </w:t>
            </w:r>
          </w:p>
          <w:p w:rsidR="00DF74D8" w:rsidRPr="00B8269A" w:rsidRDefault="008D3EAD" w:rsidP="00DF74D8">
            <w:pPr>
              <w:jc w:val="both"/>
              <w:rPr>
                <w:szCs w:val="28"/>
              </w:rPr>
            </w:pPr>
            <w:r w:rsidRPr="00B8269A">
              <w:rPr>
                <w:rFonts w:eastAsiaTheme="minorHAnsi"/>
                <w:szCs w:val="28"/>
              </w:rPr>
              <w:t>April…….</w:t>
            </w:r>
          </w:p>
          <w:p w:rsidR="00A62ADE" w:rsidRPr="00B8269A" w:rsidRDefault="00A62ADE" w:rsidP="00DF74D8">
            <w:pPr>
              <w:jc w:val="both"/>
              <w:rPr>
                <w:szCs w:val="28"/>
              </w:rPr>
            </w:pPr>
          </w:p>
          <w:p w:rsidR="00A62ADE" w:rsidRPr="00B8269A" w:rsidRDefault="00A62ADE" w:rsidP="00DF74D8">
            <w:pPr>
              <w:jc w:val="both"/>
              <w:rPr>
                <w:szCs w:val="28"/>
              </w:rPr>
            </w:pPr>
          </w:p>
          <w:p w:rsidR="00A62ADE" w:rsidRPr="00B8269A" w:rsidRDefault="00A62ADE" w:rsidP="00DF74D8">
            <w:pPr>
              <w:jc w:val="both"/>
              <w:rPr>
                <w:szCs w:val="28"/>
              </w:rPr>
            </w:pPr>
          </w:p>
          <w:p w:rsidR="00A62ADE" w:rsidRPr="00B8269A" w:rsidRDefault="00A62ADE" w:rsidP="00DF74D8">
            <w:pPr>
              <w:jc w:val="both"/>
              <w:rPr>
                <w:szCs w:val="28"/>
              </w:rPr>
            </w:pPr>
          </w:p>
          <w:p w:rsidR="00A62ADE" w:rsidRPr="00B8269A" w:rsidRDefault="00A62ADE" w:rsidP="00DF74D8">
            <w:pPr>
              <w:jc w:val="both"/>
              <w:rPr>
                <w:szCs w:val="28"/>
              </w:rPr>
            </w:pPr>
          </w:p>
          <w:p w:rsidR="00DF74D8" w:rsidRPr="00B8269A" w:rsidRDefault="00DF74D8" w:rsidP="00DF74D8">
            <w:pPr>
              <w:jc w:val="both"/>
              <w:rPr>
                <w:szCs w:val="28"/>
              </w:rPr>
            </w:pPr>
          </w:p>
          <w:p w:rsidR="001860DF" w:rsidRPr="00B8269A" w:rsidRDefault="001860DF" w:rsidP="00DF74D8">
            <w:pPr>
              <w:jc w:val="both"/>
              <w:rPr>
                <w:szCs w:val="28"/>
              </w:rPr>
            </w:pPr>
          </w:p>
          <w:p w:rsidR="001860DF" w:rsidRPr="00B8269A" w:rsidRDefault="001860DF" w:rsidP="00DF74D8">
            <w:pPr>
              <w:jc w:val="both"/>
              <w:rPr>
                <w:szCs w:val="28"/>
              </w:rPr>
            </w:pPr>
          </w:p>
          <w:p w:rsidR="001860DF" w:rsidRPr="00B8269A" w:rsidRDefault="001860DF" w:rsidP="00DF74D8">
            <w:pPr>
              <w:jc w:val="both"/>
              <w:rPr>
                <w:szCs w:val="28"/>
              </w:rPr>
            </w:pPr>
          </w:p>
          <w:p w:rsidR="001860DF" w:rsidRPr="00B8269A" w:rsidRDefault="001860DF" w:rsidP="00DF74D8">
            <w:pPr>
              <w:jc w:val="both"/>
              <w:rPr>
                <w:szCs w:val="28"/>
              </w:rPr>
            </w:pPr>
          </w:p>
          <w:p w:rsidR="001860DF" w:rsidRPr="00B8269A" w:rsidRDefault="001860DF" w:rsidP="00DF74D8">
            <w:pPr>
              <w:jc w:val="both"/>
              <w:rPr>
                <w:szCs w:val="28"/>
              </w:rPr>
            </w:pPr>
          </w:p>
          <w:p w:rsidR="001860DF" w:rsidRPr="00B8269A" w:rsidRDefault="001860DF" w:rsidP="00DF74D8">
            <w:pPr>
              <w:jc w:val="both"/>
              <w:rPr>
                <w:szCs w:val="28"/>
              </w:rPr>
            </w:pPr>
          </w:p>
          <w:p w:rsidR="001860DF" w:rsidRPr="00B8269A" w:rsidRDefault="001860DF" w:rsidP="00DF74D8">
            <w:pPr>
              <w:jc w:val="both"/>
              <w:rPr>
                <w:szCs w:val="28"/>
              </w:rPr>
            </w:pPr>
          </w:p>
        </w:tc>
        <w:tc>
          <w:tcPr>
            <w:tcW w:w="1557" w:type="dxa"/>
          </w:tcPr>
          <w:p w:rsidR="00DF74D8" w:rsidRPr="00B8269A" w:rsidRDefault="00DF74D8" w:rsidP="00DF74D8">
            <w:pPr>
              <w:jc w:val="both"/>
              <w:rPr>
                <w:szCs w:val="28"/>
              </w:rPr>
            </w:pPr>
          </w:p>
        </w:tc>
        <w:tc>
          <w:tcPr>
            <w:tcW w:w="1557" w:type="dxa"/>
          </w:tcPr>
          <w:p w:rsidR="00DF74D8" w:rsidRPr="00B8269A" w:rsidRDefault="00DF74D8" w:rsidP="00DF74D8">
            <w:pPr>
              <w:jc w:val="both"/>
              <w:rPr>
                <w:szCs w:val="28"/>
              </w:rPr>
            </w:pPr>
          </w:p>
        </w:tc>
        <w:tc>
          <w:tcPr>
            <w:tcW w:w="1557" w:type="dxa"/>
          </w:tcPr>
          <w:p w:rsidR="00DF74D8" w:rsidRPr="00B8269A" w:rsidRDefault="00DF74D8" w:rsidP="00DF74D8">
            <w:pPr>
              <w:jc w:val="both"/>
              <w:rPr>
                <w:szCs w:val="28"/>
              </w:rPr>
            </w:pPr>
          </w:p>
        </w:tc>
        <w:tc>
          <w:tcPr>
            <w:tcW w:w="1557" w:type="dxa"/>
          </w:tcPr>
          <w:p w:rsidR="00DF74D8" w:rsidRPr="00B8269A" w:rsidRDefault="00DF74D8" w:rsidP="00DF74D8">
            <w:pPr>
              <w:jc w:val="both"/>
              <w:rPr>
                <w:szCs w:val="28"/>
              </w:rPr>
            </w:pPr>
          </w:p>
        </w:tc>
        <w:tc>
          <w:tcPr>
            <w:tcW w:w="1557" w:type="dxa"/>
          </w:tcPr>
          <w:p w:rsidR="00DF74D8" w:rsidRPr="00B8269A" w:rsidRDefault="00DF74D8" w:rsidP="00DF74D8">
            <w:pPr>
              <w:jc w:val="both"/>
              <w:rPr>
                <w:szCs w:val="28"/>
              </w:rPr>
            </w:pPr>
          </w:p>
        </w:tc>
        <w:tc>
          <w:tcPr>
            <w:tcW w:w="1557" w:type="dxa"/>
          </w:tcPr>
          <w:p w:rsidR="00DF74D8" w:rsidRPr="00B8269A" w:rsidRDefault="00DF74D8" w:rsidP="00DF74D8">
            <w:pPr>
              <w:jc w:val="both"/>
              <w:rPr>
                <w:szCs w:val="28"/>
              </w:rPr>
            </w:pPr>
          </w:p>
        </w:tc>
      </w:tr>
    </w:tbl>
    <w:p w:rsidR="00DF74D8" w:rsidRPr="00B8269A" w:rsidRDefault="00DF74D8" w:rsidP="00DF74D8">
      <w:pPr>
        <w:ind w:left="720" w:hanging="720"/>
        <w:jc w:val="both"/>
        <w:rPr>
          <w:rFonts w:eastAsia="Calibri"/>
          <w:szCs w:val="28"/>
        </w:rPr>
      </w:pPr>
    </w:p>
    <w:p w:rsidR="00A41687" w:rsidRPr="00B8269A" w:rsidRDefault="00A41687" w:rsidP="004B354A">
      <w:pPr>
        <w:ind w:left="360"/>
        <w:jc w:val="center"/>
        <w:rPr>
          <w:rFonts w:eastAsia="Calibri"/>
          <w:b/>
          <w:sz w:val="22"/>
          <w:szCs w:val="28"/>
        </w:rPr>
      </w:pPr>
    </w:p>
    <w:p w:rsidR="00C45C21" w:rsidRPr="00B8269A" w:rsidRDefault="00C45C21" w:rsidP="004B354A">
      <w:pPr>
        <w:ind w:left="360"/>
        <w:jc w:val="both"/>
        <w:rPr>
          <w:rFonts w:eastAsia="Calibri"/>
          <w:szCs w:val="28"/>
        </w:rPr>
      </w:pPr>
    </w:p>
    <w:p w:rsidR="002462E8" w:rsidRPr="00B8269A" w:rsidRDefault="008D3EAD" w:rsidP="002462E8">
      <w:pPr>
        <w:jc w:val="center"/>
        <w:rPr>
          <w:rFonts w:eastAsia="Calibri"/>
          <w:b/>
          <w:sz w:val="22"/>
          <w:szCs w:val="28"/>
        </w:rPr>
      </w:pPr>
      <w:r w:rsidRPr="00B8269A">
        <w:rPr>
          <w:rFonts w:eastAsiaTheme="minorHAnsi"/>
          <w:b/>
          <w:sz w:val="22"/>
          <w:szCs w:val="28"/>
        </w:rPr>
        <w:br w:type="page"/>
      </w:r>
      <w:bookmarkStart w:id="18" w:name="_Hlk145687336"/>
      <w:r w:rsidRPr="00B8269A">
        <w:rPr>
          <w:rFonts w:eastAsiaTheme="minorHAnsi"/>
          <w:b/>
          <w:sz w:val="22"/>
          <w:szCs w:val="28"/>
        </w:rPr>
        <w:t>INDIAN COUNCIL OF AGRICULTURAL RESEARCH</w:t>
      </w:r>
    </w:p>
    <w:p w:rsidR="002462E8" w:rsidRPr="004E3D49" w:rsidRDefault="008D3EAD" w:rsidP="002462E8">
      <w:pPr>
        <w:jc w:val="center"/>
        <w:rPr>
          <w:rFonts w:eastAsia="Calibri"/>
          <w:b/>
          <w:sz w:val="22"/>
          <w:szCs w:val="28"/>
        </w:rPr>
      </w:pPr>
      <w:r w:rsidRPr="004E3D49">
        <w:rPr>
          <w:rFonts w:eastAsiaTheme="minorHAnsi"/>
          <w:b/>
          <w:sz w:val="22"/>
          <w:szCs w:val="28"/>
        </w:rPr>
        <w:t>FORM No.27</w:t>
      </w:r>
    </w:p>
    <w:p w:rsidR="002462E8" w:rsidRPr="004E3D49" w:rsidRDefault="008D3EAD" w:rsidP="002462E8">
      <w:pPr>
        <w:jc w:val="center"/>
        <w:rPr>
          <w:rFonts w:eastAsia="Calibri"/>
          <w:i/>
          <w:sz w:val="22"/>
          <w:szCs w:val="28"/>
        </w:rPr>
      </w:pPr>
      <w:r w:rsidRPr="004E3D49">
        <w:rPr>
          <w:rFonts w:eastAsiaTheme="minorHAnsi"/>
          <w:i/>
          <w:sz w:val="22"/>
          <w:szCs w:val="28"/>
        </w:rPr>
        <w:t xml:space="preserve">(See Paragraph – </w:t>
      </w:r>
      <w:r w:rsidR="005135B9" w:rsidRPr="004E3D49">
        <w:rPr>
          <w:rFonts w:eastAsiaTheme="minorHAnsi"/>
          <w:i/>
          <w:sz w:val="22"/>
          <w:szCs w:val="28"/>
        </w:rPr>
        <w:t>24.5.1</w:t>
      </w:r>
      <w:r w:rsidRPr="004E3D49">
        <w:rPr>
          <w:rFonts w:eastAsiaTheme="minorHAnsi"/>
          <w:i/>
          <w:sz w:val="22"/>
          <w:szCs w:val="28"/>
        </w:rPr>
        <w:t>)</w:t>
      </w:r>
    </w:p>
    <w:p w:rsidR="004260F4" w:rsidRPr="00B8269A" w:rsidRDefault="004260F4" w:rsidP="002462E8">
      <w:pPr>
        <w:jc w:val="center"/>
        <w:rPr>
          <w:rFonts w:eastAsia="Calibri"/>
          <w:b/>
          <w:sz w:val="22"/>
          <w:szCs w:val="28"/>
        </w:rPr>
      </w:pPr>
    </w:p>
    <w:p w:rsidR="00534E4F" w:rsidRPr="00B8269A" w:rsidRDefault="008D3EAD" w:rsidP="002462E8">
      <w:pPr>
        <w:jc w:val="center"/>
        <w:rPr>
          <w:rFonts w:eastAsia="Calibri"/>
          <w:b/>
          <w:sz w:val="22"/>
          <w:szCs w:val="28"/>
        </w:rPr>
      </w:pPr>
      <w:r w:rsidRPr="00B8269A">
        <w:rPr>
          <w:rFonts w:eastAsiaTheme="minorHAnsi"/>
          <w:b/>
          <w:sz w:val="22"/>
          <w:szCs w:val="28"/>
        </w:rPr>
        <w:t>WORK AUDIT REGISTER</w:t>
      </w:r>
    </w:p>
    <w:p w:rsidR="002462E8" w:rsidRPr="00B8269A" w:rsidRDefault="008D3EAD" w:rsidP="002462E8">
      <w:pPr>
        <w:jc w:val="center"/>
        <w:rPr>
          <w:rFonts w:eastAsia="Calibri"/>
          <w:b/>
          <w:sz w:val="22"/>
          <w:szCs w:val="28"/>
        </w:rPr>
      </w:pPr>
      <w:r w:rsidRPr="00B8269A">
        <w:rPr>
          <w:rFonts w:eastAsiaTheme="minorHAnsi"/>
          <w:b/>
          <w:sz w:val="22"/>
          <w:szCs w:val="28"/>
        </w:rPr>
        <w:t>PART</w:t>
      </w:r>
      <w:r w:rsidR="004260F4" w:rsidRPr="00B8269A">
        <w:rPr>
          <w:rFonts w:eastAsiaTheme="minorHAnsi"/>
          <w:b/>
          <w:sz w:val="22"/>
          <w:szCs w:val="28"/>
        </w:rPr>
        <w:t>-</w:t>
      </w:r>
      <w:r w:rsidRPr="00B8269A">
        <w:rPr>
          <w:rFonts w:eastAsiaTheme="minorHAnsi"/>
          <w:b/>
          <w:sz w:val="22"/>
          <w:szCs w:val="28"/>
        </w:rPr>
        <w:t xml:space="preserve">I SANCTIONS TO </w:t>
      </w:r>
      <w:r w:rsidR="004260F4" w:rsidRPr="00B8269A">
        <w:rPr>
          <w:rFonts w:eastAsiaTheme="minorHAnsi"/>
          <w:b/>
          <w:sz w:val="22"/>
          <w:szCs w:val="28"/>
        </w:rPr>
        <w:t>WORKS</w:t>
      </w:r>
    </w:p>
    <w:p w:rsidR="00E67939" w:rsidRPr="00B8269A" w:rsidRDefault="008D3EAD">
      <w:pPr>
        <w:spacing w:after="200" w:line="276" w:lineRule="auto"/>
        <w:rPr>
          <w:rFonts w:eastAsia="Calibri"/>
          <w:sz w:val="22"/>
          <w:szCs w:val="28"/>
        </w:rPr>
      </w:pPr>
      <w:r w:rsidRPr="00B8269A">
        <w:rPr>
          <w:rFonts w:eastAsiaTheme="minorHAnsi"/>
          <w:sz w:val="22"/>
          <w:szCs w:val="28"/>
        </w:rPr>
        <w:t>Major Head……………………………</w:t>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t>Minor Head……………………..</w:t>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t>Detailed Head………………………</w:t>
      </w:r>
      <w:r w:rsidR="008C06A9" w:rsidRPr="00B8269A">
        <w:rPr>
          <w:rFonts w:eastAsiaTheme="minorHAnsi"/>
          <w:sz w:val="22"/>
          <w:szCs w:val="28"/>
        </w:rPr>
        <w:tab/>
      </w:r>
    </w:p>
    <w:tbl>
      <w:tblPr>
        <w:tblStyle w:val="TableGrid0"/>
        <w:tblW w:w="0" w:type="auto"/>
        <w:tblLook w:val="04A0" w:firstRow="1" w:lastRow="0" w:firstColumn="1" w:lastColumn="0" w:noHBand="0" w:noVBand="1"/>
      </w:tblPr>
      <w:tblGrid>
        <w:gridCol w:w="755"/>
        <w:gridCol w:w="1314"/>
        <w:gridCol w:w="1315"/>
        <w:gridCol w:w="1314"/>
        <w:gridCol w:w="1316"/>
        <w:gridCol w:w="1315"/>
        <w:gridCol w:w="1327"/>
        <w:gridCol w:w="1331"/>
        <w:gridCol w:w="1315"/>
        <w:gridCol w:w="1316"/>
      </w:tblGrid>
      <w:tr w:rsidR="00D4669D" w:rsidTr="008C06A9">
        <w:tc>
          <w:tcPr>
            <w:tcW w:w="755" w:type="dxa"/>
            <w:vMerge w:val="restart"/>
          </w:tcPr>
          <w:p w:rsidR="00A41687" w:rsidRPr="00B8269A" w:rsidRDefault="008D3EAD">
            <w:pPr>
              <w:rPr>
                <w:b/>
                <w:szCs w:val="28"/>
              </w:rPr>
            </w:pPr>
            <w:r w:rsidRPr="00B8269A">
              <w:rPr>
                <w:rFonts w:eastAsiaTheme="minorHAnsi"/>
                <w:b/>
                <w:szCs w:val="28"/>
              </w:rPr>
              <w:t>Sl.</w:t>
            </w:r>
          </w:p>
          <w:p w:rsidR="008C06A9" w:rsidRPr="00B8269A" w:rsidRDefault="008D3EAD">
            <w:pPr>
              <w:rPr>
                <w:b/>
                <w:szCs w:val="28"/>
              </w:rPr>
            </w:pPr>
            <w:r w:rsidRPr="00B8269A">
              <w:rPr>
                <w:rFonts w:eastAsiaTheme="minorHAnsi"/>
                <w:b/>
                <w:szCs w:val="28"/>
              </w:rPr>
              <w:t>No.</w:t>
            </w:r>
          </w:p>
        </w:tc>
        <w:tc>
          <w:tcPr>
            <w:tcW w:w="1314" w:type="dxa"/>
            <w:vMerge w:val="restart"/>
          </w:tcPr>
          <w:p w:rsidR="008C06A9" w:rsidRPr="00B8269A" w:rsidRDefault="008D3EAD">
            <w:pPr>
              <w:rPr>
                <w:b/>
                <w:szCs w:val="28"/>
              </w:rPr>
            </w:pPr>
            <w:r w:rsidRPr="00B8269A">
              <w:rPr>
                <w:rFonts w:eastAsiaTheme="minorHAnsi"/>
                <w:b/>
                <w:szCs w:val="28"/>
              </w:rPr>
              <w:t>Folio &amp; Item No. in the last register</w:t>
            </w:r>
          </w:p>
        </w:tc>
        <w:tc>
          <w:tcPr>
            <w:tcW w:w="2629" w:type="dxa"/>
            <w:gridSpan w:val="2"/>
          </w:tcPr>
          <w:p w:rsidR="008C06A9" w:rsidRPr="00B8269A" w:rsidRDefault="008D3EAD">
            <w:pPr>
              <w:rPr>
                <w:b/>
                <w:szCs w:val="28"/>
              </w:rPr>
            </w:pPr>
            <w:r w:rsidRPr="00B8269A">
              <w:rPr>
                <w:rFonts w:eastAsiaTheme="minorHAnsi"/>
                <w:b/>
                <w:szCs w:val="28"/>
              </w:rPr>
              <w:t>Sanctioned estimate</w:t>
            </w:r>
          </w:p>
        </w:tc>
        <w:tc>
          <w:tcPr>
            <w:tcW w:w="2631" w:type="dxa"/>
            <w:gridSpan w:val="2"/>
          </w:tcPr>
          <w:p w:rsidR="008C06A9" w:rsidRPr="00B8269A" w:rsidRDefault="008D3EAD">
            <w:pPr>
              <w:rPr>
                <w:b/>
                <w:szCs w:val="28"/>
              </w:rPr>
            </w:pPr>
            <w:r w:rsidRPr="00B8269A">
              <w:rPr>
                <w:rFonts w:eastAsiaTheme="minorHAnsi"/>
                <w:b/>
                <w:szCs w:val="28"/>
              </w:rPr>
              <w:t>Allotment</w:t>
            </w:r>
          </w:p>
        </w:tc>
        <w:tc>
          <w:tcPr>
            <w:tcW w:w="1327" w:type="dxa"/>
            <w:vMerge w:val="restart"/>
          </w:tcPr>
          <w:p w:rsidR="008C06A9" w:rsidRPr="00B8269A" w:rsidRDefault="008D3EAD">
            <w:pPr>
              <w:rPr>
                <w:b/>
                <w:szCs w:val="28"/>
              </w:rPr>
            </w:pPr>
            <w:r w:rsidRPr="00B8269A">
              <w:rPr>
                <w:rFonts w:eastAsiaTheme="minorHAnsi"/>
                <w:b/>
                <w:szCs w:val="28"/>
              </w:rPr>
              <w:t>Expenditure to end of previous year (if any)</w:t>
            </w:r>
          </w:p>
        </w:tc>
        <w:tc>
          <w:tcPr>
            <w:tcW w:w="1331" w:type="dxa"/>
            <w:vMerge w:val="restart"/>
          </w:tcPr>
          <w:p w:rsidR="008C06A9" w:rsidRPr="00B8269A" w:rsidRDefault="008D3EAD">
            <w:pPr>
              <w:rPr>
                <w:b/>
                <w:szCs w:val="28"/>
              </w:rPr>
            </w:pPr>
            <w:r w:rsidRPr="00B8269A">
              <w:rPr>
                <w:rFonts w:eastAsiaTheme="minorHAnsi"/>
                <w:b/>
                <w:szCs w:val="28"/>
              </w:rPr>
              <w:t>Permissible limit of expenditure to end of the year (Cols 6+7)</w:t>
            </w:r>
          </w:p>
        </w:tc>
        <w:tc>
          <w:tcPr>
            <w:tcW w:w="1315" w:type="dxa"/>
            <w:vMerge w:val="restart"/>
          </w:tcPr>
          <w:p w:rsidR="008C06A9" w:rsidRPr="00B8269A" w:rsidRDefault="008D3EAD">
            <w:pPr>
              <w:rPr>
                <w:b/>
                <w:szCs w:val="28"/>
              </w:rPr>
            </w:pPr>
            <w:r w:rsidRPr="00B8269A">
              <w:rPr>
                <w:rFonts w:eastAsiaTheme="minorHAnsi"/>
                <w:b/>
                <w:szCs w:val="28"/>
              </w:rPr>
              <w:t>Locality of work</w:t>
            </w:r>
          </w:p>
        </w:tc>
        <w:tc>
          <w:tcPr>
            <w:tcW w:w="1316" w:type="dxa"/>
            <w:vMerge w:val="restart"/>
          </w:tcPr>
          <w:p w:rsidR="008C06A9" w:rsidRPr="00B8269A" w:rsidRDefault="008D3EAD">
            <w:pPr>
              <w:rPr>
                <w:b/>
                <w:szCs w:val="28"/>
              </w:rPr>
            </w:pPr>
            <w:r w:rsidRPr="00B8269A">
              <w:rPr>
                <w:rFonts w:eastAsiaTheme="minorHAnsi"/>
                <w:b/>
                <w:szCs w:val="28"/>
              </w:rPr>
              <w:t>Full name of work (as given in the estimate)</w:t>
            </w:r>
          </w:p>
        </w:tc>
      </w:tr>
      <w:tr w:rsidR="00D4669D" w:rsidTr="008C06A9">
        <w:tc>
          <w:tcPr>
            <w:tcW w:w="755" w:type="dxa"/>
            <w:vMerge/>
          </w:tcPr>
          <w:p w:rsidR="008C06A9" w:rsidRPr="00B8269A" w:rsidRDefault="008C06A9">
            <w:pPr>
              <w:rPr>
                <w:b/>
                <w:szCs w:val="28"/>
              </w:rPr>
            </w:pPr>
          </w:p>
        </w:tc>
        <w:tc>
          <w:tcPr>
            <w:tcW w:w="1314" w:type="dxa"/>
            <w:vMerge/>
          </w:tcPr>
          <w:p w:rsidR="008C06A9" w:rsidRPr="00B8269A" w:rsidRDefault="008C06A9">
            <w:pPr>
              <w:rPr>
                <w:b/>
                <w:szCs w:val="28"/>
              </w:rPr>
            </w:pPr>
          </w:p>
        </w:tc>
        <w:tc>
          <w:tcPr>
            <w:tcW w:w="1315" w:type="dxa"/>
          </w:tcPr>
          <w:p w:rsidR="008C06A9" w:rsidRPr="00B8269A" w:rsidRDefault="008D3EAD">
            <w:pPr>
              <w:rPr>
                <w:b/>
                <w:szCs w:val="28"/>
              </w:rPr>
            </w:pPr>
            <w:r w:rsidRPr="00B8269A">
              <w:rPr>
                <w:rFonts w:eastAsiaTheme="minorHAnsi"/>
                <w:b/>
                <w:szCs w:val="28"/>
              </w:rPr>
              <w:t>Authority No. &amp; Date</w:t>
            </w:r>
          </w:p>
        </w:tc>
        <w:tc>
          <w:tcPr>
            <w:tcW w:w="1314" w:type="dxa"/>
          </w:tcPr>
          <w:p w:rsidR="008C06A9" w:rsidRPr="00B8269A" w:rsidRDefault="008D3EAD">
            <w:pPr>
              <w:rPr>
                <w:b/>
                <w:szCs w:val="28"/>
              </w:rPr>
            </w:pPr>
            <w:r w:rsidRPr="00B8269A">
              <w:rPr>
                <w:rFonts w:eastAsiaTheme="minorHAnsi"/>
                <w:b/>
                <w:szCs w:val="28"/>
              </w:rPr>
              <w:t>Amount</w:t>
            </w:r>
          </w:p>
        </w:tc>
        <w:tc>
          <w:tcPr>
            <w:tcW w:w="1316" w:type="dxa"/>
          </w:tcPr>
          <w:p w:rsidR="008C06A9" w:rsidRPr="00B8269A" w:rsidRDefault="008D3EAD">
            <w:pPr>
              <w:rPr>
                <w:b/>
                <w:szCs w:val="28"/>
              </w:rPr>
            </w:pPr>
            <w:r w:rsidRPr="00B8269A">
              <w:rPr>
                <w:rFonts w:eastAsiaTheme="minorHAnsi"/>
                <w:b/>
                <w:szCs w:val="28"/>
              </w:rPr>
              <w:t>Authority No. &amp; Date</w:t>
            </w:r>
          </w:p>
        </w:tc>
        <w:tc>
          <w:tcPr>
            <w:tcW w:w="1315" w:type="dxa"/>
          </w:tcPr>
          <w:p w:rsidR="008C06A9" w:rsidRPr="00B8269A" w:rsidRDefault="008D3EAD">
            <w:pPr>
              <w:rPr>
                <w:b/>
                <w:szCs w:val="28"/>
              </w:rPr>
            </w:pPr>
            <w:r w:rsidRPr="00B8269A">
              <w:rPr>
                <w:rFonts w:eastAsiaTheme="minorHAnsi"/>
                <w:b/>
                <w:szCs w:val="28"/>
              </w:rPr>
              <w:t>Amount</w:t>
            </w:r>
          </w:p>
        </w:tc>
        <w:tc>
          <w:tcPr>
            <w:tcW w:w="1327" w:type="dxa"/>
            <w:vMerge/>
          </w:tcPr>
          <w:p w:rsidR="008C06A9" w:rsidRPr="00B8269A" w:rsidRDefault="008C06A9">
            <w:pPr>
              <w:rPr>
                <w:b/>
                <w:szCs w:val="28"/>
              </w:rPr>
            </w:pPr>
          </w:p>
        </w:tc>
        <w:tc>
          <w:tcPr>
            <w:tcW w:w="1331" w:type="dxa"/>
            <w:vMerge/>
          </w:tcPr>
          <w:p w:rsidR="008C06A9" w:rsidRPr="00B8269A" w:rsidRDefault="008C06A9">
            <w:pPr>
              <w:rPr>
                <w:b/>
                <w:szCs w:val="28"/>
              </w:rPr>
            </w:pPr>
          </w:p>
        </w:tc>
        <w:tc>
          <w:tcPr>
            <w:tcW w:w="1315" w:type="dxa"/>
            <w:vMerge/>
          </w:tcPr>
          <w:p w:rsidR="008C06A9" w:rsidRPr="00B8269A" w:rsidRDefault="008C06A9">
            <w:pPr>
              <w:rPr>
                <w:b/>
                <w:szCs w:val="28"/>
              </w:rPr>
            </w:pPr>
          </w:p>
        </w:tc>
        <w:tc>
          <w:tcPr>
            <w:tcW w:w="1316" w:type="dxa"/>
            <w:vMerge/>
          </w:tcPr>
          <w:p w:rsidR="008C06A9" w:rsidRPr="00B8269A" w:rsidRDefault="008C06A9">
            <w:pPr>
              <w:rPr>
                <w:b/>
                <w:szCs w:val="28"/>
              </w:rPr>
            </w:pPr>
          </w:p>
        </w:tc>
      </w:tr>
      <w:tr w:rsidR="00D4669D" w:rsidTr="008C06A9">
        <w:tc>
          <w:tcPr>
            <w:tcW w:w="755" w:type="dxa"/>
          </w:tcPr>
          <w:p w:rsidR="008C06A9" w:rsidRPr="00B8269A" w:rsidRDefault="008C06A9">
            <w:pPr>
              <w:rPr>
                <w:b/>
                <w:szCs w:val="28"/>
              </w:rPr>
            </w:pPr>
          </w:p>
        </w:tc>
        <w:tc>
          <w:tcPr>
            <w:tcW w:w="1314" w:type="dxa"/>
          </w:tcPr>
          <w:p w:rsidR="008C06A9" w:rsidRPr="00B8269A" w:rsidRDefault="008C06A9">
            <w:pPr>
              <w:rPr>
                <w:b/>
                <w:szCs w:val="28"/>
              </w:rPr>
            </w:pPr>
          </w:p>
        </w:tc>
        <w:tc>
          <w:tcPr>
            <w:tcW w:w="1315" w:type="dxa"/>
          </w:tcPr>
          <w:p w:rsidR="008C06A9" w:rsidRPr="00B8269A" w:rsidRDefault="008C06A9">
            <w:pPr>
              <w:rPr>
                <w:b/>
                <w:szCs w:val="28"/>
              </w:rPr>
            </w:pPr>
          </w:p>
        </w:tc>
        <w:tc>
          <w:tcPr>
            <w:tcW w:w="1314" w:type="dxa"/>
          </w:tcPr>
          <w:p w:rsidR="008C06A9" w:rsidRPr="00B8269A" w:rsidRDefault="008C06A9">
            <w:pPr>
              <w:rPr>
                <w:b/>
                <w:szCs w:val="28"/>
              </w:rPr>
            </w:pPr>
          </w:p>
        </w:tc>
        <w:tc>
          <w:tcPr>
            <w:tcW w:w="1316" w:type="dxa"/>
          </w:tcPr>
          <w:p w:rsidR="008C06A9" w:rsidRPr="00B8269A" w:rsidRDefault="008C06A9">
            <w:pPr>
              <w:rPr>
                <w:b/>
                <w:szCs w:val="28"/>
              </w:rPr>
            </w:pPr>
          </w:p>
        </w:tc>
        <w:tc>
          <w:tcPr>
            <w:tcW w:w="1315" w:type="dxa"/>
          </w:tcPr>
          <w:p w:rsidR="008C06A9" w:rsidRPr="00B8269A" w:rsidRDefault="008C06A9">
            <w:pPr>
              <w:rPr>
                <w:b/>
                <w:szCs w:val="28"/>
              </w:rPr>
            </w:pPr>
          </w:p>
        </w:tc>
        <w:tc>
          <w:tcPr>
            <w:tcW w:w="1327" w:type="dxa"/>
          </w:tcPr>
          <w:p w:rsidR="008C06A9" w:rsidRPr="00B8269A" w:rsidRDefault="008C06A9">
            <w:pPr>
              <w:rPr>
                <w:b/>
                <w:szCs w:val="28"/>
              </w:rPr>
            </w:pPr>
          </w:p>
        </w:tc>
        <w:tc>
          <w:tcPr>
            <w:tcW w:w="1331" w:type="dxa"/>
          </w:tcPr>
          <w:p w:rsidR="008C06A9" w:rsidRPr="00B8269A" w:rsidRDefault="008C06A9">
            <w:pPr>
              <w:rPr>
                <w:b/>
                <w:szCs w:val="28"/>
              </w:rPr>
            </w:pPr>
          </w:p>
        </w:tc>
        <w:tc>
          <w:tcPr>
            <w:tcW w:w="1315" w:type="dxa"/>
          </w:tcPr>
          <w:p w:rsidR="008C06A9" w:rsidRPr="00B8269A" w:rsidRDefault="008C06A9">
            <w:pPr>
              <w:rPr>
                <w:b/>
                <w:szCs w:val="28"/>
              </w:rPr>
            </w:pPr>
          </w:p>
        </w:tc>
        <w:tc>
          <w:tcPr>
            <w:tcW w:w="1316" w:type="dxa"/>
          </w:tcPr>
          <w:p w:rsidR="008C06A9" w:rsidRPr="00B8269A" w:rsidRDefault="008C06A9">
            <w:pPr>
              <w:rPr>
                <w:b/>
                <w:szCs w:val="28"/>
              </w:rPr>
            </w:pPr>
          </w:p>
        </w:tc>
      </w:tr>
    </w:tbl>
    <w:p w:rsidR="008C06A9" w:rsidRPr="00B8269A" w:rsidRDefault="008C06A9">
      <w:pPr>
        <w:spacing w:after="200" w:line="276" w:lineRule="auto"/>
        <w:rPr>
          <w:rFonts w:eastAsia="Calibri"/>
          <w:b/>
          <w:sz w:val="22"/>
          <w:szCs w:val="28"/>
        </w:rPr>
      </w:pPr>
    </w:p>
    <w:p w:rsidR="008C06A9" w:rsidRPr="00B8269A" w:rsidRDefault="008C06A9">
      <w:pPr>
        <w:spacing w:after="200" w:line="276" w:lineRule="auto"/>
        <w:rPr>
          <w:rFonts w:eastAsia="Calibri"/>
          <w:b/>
          <w:sz w:val="22"/>
          <w:szCs w:val="28"/>
        </w:rPr>
      </w:pPr>
    </w:p>
    <w:p w:rsidR="008C06A9" w:rsidRPr="00B8269A" w:rsidRDefault="008C06A9">
      <w:pPr>
        <w:spacing w:after="200" w:line="276" w:lineRule="auto"/>
        <w:rPr>
          <w:rFonts w:eastAsia="Calibri"/>
          <w:b/>
          <w:sz w:val="22"/>
          <w:szCs w:val="28"/>
        </w:rPr>
      </w:pPr>
    </w:p>
    <w:tbl>
      <w:tblPr>
        <w:tblStyle w:val="TableGrid0"/>
        <w:tblW w:w="0" w:type="auto"/>
        <w:tblLook w:val="04A0" w:firstRow="1" w:lastRow="0" w:firstColumn="1" w:lastColumn="0" w:noHBand="0" w:noVBand="1"/>
      </w:tblPr>
      <w:tblGrid>
        <w:gridCol w:w="871"/>
        <w:gridCol w:w="870"/>
        <w:gridCol w:w="870"/>
        <w:gridCol w:w="867"/>
        <w:gridCol w:w="877"/>
        <w:gridCol w:w="869"/>
        <w:gridCol w:w="867"/>
        <w:gridCol w:w="868"/>
        <w:gridCol w:w="867"/>
        <w:gridCol w:w="867"/>
        <w:gridCol w:w="868"/>
        <w:gridCol w:w="876"/>
        <w:gridCol w:w="876"/>
        <w:gridCol w:w="874"/>
        <w:gridCol w:w="989"/>
      </w:tblGrid>
      <w:tr w:rsidR="00D4669D" w:rsidTr="0084124F">
        <w:tc>
          <w:tcPr>
            <w:tcW w:w="13176" w:type="dxa"/>
            <w:gridSpan w:val="15"/>
          </w:tcPr>
          <w:p w:rsidR="008C06A9" w:rsidRPr="00B8269A" w:rsidRDefault="008D3EAD" w:rsidP="008C06A9">
            <w:pPr>
              <w:jc w:val="center"/>
              <w:rPr>
                <w:szCs w:val="28"/>
              </w:rPr>
            </w:pPr>
            <w:r w:rsidRPr="00B8269A">
              <w:rPr>
                <w:rFonts w:eastAsiaTheme="minorHAnsi"/>
                <w:szCs w:val="28"/>
              </w:rPr>
              <w:t>Expenditure</w:t>
            </w:r>
          </w:p>
        </w:tc>
      </w:tr>
      <w:tr w:rsidR="00D4669D" w:rsidTr="008C06A9">
        <w:tc>
          <w:tcPr>
            <w:tcW w:w="871" w:type="dxa"/>
          </w:tcPr>
          <w:p w:rsidR="008C06A9" w:rsidRPr="00B8269A" w:rsidRDefault="008D3EAD">
            <w:pPr>
              <w:rPr>
                <w:szCs w:val="28"/>
              </w:rPr>
            </w:pPr>
            <w:r w:rsidRPr="00B8269A">
              <w:rPr>
                <w:rFonts w:eastAsiaTheme="minorHAnsi"/>
                <w:szCs w:val="28"/>
              </w:rPr>
              <w:t>April</w:t>
            </w:r>
          </w:p>
        </w:tc>
        <w:tc>
          <w:tcPr>
            <w:tcW w:w="870" w:type="dxa"/>
          </w:tcPr>
          <w:p w:rsidR="008C06A9" w:rsidRPr="00B8269A" w:rsidRDefault="008D3EAD">
            <w:pPr>
              <w:rPr>
                <w:szCs w:val="28"/>
              </w:rPr>
            </w:pPr>
            <w:r w:rsidRPr="00B8269A">
              <w:rPr>
                <w:rFonts w:eastAsiaTheme="minorHAnsi"/>
                <w:szCs w:val="28"/>
              </w:rPr>
              <w:t>May</w:t>
            </w:r>
          </w:p>
        </w:tc>
        <w:tc>
          <w:tcPr>
            <w:tcW w:w="870" w:type="dxa"/>
          </w:tcPr>
          <w:p w:rsidR="008C06A9" w:rsidRPr="00B8269A" w:rsidRDefault="008D3EAD">
            <w:pPr>
              <w:rPr>
                <w:szCs w:val="28"/>
              </w:rPr>
            </w:pPr>
            <w:r w:rsidRPr="00B8269A">
              <w:rPr>
                <w:rFonts w:eastAsiaTheme="minorHAnsi"/>
                <w:szCs w:val="28"/>
              </w:rPr>
              <w:t>June</w:t>
            </w:r>
          </w:p>
        </w:tc>
        <w:tc>
          <w:tcPr>
            <w:tcW w:w="867" w:type="dxa"/>
          </w:tcPr>
          <w:p w:rsidR="008C06A9" w:rsidRPr="00B8269A" w:rsidRDefault="008D3EAD">
            <w:pPr>
              <w:rPr>
                <w:szCs w:val="28"/>
              </w:rPr>
            </w:pPr>
            <w:r w:rsidRPr="00B8269A">
              <w:rPr>
                <w:rFonts w:eastAsiaTheme="minorHAnsi"/>
                <w:szCs w:val="28"/>
              </w:rPr>
              <w:t>July</w:t>
            </w:r>
          </w:p>
        </w:tc>
        <w:tc>
          <w:tcPr>
            <w:tcW w:w="877" w:type="dxa"/>
          </w:tcPr>
          <w:p w:rsidR="008C06A9" w:rsidRPr="00B8269A" w:rsidRDefault="008D3EAD">
            <w:pPr>
              <w:rPr>
                <w:szCs w:val="28"/>
              </w:rPr>
            </w:pPr>
            <w:r w:rsidRPr="00B8269A">
              <w:rPr>
                <w:rFonts w:eastAsiaTheme="minorHAnsi"/>
                <w:szCs w:val="28"/>
              </w:rPr>
              <w:t>August</w:t>
            </w:r>
          </w:p>
        </w:tc>
        <w:tc>
          <w:tcPr>
            <w:tcW w:w="869" w:type="dxa"/>
          </w:tcPr>
          <w:p w:rsidR="008C06A9" w:rsidRPr="00B8269A" w:rsidRDefault="008D3EAD">
            <w:pPr>
              <w:rPr>
                <w:szCs w:val="28"/>
              </w:rPr>
            </w:pPr>
            <w:r w:rsidRPr="00B8269A">
              <w:rPr>
                <w:rFonts w:eastAsiaTheme="minorHAnsi"/>
                <w:szCs w:val="28"/>
              </w:rPr>
              <w:t>Sept</w:t>
            </w:r>
          </w:p>
        </w:tc>
        <w:tc>
          <w:tcPr>
            <w:tcW w:w="867" w:type="dxa"/>
          </w:tcPr>
          <w:p w:rsidR="008C06A9" w:rsidRPr="00B8269A" w:rsidRDefault="008D3EAD">
            <w:pPr>
              <w:rPr>
                <w:szCs w:val="28"/>
              </w:rPr>
            </w:pPr>
            <w:r w:rsidRPr="00B8269A">
              <w:rPr>
                <w:rFonts w:eastAsiaTheme="minorHAnsi"/>
                <w:szCs w:val="28"/>
              </w:rPr>
              <w:t>Oct</w:t>
            </w:r>
          </w:p>
        </w:tc>
        <w:tc>
          <w:tcPr>
            <w:tcW w:w="868" w:type="dxa"/>
          </w:tcPr>
          <w:p w:rsidR="008C06A9" w:rsidRPr="00B8269A" w:rsidRDefault="008D3EAD">
            <w:pPr>
              <w:rPr>
                <w:szCs w:val="28"/>
              </w:rPr>
            </w:pPr>
            <w:r w:rsidRPr="00B8269A">
              <w:rPr>
                <w:rFonts w:eastAsiaTheme="minorHAnsi"/>
                <w:szCs w:val="28"/>
              </w:rPr>
              <w:t>Nov</w:t>
            </w:r>
          </w:p>
        </w:tc>
        <w:tc>
          <w:tcPr>
            <w:tcW w:w="867" w:type="dxa"/>
          </w:tcPr>
          <w:p w:rsidR="008C06A9" w:rsidRPr="00B8269A" w:rsidRDefault="008D3EAD">
            <w:pPr>
              <w:rPr>
                <w:szCs w:val="28"/>
              </w:rPr>
            </w:pPr>
            <w:r w:rsidRPr="00B8269A">
              <w:rPr>
                <w:rFonts w:eastAsiaTheme="minorHAnsi"/>
                <w:szCs w:val="28"/>
              </w:rPr>
              <w:t>Dec</w:t>
            </w:r>
          </w:p>
        </w:tc>
        <w:tc>
          <w:tcPr>
            <w:tcW w:w="867" w:type="dxa"/>
          </w:tcPr>
          <w:p w:rsidR="008C06A9" w:rsidRPr="00B8269A" w:rsidRDefault="008D3EAD">
            <w:pPr>
              <w:rPr>
                <w:szCs w:val="28"/>
              </w:rPr>
            </w:pPr>
            <w:r w:rsidRPr="00B8269A">
              <w:rPr>
                <w:rFonts w:eastAsiaTheme="minorHAnsi"/>
                <w:szCs w:val="28"/>
              </w:rPr>
              <w:t xml:space="preserve">Jan </w:t>
            </w:r>
          </w:p>
        </w:tc>
        <w:tc>
          <w:tcPr>
            <w:tcW w:w="868" w:type="dxa"/>
          </w:tcPr>
          <w:p w:rsidR="008C06A9" w:rsidRPr="00B8269A" w:rsidRDefault="008D3EAD">
            <w:pPr>
              <w:rPr>
                <w:szCs w:val="28"/>
              </w:rPr>
            </w:pPr>
            <w:r w:rsidRPr="00B8269A">
              <w:rPr>
                <w:rFonts w:eastAsiaTheme="minorHAnsi"/>
                <w:szCs w:val="28"/>
              </w:rPr>
              <w:t>Feb</w:t>
            </w:r>
          </w:p>
        </w:tc>
        <w:tc>
          <w:tcPr>
            <w:tcW w:w="876" w:type="dxa"/>
          </w:tcPr>
          <w:p w:rsidR="008C06A9" w:rsidRPr="00B8269A" w:rsidRDefault="008D3EAD">
            <w:pPr>
              <w:rPr>
                <w:szCs w:val="28"/>
              </w:rPr>
            </w:pPr>
            <w:r w:rsidRPr="00B8269A">
              <w:rPr>
                <w:rFonts w:eastAsiaTheme="minorHAnsi"/>
                <w:szCs w:val="28"/>
              </w:rPr>
              <w:t>March</w:t>
            </w:r>
          </w:p>
        </w:tc>
        <w:tc>
          <w:tcPr>
            <w:tcW w:w="876" w:type="dxa"/>
          </w:tcPr>
          <w:p w:rsidR="008C06A9" w:rsidRPr="00B8269A" w:rsidRDefault="008D3EAD">
            <w:pPr>
              <w:rPr>
                <w:szCs w:val="28"/>
              </w:rPr>
            </w:pPr>
            <w:r w:rsidRPr="00B8269A">
              <w:rPr>
                <w:rFonts w:eastAsiaTheme="minorHAnsi"/>
                <w:szCs w:val="28"/>
              </w:rPr>
              <w:t>March Final</w:t>
            </w:r>
          </w:p>
        </w:tc>
        <w:tc>
          <w:tcPr>
            <w:tcW w:w="874" w:type="dxa"/>
          </w:tcPr>
          <w:p w:rsidR="008C06A9" w:rsidRPr="00B8269A" w:rsidRDefault="008D3EAD">
            <w:pPr>
              <w:rPr>
                <w:szCs w:val="28"/>
              </w:rPr>
            </w:pPr>
            <w:proofErr w:type="spellStart"/>
            <w:r w:rsidRPr="00B8269A">
              <w:rPr>
                <w:rFonts w:eastAsiaTheme="minorHAnsi"/>
                <w:szCs w:val="28"/>
              </w:rPr>
              <w:t>Sl.No</w:t>
            </w:r>
            <w:proofErr w:type="spellEnd"/>
            <w:r w:rsidRPr="00B8269A">
              <w:rPr>
                <w:rFonts w:eastAsiaTheme="minorHAnsi"/>
                <w:szCs w:val="28"/>
              </w:rPr>
              <w:t xml:space="preserve">. </w:t>
            </w:r>
          </w:p>
        </w:tc>
        <w:tc>
          <w:tcPr>
            <w:tcW w:w="989" w:type="dxa"/>
          </w:tcPr>
          <w:p w:rsidR="008C06A9" w:rsidRPr="00B8269A" w:rsidRDefault="008D3EAD">
            <w:pPr>
              <w:rPr>
                <w:szCs w:val="28"/>
              </w:rPr>
            </w:pPr>
            <w:r w:rsidRPr="00B8269A">
              <w:rPr>
                <w:rFonts w:eastAsiaTheme="minorHAnsi"/>
                <w:szCs w:val="28"/>
              </w:rPr>
              <w:t>Remarks</w:t>
            </w:r>
          </w:p>
        </w:tc>
      </w:tr>
      <w:tr w:rsidR="00D4669D" w:rsidTr="008C06A9">
        <w:tc>
          <w:tcPr>
            <w:tcW w:w="871" w:type="dxa"/>
          </w:tcPr>
          <w:p w:rsidR="008C06A9" w:rsidRPr="00B8269A" w:rsidRDefault="008D3EAD">
            <w:pPr>
              <w:rPr>
                <w:szCs w:val="28"/>
              </w:rPr>
            </w:pPr>
            <w:r w:rsidRPr="00B8269A">
              <w:rPr>
                <w:rFonts w:eastAsiaTheme="minorHAnsi"/>
                <w:szCs w:val="28"/>
              </w:rPr>
              <w:t>11</w:t>
            </w:r>
          </w:p>
        </w:tc>
        <w:tc>
          <w:tcPr>
            <w:tcW w:w="870" w:type="dxa"/>
          </w:tcPr>
          <w:p w:rsidR="008C06A9" w:rsidRPr="00B8269A" w:rsidRDefault="008D3EAD">
            <w:pPr>
              <w:rPr>
                <w:szCs w:val="28"/>
              </w:rPr>
            </w:pPr>
            <w:r w:rsidRPr="00B8269A">
              <w:rPr>
                <w:rFonts w:eastAsiaTheme="minorHAnsi"/>
                <w:szCs w:val="28"/>
              </w:rPr>
              <w:t>12</w:t>
            </w:r>
          </w:p>
        </w:tc>
        <w:tc>
          <w:tcPr>
            <w:tcW w:w="870" w:type="dxa"/>
          </w:tcPr>
          <w:p w:rsidR="008C06A9" w:rsidRPr="00B8269A" w:rsidRDefault="008D3EAD">
            <w:pPr>
              <w:rPr>
                <w:szCs w:val="28"/>
              </w:rPr>
            </w:pPr>
            <w:r w:rsidRPr="00B8269A">
              <w:rPr>
                <w:rFonts w:eastAsiaTheme="minorHAnsi"/>
                <w:szCs w:val="28"/>
              </w:rPr>
              <w:t>13</w:t>
            </w:r>
          </w:p>
        </w:tc>
        <w:tc>
          <w:tcPr>
            <w:tcW w:w="867" w:type="dxa"/>
          </w:tcPr>
          <w:p w:rsidR="008C06A9" w:rsidRPr="00B8269A" w:rsidRDefault="008D3EAD">
            <w:pPr>
              <w:rPr>
                <w:szCs w:val="28"/>
              </w:rPr>
            </w:pPr>
            <w:r w:rsidRPr="00B8269A">
              <w:rPr>
                <w:rFonts w:eastAsiaTheme="minorHAnsi"/>
                <w:szCs w:val="28"/>
              </w:rPr>
              <w:t>14</w:t>
            </w:r>
          </w:p>
        </w:tc>
        <w:tc>
          <w:tcPr>
            <w:tcW w:w="877" w:type="dxa"/>
          </w:tcPr>
          <w:p w:rsidR="008C06A9" w:rsidRPr="00B8269A" w:rsidRDefault="008D3EAD">
            <w:pPr>
              <w:rPr>
                <w:szCs w:val="28"/>
              </w:rPr>
            </w:pPr>
            <w:r w:rsidRPr="00B8269A">
              <w:rPr>
                <w:rFonts w:eastAsiaTheme="minorHAnsi"/>
                <w:szCs w:val="28"/>
              </w:rPr>
              <w:t>15</w:t>
            </w:r>
          </w:p>
        </w:tc>
        <w:tc>
          <w:tcPr>
            <w:tcW w:w="869" w:type="dxa"/>
          </w:tcPr>
          <w:p w:rsidR="008C06A9" w:rsidRPr="00B8269A" w:rsidRDefault="008D3EAD">
            <w:pPr>
              <w:rPr>
                <w:szCs w:val="28"/>
              </w:rPr>
            </w:pPr>
            <w:r w:rsidRPr="00B8269A">
              <w:rPr>
                <w:rFonts w:eastAsiaTheme="minorHAnsi"/>
                <w:szCs w:val="28"/>
              </w:rPr>
              <w:t>16</w:t>
            </w:r>
          </w:p>
        </w:tc>
        <w:tc>
          <w:tcPr>
            <w:tcW w:w="867" w:type="dxa"/>
          </w:tcPr>
          <w:p w:rsidR="008C06A9" w:rsidRPr="00B8269A" w:rsidRDefault="008D3EAD">
            <w:pPr>
              <w:rPr>
                <w:szCs w:val="28"/>
              </w:rPr>
            </w:pPr>
            <w:r w:rsidRPr="00B8269A">
              <w:rPr>
                <w:rFonts w:eastAsiaTheme="minorHAnsi"/>
                <w:szCs w:val="28"/>
              </w:rPr>
              <w:t>17</w:t>
            </w:r>
          </w:p>
        </w:tc>
        <w:tc>
          <w:tcPr>
            <w:tcW w:w="868" w:type="dxa"/>
          </w:tcPr>
          <w:p w:rsidR="008C06A9" w:rsidRPr="00B8269A" w:rsidRDefault="008D3EAD">
            <w:pPr>
              <w:rPr>
                <w:szCs w:val="28"/>
              </w:rPr>
            </w:pPr>
            <w:r w:rsidRPr="00B8269A">
              <w:rPr>
                <w:rFonts w:eastAsiaTheme="minorHAnsi"/>
                <w:szCs w:val="28"/>
              </w:rPr>
              <w:t>18</w:t>
            </w:r>
          </w:p>
        </w:tc>
        <w:tc>
          <w:tcPr>
            <w:tcW w:w="867" w:type="dxa"/>
          </w:tcPr>
          <w:p w:rsidR="008C06A9" w:rsidRPr="00B8269A" w:rsidRDefault="008D3EAD">
            <w:pPr>
              <w:rPr>
                <w:szCs w:val="28"/>
              </w:rPr>
            </w:pPr>
            <w:r w:rsidRPr="00B8269A">
              <w:rPr>
                <w:rFonts w:eastAsiaTheme="minorHAnsi"/>
                <w:szCs w:val="28"/>
              </w:rPr>
              <w:t>19</w:t>
            </w:r>
          </w:p>
        </w:tc>
        <w:tc>
          <w:tcPr>
            <w:tcW w:w="867" w:type="dxa"/>
          </w:tcPr>
          <w:p w:rsidR="008C06A9" w:rsidRPr="00B8269A" w:rsidRDefault="008D3EAD">
            <w:pPr>
              <w:rPr>
                <w:szCs w:val="28"/>
              </w:rPr>
            </w:pPr>
            <w:r w:rsidRPr="00B8269A">
              <w:rPr>
                <w:rFonts w:eastAsiaTheme="minorHAnsi"/>
                <w:szCs w:val="28"/>
              </w:rPr>
              <w:t>20</w:t>
            </w:r>
          </w:p>
        </w:tc>
        <w:tc>
          <w:tcPr>
            <w:tcW w:w="868" w:type="dxa"/>
          </w:tcPr>
          <w:p w:rsidR="008C06A9" w:rsidRPr="00B8269A" w:rsidRDefault="008D3EAD">
            <w:pPr>
              <w:rPr>
                <w:szCs w:val="28"/>
              </w:rPr>
            </w:pPr>
            <w:r w:rsidRPr="00B8269A">
              <w:rPr>
                <w:rFonts w:eastAsiaTheme="minorHAnsi"/>
                <w:szCs w:val="28"/>
              </w:rPr>
              <w:t>21</w:t>
            </w:r>
          </w:p>
        </w:tc>
        <w:tc>
          <w:tcPr>
            <w:tcW w:w="876" w:type="dxa"/>
          </w:tcPr>
          <w:p w:rsidR="008C06A9" w:rsidRPr="00B8269A" w:rsidRDefault="008D3EAD">
            <w:pPr>
              <w:rPr>
                <w:szCs w:val="28"/>
              </w:rPr>
            </w:pPr>
            <w:r w:rsidRPr="00B8269A">
              <w:rPr>
                <w:rFonts w:eastAsiaTheme="minorHAnsi"/>
                <w:szCs w:val="28"/>
              </w:rPr>
              <w:t>22</w:t>
            </w:r>
          </w:p>
        </w:tc>
        <w:tc>
          <w:tcPr>
            <w:tcW w:w="876" w:type="dxa"/>
          </w:tcPr>
          <w:p w:rsidR="008C06A9" w:rsidRPr="00B8269A" w:rsidRDefault="008D3EAD">
            <w:pPr>
              <w:rPr>
                <w:szCs w:val="28"/>
              </w:rPr>
            </w:pPr>
            <w:r w:rsidRPr="00B8269A">
              <w:rPr>
                <w:rFonts w:eastAsiaTheme="minorHAnsi"/>
                <w:szCs w:val="28"/>
              </w:rPr>
              <w:t>23</w:t>
            </w:r>
          </w:p>
        </w:tc>
        <w:tc>
          <w:tcPr>
            <w:tcW w:w="874" w:type="dxa"/>
          </w:tcPr>
          <w:p w:rsidR="008C06A9" w:rsidRPr="00B8269A" w:rsidRDefault="008D3EAD">
            <w:pPr>
              <w:rPr>
                <w:szCs w:val="28"/>
              </w:rPr>
            </w:pPr>
            <w:r w:rsidRPr="00B8269A">
              <w:rPr>
                <w:rFonts w:eastAsiaTheme="minorHAnsi"/>
                <w:szCs w:val="28"/>
              </w:rPr>
              <w:t>24</w:t>
            </w:r>
          </w:p>
        </w:tc>
        <w:tc>
          <w:tcPr>
            <w:tcW w:w="989" w:type="dxa"/>
          </w:tcPr>
          <w:p w:rsidR="008C06A9" w:rsidRPr="00B8269A" w:rsidRDefault="008D3EAD">
            <w:pPr>
              <w:rPr>
                <w:szCs w:val="28"/>
              </w:rPr>
            </w:pPr>
            <w:r w:rsidRPr="00B8269A">
              <w:rPr>
                <w:rFonts w:eastAsiaTheme="minorHAnsi"/>
                <w:szCs w:val="28"/>
              </w:rPr>
              <w:t>25</w:t>
            </w:r>
          </w:p>
        </w:tc>
      </w:tr>
      <w:tr w:rsidR="00D4669D" w:rsidTr="008C06A9">
        <w:tc>
          <w:tcPr>
            <w:tcW w:w="871" w:type="dxa"/>
          </w:tcPr>
          <w:p w:rsidR="008C06A9" w:rsidRPr="00B8269A" w:rsidRDefault="008C06A9">
            <w:pPr>
              <w:rPr>
                <w:szCs w:val="28"/>
              </w:rPr>
            </w:pPr>
          </w:p>
          <w:p w:rsidR="008C06A9" w:rsidRPr="00B8269A" w:rsidRDefault="008C06A9">
            <w:pPr>
              <w:rPr>
                <w:szCs w:val="28"/>
              </w:rPr>
            </w:pPr>
          </w:p>
          <w:p w:rsidR="008C06A9" w:rsidRPr="00B8269A" w:rsidRDefault="008C06A9">
            <w:pPr>
              <w:rPr>
                <w:szCs w:val="28"/>
              </w:rPr>
            </w:pPr>
          </w:p>
          <w:p w:rsidR="008C06A9" w:rsidRPr="00B8269A" w:rsidRDefault="008C06A9">
            <w:pPr>
              <w:rPr>
                <w:szCs w:val="28"/>
              </w:rPr>
            </w:pPr>
          </w:p>
          <w:p w:rsidR="008C06A9" w:rsidRPr="00B8269A" w:rsidRDefault="008C06A9">
            <w:pPr>
              <w:rPr>
                <w:szCs w:val="28"/>
              </w:rPr>
            </w:pPr>
          </w:p>
          <w:p w:rsidR="008C06A9" w:rsidRPr="00B8269A" w:rsidRDefault="008C06A9">
            <w:pPr>
              <w:rPr>
                <w:szCs w:val="28"/>
              </w:rPr>
            </w:pPr>
          </w:p>
          <w:p w:rsidR="008C06A9" w:rsidRPr="00B8269A" w:rsidRDefault="008C06A9">
            <w:pPr>
              <w:rPr>
                <w:szCs w:val="28"/>
              </w:rPr>
            </w:pPr>
          </w:p>
          <w:p w:rsidR="008C06A9" w:rsidRPr="00B8269A" w:rsidRDefault="008C06A9">
            <w:pPr>
              <w:rPr>
                <w:szCs w:val="28"/>
              </w:rPr>
            </w:pPr>
          </w:p>
        </w:tc>
        <w:tc>
          <w:tcPr>
            <w:tcW w:w="870" w:type="dxa"/>
          </w:tcPr>
          <w:p w:rsidR="008C06A9" w:rsidRPr="00B8269A" w:rsidRDefault="008C06A9">
            <w:pPr>
              <w:rPr>
                <w:szCs w:val="28"/>
              </w:rPr>
            </w:pPr>
          </w:p>
        </w:tc>
        <w:tc>
          <w:tcPr>
            <w:tcW w:w="870" w:type="dxa"/>
          </w:tcPr>
          <w:p w:rsidR="008C06A9" w:rsidRPr="00B8269A" w:rsidRDefault="008C06A9">
            <w:pPr>
              <w:rPr>
                <w:szCs w:val="28"/>
              </w:rPr>
            </w:pPr>
          </w:p>
        </w:tc>
        <w:tc>
          <w:tcPr>
            <w:tcW w:w="867" w:type="dxa"/>
          </w:tcPr>
          <w:p w:rsidR="008C06A9" w:rsidRPr="00B8269A" w:rsidRDefault="008C06A9">
            <w:pPr>
              <w:rPr>
                <w:szCs w:val="28"/>
              </w:rPr>
            </w:pPr>
          </w:p>
        </w:tc>
        <w:tc>
          <w:tcPr>
            <w:tcW w:w="877" w:type="dxa"/>
          </w:tcPr>
          <w:p w:rsidR="008C06A9" w:rsidRPr="00B8269A" w:rsidRDefault="008C06A9">
            <w:pPr>
              <w:rPr>
                <w:szCs w:val="28"/>
              </w:rPr>
            </w:pPr>
          </w:p>
        </w:tc>
        <w:tc>
          <w:tcPr>
            <w:tcW w:w="869" w:type="dxa"/>
          </w:tcPr>
          <w:p w:rsidR="008C06A9" w:rsidRPr="00B8269A" w:rsidRDefault="008C06A9">
            <w:pPr>
              <w:rPr>
                <w:szCs w:val="28"/>
              </w:rPr>
            </w:pPr>
          </w:p>
        </w:tc>
        <w:tc>
          <w:tcPr>
            <w:tcW w:w="867" w:type="dxa"/>
          </w:tcPr>
          <w:p w:rsidR="008C06A9" w:rsidRPr="00B8269A" w:rsidRDefault="008C06A9">
            <w:pPr>
              <w:rPr>
                <w:szCs w:val="28"/>
              </w:rPr>
            </w:pPr>
          </w:p>
        </w:tc>
        <w:tc>
          <w:tcPr>
            <w:tcW w:w="868" w:type="dxa"/>
          </w:tcPr>
          <w:p w:rsidR="008C06A9" w:rsidRPr="00B8269A" w:rsidRDefault="008C06A9">
            <w:pPr>
              <w:rPr>
                <w:szCs w:val="28"/>
              </w:rPr>
            </w:pPr>
          </w:p>
        </w:tc>
        <w:tc>
          <w:tcPr>
            <w:tcW w:w="867" w:type="dxa"/>
          </w:tcPr>
          <w:p w:rsidR="008C06A9" w:rsidRPr="00B8269A" w:rsidRDefault="008C06A9">
            <w:pPr>
              <w:rPr>
                <w:szCs w:val="28"/>
              </w:rPr>
            </w:pPr>
          </w:p>
        </w:tc>
        <w:tc>
          <w:tcPr>
            <w:tcW w:w="867" w:type="dxa"/>
          </w:tcPr>
          <w:p w:rsidR="008C06A9" w:rsidRPr="00B8269A" w:rsidRDefault="008C06A9">
            <w:pPr>
              <w:rPr>
                <w:szCs w:val="28"/>
              </w:rPr>
            </w:pPr>
          </w:p>
        </w:tc>
        <w:tc>
          <w:tcPr>
            <w:tcW w:w="868" w:type="dxa"/>
          </w:tcPr>
          <w:p w:rsidR="008C06A9" w:rsidRPr="00B8269A" w:rsidRDefault="008C06A9">
            <w:pPr>
              <w:rPr>
                <w:szCs w:val="28"/>
              </w:rPr>
            </w:pPr>
          </w:p>
        </w:tc>
        <w:tc>
          <w:tcPr>
            <w:tcW w:w="876" w:type="dxa"/>
          </w:tcPr>
          <w:p w:rsidR="008C06A9" w:rsidRPr="00B8269A" w:rsidRDefault="008C06A9">
            <w:pPr>
              <w:rPr>
                <w:szCs w:val="28"/>
              </w:rPr>
            </w:pPr>
          </w:p>
        </w:tc>
        <w:tc>
          <w:tcPr>
            <w:tcW w:w="876" w:type="dxa"/>
          </w:tcPr>
          <w:p w:rsidR="008C06A9" w:rsidRPr="00B8269A" w:rsidRDefault="008C06A9">
            <w:pPr>
              <w:rPr>
                <w:szCs w:val="28"/>
              </w:rPr>
            </w:pPr>
          </w:p>
        </w:tc>
        <w:tc>
          <w:tcPr>
            <w:tcW w:w="874" w:type="dxa"/>
          </w:tcPr>
          <w:p w:rsidR="008C06A9" w:rsidRPr="00B8269A" w:rsidRDefault="008C06A9">
            <w:pPr>
              <w:rPr>
                <w:szCs w:val="28"/>
              </w:rPr>
            </w:pPr>
          </w:p>
        </w:tc>
        <w:tc>
          <w:tcPr>
            <w:tcW w:w="989" w:type="dxa"/>
          </w:tcPr>
          <w:p w:rsidR="008C06A9" w:rsidRPr="00B8269A" w:rsidRDefault="008C06A9">
            <w:pPr>
              <w:rPr>
                <w:szCs w:val="28"/>
              </w:rPr>
            </w:pPr>
          </w:p>
        </w:tc>
      </w:tr>
    </w:tbl>
    <w:p w:rsidR="002462E8" w:rsidRPr="00B8269A" w:rsidRDefault="008D3EAD">
      <w:pPr>
        <w:spacing w:after="200" w:line="276" w:lineRule="auto"/>
        <w:rPr>
          <w:rFonts w:eastAsia="Calibri"/>
          <w:b/>
          <w:sz w:val="22"/>
          <w:szCs w:val="28"/>
        </w:rPr>
      </w:pPr>
      <w:r w:rsidRPr="00B8269A">
        <w:rPr>
          <w:rFonts w:eastAsiaTheme="minorHAnsi"/>
          <w:b/>
          <w:sz w:val="22"/>
          <w:szCs w:val="28"/>
        </w:rPr>
        <w:br w:type="page"/>
      </w:r>
    </w:p>
    <w:bookmarkEnd w:id="18"/>
    <w:p w:rsidR="00267668" w:rsidRPr="00B8269A" w:rsidRDefault="00267668" w:rsidP="00267668">
      <w:pPr>
        <w:jc w:val="center"/>
        <w:rPr>
          <w:rFonts w:eastAsia="Calibri"/>
          <w:b/>
          <w:sz w:val="22"/>
          <w:szCs w:val="28"/>
        </w:rPr>
      </w:pPr>
    </w:p>
    <w:p w:rsidR="00267668" w:rsidRPr="00B8269A" w:rsidRDefault="008D3EAD" w:rsidP="00267668">
      <w:pPr>
        <w:jc w:val="center"/>
        <w:rPr>
          <w:rFonts w:eastAsia="Calibri"/>
          <w:b/>
          <w:sz w:val="22"/>
          <w:szCs w:val="28"/>
        </w:rPr>
      </w:pPr>
      <w:r w:rsidRPr="00B8269A">
        <w:rPr>
          <w:rFonts w:eastAsiaTheme="minorHAnsi"/>
          <w:b/>
          <w:sz w:val="22"/>
          <w:szCs w:val="28"/>
        </w:rPr>
        <w:t>INDIAN COUNCIL OF AGRICULTURAL RESEARCH</w:t>
      </w:r>
    </w:p>
    <w:p w:rsidR="00267668" w:rsidRPr="004E3D49" w:rsidRDefault="008D3EAD" w:rsidP="00267668">
      <w:pPr>
        <w:jc w:val="center"/>
        <w:rPr>
          <w:rFonts w:eastAsia="Calibri"/>
          <w:b/>
          <w:sz w:val="22"/>
          <w:szCs w:val="28"/>
        </w:rPr>
      </w:pPr>
      <w:r w:rsidRPr="004E3D49">
        <w:rPr>
          <w:rFonts w:eastAsiaTheme="minorHAnsi"/>
          <w:b/>
          <w:sz w:val="22"/>
          <w:szCs w:val="28"/>
        </w:rPr>
        <w:t>FORM No.27</w:t>
      </w:r>
    </w:p>
    <w:p w:rsidR="00267668" w:rsidRPr="004E3D49" w:rsidRDefault="008D3EAD" w:rsidP="00267668">
      <w:pPr>
        <w:jc w:val="center"/>
        <w:rPr>
          <w:rFonts w:eastAsia="Calibri"/>
          <w:i/>
          <w:sz w:val="22"/>
          <w:szCs w:val="28"/>
        </w:rPr>
      </w:pPr>
      <w:r w:rsidRPr="004E3D49">
        <w:rPr>
          <w:rFonts w:eastAsiaTheme="minorHAnsi"/>
          <w:i/>
          <w:sz w:val="22"/>
          <w:szCs w:val="28"/>
        </w:rPr>
        <w:t>(See Paragraph –</w:t>
      </w:r>
      <w:r w:rsidR="005135B9" w:rsidRPr="004E3D49">
        <w:rPr>
          <w:rFonts w:eastAsiaTheme="minorHAnsi"/>
          <w:i/>
          <w:sz w:val="22"/>
          <w:szCs w:val="28"/>
        </w:rPr>
        <w:t>24.5.1</w:t>
      </w:r>
      <w:r w:rsidRPr="004E3D49">
        <w:rPr>
          <w:rFonts w:eastAsiaTheme="minorHAnsi"/>
          <w:i/>
          <w:sz w:val="22"/>
          <w:szCs w:val="28"/>
        </w:rPr>
        <w:t>)</w:t>
      </w:r>
    </w:p>
    <w:p w:rsidR="0083525D" w:rsidRPr="00B8269A" w:rsidRDefault="008D3EAD" w:rsidP="00267668">
      <w:pPr>
        <w:jc w:val="center"/>
        <w:rPr>
          <w:rFonts w:eastAsia="Calibri"/>
          <w:b/>
          <w:sz w:val="22"/>
          <w:szCs w:val="28"/>
        </w:rPr>
      </w:pPr>
      <w:r w:rsidRPr="00B8269A">
        <w:rPr>
          <w:rFonts w:eastAsiaTheme="minorHAnsi"/>
          <w:b/>
          <w:sz w:val="22"/>
          <w:szCs w:val="28"/>
        </w:rPr>
        <w:t>PART II SANCTIONS TO FIXED CHARGES</w:t>
      </w:r>
    </w:p>
    <w:p w:rsidR="0083525D" w:rsidRPr="00B8269A" w:rsidRDefault="0083525D" w:rsidP="0083525D">
      <w:pPr>
        <w:jc w:val="both"/>
        <w:rPr>
          <w:rFonts w:eastAsia="Calibri"/>
          <w:b/>
          <w:sz w:val="22"/>
          <w:szCs w:val="28"/>
        </w:rPr>
      </w:pPr>
    </w:p>
    <w:tbl>
      <w:tblPr>
        <w:tblStyle w:val="TableGrid0"/>
        <w:tblW w:w="13924" w:type="dxa"/>
        <w:tblLook w:val="04A0" w:firstRow="1" w:lastRow="0" w:firstColumn="1" w:lastColumn="0" w:noHBand="0" w:noVBand="1"/>
      </w:tblPr>
      <w:tblGrid>
        <w:gridCol w:w="648"/>
        <w:gridCol w:w="1910"/>
        <w:gridCol w:w="929"/>
        <w:gridCol w:w="882"/>
        <w:gridCol w:w="976"/>
        <w:gridCol w:w="760"/>
        <w:gridCol w:w="989"/>
        <w:gridCol w:w="1126"/>
        <w:gridCol w:w="940"/>
        <w:gridCol w:w="1126"/>
        <w:gridCol w:w="940"/>
        <w:gridCol w:w="1126"/>
        <w:gridCol w:w="940"/>
        <w:gridCol w:w="632"/>
      </w:tblGrid>
      <w:tr w:rsidR="00D4669D" w:rsidTr="002D4515">
        <w:tc>
          <w:tcPr>
            <w:tcW w:w="648" w:type="dxa"/>
            <w:vMerge w:val="restart"/>
          </w:tcPr>
          <w:p w:rsidR="004F38EC" w:rsidRPr="00B8269A" w:rsidRDefault="008D3EAD" w:rsidP="0083525D">
            <w:pPr>
              <w:jc w:val="both"/>
              <w:rPr>
                <w:szCs w:val="28"/>
              </w:rPr>
            </w:pPr>
            <w:r w:rsidRPr="00B8269A">
              <w:rPr>
                <w:rFonts w:eastAsiaTheme="minorHAnsi"/>
                <w:szCs w:val="28"/>
              </w:rPr>
              <w:t>Item No.</w:t>
            </w:r>
          </w:p>
          <w:p w:rsidR="004F38EC" w:rsidRPr="00B8269A" w:rsidRDefault="004F38EC" w:rsidP="0083525D">
            <w:pPr>
              <w:jc w:val="both"/>
              <w:rPr>
                <w:b/>
                <w:szCs w:val="28"/>
              </w:rPr>
            </w:pPr>
          </w:p>
          <w:p w:rsidR="004F38EC" w:rsidRPr="00B8269A" w:rsidRDefault="004F38EC" w:rsidP="0083525D">
            <w:pPr>
              <w:jc w:val="both"/>
              <w:rPr>
                <w:b/>
                <w:szCs w:val="28"/>
              </w:rPr>
            </w:pPr>
          </w:p>
          <w:p w:rsidR="004F38EC" w:rsidRPr="00B8269A" w:rsidRDefault="004F38EC" w:rsidP="0083525D">
            <w:pPr>
              <w:jc w:val="both"/>
              <w:rPr>
                <w:szCs w:val="28"/>
              </w:rPr>
            </w:pPr>
          </w:p>
        </w:tc>
        <w:tc>
          <w:tcPr>
            <w:tcW w:w="1910" w:type="dxa"/>
            <w:vMerge w:val="restart"/>
          </w:tcPr>
          <w:p w:rsidR="004F38EC" w:rsidRPr="00B8269A" w:rsidRDefault="008D3EAD" w:rsidP="0083525D">
            <w:pPr>
              <w:jc w:val="both"/>
              <w:rPr>
                <w:szCs w:val="28"/>
              </w:rPr>
            </w:pPr>
            <w:r w:rsidRPr="00B8269A">
              <w:rPr>
                <w:rFonts w:eastAsiaTheme="minorHAnsi"/>
                <w:szCs w:val="28"/>
              </w:rPr>
              <w:t>Reference to sanction with period for which the sanction has been accorded</w:t>
            </w:r>
          </w:p>
        </w:tc>
        <w:tc>
          <w:tcPr>
            <w:tcW w:w="929" w:type="dxa"/>
            <w:vMerge w:val="restart"/>
          </w:tcPr>
          <w:p w:rsidR="004F38EC" w:rsidRPr="00B8269A" w:rsidRDefault="008D3EAD" w:rsidP="0083525D">
            <w:pPr>
              <w:jc w:val="both"/>
              <w:rPr>
                <w:szCs w:val="28"/>
              </w:rPr>
            </w:pPr>
            <w:r w:rsidRPr="00B8269A">
              <w:rPr>
                <w:rFonts w:eastAsiaTheme="minorHAnsi"/>
                <w:szCs w:val="28"/>
              </w:rPr>
              <w:t>Name of work or account</w:t>
            </w:r>
          </w:p>
        </w:tc>
        <w:tc>
          <w:tcPr>
            <w:tcW w:w="882" w:type="dxa"/>
            <w:vMerge w:val="restart"/>
          </w:tcPr>
          <w:p w:rsidR="004F38EC" w:rsidRPr="00B8269A" w:rsidRDefault="008D3EAD" w:rsidP="0083525D">
            <w:pPr>
              <w:jc w:val="both"/>
              <w:rPr>
                <w:szCs w:val="28"/>
              </w:rPr>
            </w:pPr>
            <w:r w:rsidRPr="00B8269A">
              <w:rPr>
                <w:rFonts w:eastAsiaTheme="minorHAnsi"/>
                <w:szCs w:val="28"/>
              </w:rPr>
              <w:t>Name of post or nature of charge</w:t>
            </w:r>
          </w:p>
        </w:tc>
        <w:tc>
          <w:tcPr>
            <w:tcW w:w="976" w:type="dxa"/>
            <w:vMerge w:val="restart"/>
          </w:tcPr>
          <w:p w:rsidR="004F38EC" w:rsidRPr="00B8269A" w:rsidRDefault="008D3EAD" w:rsidP="0083525D">
            <w:pPr>
              <w:jc w:val="both"/>
              <w:rPr>
                <w:szCs w:val="28"/>
              </w:rPr>
            </w:pPr>
            <w:r w:rsidRPr="00B8269A">
              <w:rPr>
                <w:rFonts w:eastAsiaTheme="minorHAnsi"/>
                <w:szCs w:val="28"/>
              </w:rPr>
              <w:t>Monthly rate</w:t>
            </w:r>
          </w:p>
        </w:tc>
        <w:tc>
          <w:tcPr>
            <w:tcW w:w="760" w:type="dxa"/>
            <w:vMerge w:val="restart"/>
          </w:tcPr>
          <w:p w:rsidR="004F38EC" w:rsidRPr="00B8269A" w:rsidRDefault="008D3EAD" w:rsidP="0083525D">
            <w:pPr>
              <w:jc w:val="both"/>
              <w:rPr>
                <w:szCs w:val="28"/>
              </w:rPr>
            </w:pPr>
            <w:r w:rsidRPr="00B8269A">
              <w:rPr>
                <w:rFonts w:eastAsiaTheme="minorHAnsi"/>
                <w:szCs w:val="28"/>
              </w:rPr>
              <w:t>No.</w:t>
            </w:r>
          </w:p>
        </w:tc>
        <w:tc>
          <w:tcPr>
            <w:tcW w:w="989" w:type="dxa"/>
            <w:vMerge w:val="restart"/>
          </w:tcPr>
          <w:p w:rsidR="004F38EC" w:rsidRPr="00B8269A" w:rsidRDefault="008D3EAD" w:rsidP="0083525D">
            <w:pPr>
              <w:jc w:val="both"/>
              <w:rPr>
                <w:szCs w:val="28"/>
              </w:rPr>
            </w:pPr>
            <w:r w:rsidRPr="00B8269A">
              <w:rPr>
                <w:rFonts w:eastAsiaTheme="minorHAnsi"/>
                <w:szCs w:val="28"/>
              </w:rPr>
              <w:t xml:space="preserve">Amount per </w:t>
            </w:r>
            <w:proofErr w:type="spellStart"/>
            <w:r w:rsidRPr="00B8269A">
              <w:rPr>
                <w:rFonts w:eastAsiaTheme="minorHAnsi"/>
                <w:szCs w:val="28"/>
              </w:rPr>
              <w:t>mensem</w:t>
            </w:r>
            <w:proofErr w:type="spellEnd"/>
          </w:p>
        </w:tc>
        <w:tc>
          <w:tcPr>
            <w:tcW w:w="2066" w:type="dxa"/>
            <w:gridSpan w:val="2"/>
          </w:tcPr>
          <w:p w:rsidR="004F38EC" w:rsidRPr="00B8269A" w:rsidRDefault="008D3EAD" w:rsidP="0083525D">
            <w:pPr>
              <w:jc w:val="center"/>
              <w:rPr>
                <w:szCs w:val="28"/>
              </w:rPr>
            </w:pPr>
            <w:r w:rsidRPr="00B8269A">
              <w:rPr>
                <w:rFonts w:eastAsiaTheme="minorHAnsi"/>
                <w:szCs w:val="28"/>
              </w:rPr>
              <w:t>*April</w:t>
            </w:r>
          </w:p>
        </w:tc>
        <w:tc>
          <w:tcPr>
            <w:tcW w:w="2066" w:type="dxa"/>
            <w:gridSpan w:val="2"/>
          </w:tcPr>
          <w:p w:rsidR="004F38EC" w:rsidRPr="00B8269A" w:rsidRDefault="008D3EAD" w:rsidP="0083525D">
            <w:pPr>
              <w:jc w:val="center"/>
              <w:rPr>
                <w:szCs w:val="28"/>
              </w:rPr>
            </w:pPr>
            <w:r w:rsidRPr="00B8269A">
              <w:rPr>
                <w:rFonts w:eastAsiaTheme="minorHAnsi"/>
                <w:szCs w:val="28"/>
              </w:rPr>
              <w:t>*May</w:t>
            </w:r>
          </w:p>
        </w:tc>
        <w:tc>
          <w:tcPr>
            <w:tcW w:w="2066" w:type="dxa"/>
            <w:gridSpan w:val="2"/>
          </w:tcPr>
          <w:p w:rsidR="004F38EC" w:rsidRPr="00B8269A" w:rsidRDefault="008D3EAD" w:rsidP="0083525D">
            <w:pPr>
              <w:jc w:val="center"/>
              <w:rPr>
                <w:szCs w:val="28"/>
              </w:rPr>
            </w:pPr>
            <w:r w:rsidRPr="00B8269A">
              <w:rPr>
                <w:rFonts w:eastAsiaTheme="minorHAnsi"/>
                <w:szCs w:val="28"/>
              </w:rPr>
              <w:t>June</w:t>
            </w:r>
          </w:p>
        </w:tc>
        <w:tc>
          <w:tcPr>
            <w:tcW w:w="632" w:type="dxa"/>
            <w:vMerge w:val="restart"/>
          </w:tcPr>
          <w:p w:rsidR="004F38EC" w:rsidRPr="00B8269A" w:rsidRDefault="008D3EAD" w:rsidP="0083525D">
            <w:pPr>
              <w:jc w:val="both"/>
              <w:rPr>
                <w:szCs w:val="28"/>
              </w:rPr>
            </w:pPr>
            <w:r w:rsidRPr="00B8269A">
              <w:rPr>
                <w:rFonts w:eastAsiaTheme="minorHAnsi"/>
                <w:szCs w:val="28"/>
              </w:rPr>
              <w:t>and so on</w:t>
            </w:r>
          </w:p>
        </w:tc>
      </w:tr>
      <w:tr w:rsidR="00D4669D" w:rsidTr="002D4515">
        <w:tc>
          <w:tcPr>
            <w:tcW w:w="648" w:type="dxa"/>
            <w:vMerge/>
          </w:tcPr>
          <w:p w:rsidR="004F38EC" w:rsidRPr="00B8269A" w:rsidRDefault="004F38EC" w:rsidP="0083525D">
            <w:pPr>
              <w:jc w:val="both"/>
              <w:rPr>
                <w:b/>
                <w:szCs w:val="28"/>
              </w:rPr>
            </w:pPr>
          </w:p>
        </w:tc>
        <w:tc>
          <w:tcPr>
            <w:tcW w:w="1910" w:type="dxa"/>
            <w:vMerge/>
          </w:tcPr>
          <w:p w:rsidR="004F38EC" w:rsidRPr="00B8269A" w:rsidRDefault="004F38EC" w:rsidP="0083525D">
            <w:pPr>
              <w:jc w:val="both"/>
              <w:rPr>
                <w:b/>
                <w:szCs w:val="28"/>
              </w:rPr>
            </w:pPr>
          </w:p>
        </w:tc>
        <w:tc>
          <w:tcPr>
            <w:tcW w:w="929" w:type="dxa"/>
            <w:vMerge/>
          </w:tcPr>
          <w:p w:rsidR="004F38EC" w:rsidRPr="00B8269A" w:rsidRDefault="004F38EC" w:rsidP="0083525D">
            <w:pPr>
              <w:jc w:val="both"/>
              <w:rPr>
                <w:b/>
                <w:szCs w:val="28"/>
              </w:rPr>
            </w:pPr>
          </w:p>
        </w:tc>
        <w:tc>
          <w:tcPr>
            <w:tcW w:w="882" w:type="dxa"/>
            <w:vMerge/>
          </w:tcPr>
          <w:p w:rsidR="004F38EC" w:rsidRPr="00B8269A" w:rsidRDefault="004F38EC" w:rsidP="0083525D">
            <w:pPr>
              <w:jc w:val="both"/>
              <w:rPr>
                <w:b/>
                <w:szCs w:val="28"/>
              </w:rPr>
            </w:pPr>
          </w:p>
        </w:tc>
        <w:tc>
          <w:tcPr>
            <w:tcW w:w="976" w:type="dxa"/>
            <w:vMerge/>
          </w:tcPr>
          <w:p w:rsidR="004F38EC" w:rsidRPr="00B8269A" w:rsidRDefault="004F38EC" w:rsidP="0083525D">
            <w:pPr>
              <w:jc w:val="both"/>
              <w:rPr>
                <w:b/>
                <w:szCs w:val="28"/>
              </w:rPr>
            </w:pPr>
          </w:p>
        </w:tc>
        <w:tc>
          <w:tcPr>
            <w:tcW w:w="760" w:type="dxa"/>
            <w:vMerge/>
          </w:tcPr>
          <w:p w:rsidR="004F38EC" w:rsidRPr="00B8269A" w:rsidRDefault="004F38EC" w:rsidP="0083525D">
            <w:pPr>
              <w:jc w:val="both"/>
              <w:rPr>
                <w:b/>
                <w:szCs w:val="28"/>
              </w:rPr>
            </w:pPr>
          </w:p>
        </w:tc>
        <w:tc>
          <w:tcPr>
            <w:tcW w:w="989" w:type="dxa"/>
            <w:vMerge/>
          </w:tcPr>
          <w:p w:rsidR="004F38EC" w:rsidRPr="00B8269A" w:rsidRDefault="004F38EC" w:rsidP="0083525D">
            <w:pPr>
              <w:jc w:val="both"/>
              <w:rPr>
                <w:b/>
                <w:szCs w:val="28"/>
              </w:rPr>
            </w:pPr>
          </w:p>
        </w:tc>
        <w:tc>
          <w:tcPr>
            <w:tcW w:w="1126" w:type="dxa"/>
          </w:tcPr>
          <w:p w:rsidR="004F38EC" w:rsidRPr="00B8269A" w:rsidRDefault="008D3EAD" w:rsidP="0083525D">
            <w:pPr>
              <w:jc w:val="both"/>
              <w:rPr>
                <w:szCs w:val="28"/>
              </w:rPr>
            </w:pPr>
            <w:r w:rsidRPr="00B8269A">
              <w:rPr>
                <w:rFonts w:eastAsiaTheme="minorHAnsi"/>
                <w:szCs w:val="28"/>
              </w:rPr>
              <w:t>Reference to voucher+</w:t>
            </w:r>
          </w:p>
        </w:tc>
        <w:tc>
          <w:tcPr>
            <w:tcW w:w="940" w:type="dxa"/>
          </w:tcPr>
          <w:p w:rsidR="004F38EC" w:rsidRPr="00B8269A" w:rsidRDefault="008D3EAD" w:rsidP="0083525D">
            <w:pPr>
              <w:jc w:val="both"/>
              <w:rPr>
                <w:szCs w:val="28"/>
              </w:rPr>
            </w:pPr>
            <w:r w:rsidRPr="00B8269A">
              <w:rPr>
                <w:rFonts w:eastAsiaTheme="minorHAnsi"/>
                <w:szCs w:val="28"/>
              </w:rPr>
              <w:t>Amount ++</w:t>
            </w:r>
          </w:p>
        </w:tc>
        <w:tc>
          <w:tcPr>
            <w:tcW w:w="1126" w:type="dxa"/>
          </w:tcPr>
          <w:p w:rsidR="004F38EC" w:rsidRPr="00B8269A" w:rsidRDefault="008D3EAD" w:rsidP="0084124F">
            <w:pPr>
              <w:jc w:val="both"/>
              <w:rPr>
                <w:szCs w:val="28"/>
              </w:rPr>
            </w:pPr>
            <w:r w:rsidRPr="00B8269A">
              <w:rPr>
                <w:rFonts w:eastAsiaTheme="minorHAnsi"/>
                <w:szCs w:val="28"/>
              </w:rPr>
              <w:t>Reference to voucher+</w:t>
            </w:r>
          </w:p>
        </w:tc>
        <w:tc>
          <w:tcPr>
            <w:tcW w:w="940" w:type="dxa"/>
          </w:tcPr>
          <w:p w:rsidR="004F38EC" w:rsidRPr="00B8269A" w:rsidRDefault="008D3EAD" w:rsidP="0084124F">
            <w:pPr>
              <w:jc w:val="both"/>
              <w:rPr>
                <w:szCs w:val="28"/>
              </w:rPr>
            </w:pPr>
            <w:r w:rsidRPr="00B8269A">
              <w:rPr>
                <w:rFonts w:eastAsiaTheme="minorHAnsi"/>
                <w:szCs w:val="28"/>
              </w:rPr>
              <w:t>Amount ++</w:t>
            </w:r>
          </w:p>
        </w:tc>
        <w:tc>
          <w:tcPr>
            <w:tcW w:w="1126" w:type="dxa"/>
          </w:tcPr>
          <w:p w:rsidR="004F38EC" w:rsidRPr="00B8269A" w:rsidRDefault="008D3EAD" w:rsidP="0084124F">
            <w:pPr>
              <w:jc w:val="both"/>
              <w:rPr>
                <w:szCs w:val="28"/>
              </w:rPr>
            </w:pPr>
            <w:r w:rsidRPr="00B8269A">
              <w:rPr>
                <w:rFonts w:eastAsiaTheme="minorHAnsi"/>
                <w:szCs w:val="28"/>
              </w:rPr>
              <w:t>Reference to voucher+</w:t>
            </w:r>
          </w:p>
        </w:tc>
        <w:tc>
          <w:tcPr>
            <w:tcW w:w="940" w:type="dxa"/>
          </w:tcPr>
          <w:p w:rsidR="004F38EC" w:rsidRPr="00B8269A" w:rsidRDefault="008D3EAD" w:rsidP="0084124F">
            <w:pPr>
              <w:jc w:val="both"/>
              <w:rPr>
                <w:szCs w:val="28"/>
              </w:rPr>
            </w:pPr>
            <w:r w:rsidRPr="00B8269A">
              <w:rPr>
                <w:rFonts w:eastAsiaTheme="minorHAnsi"/>
                <w:szCs w:val="28"/>
              </w:rPr>
              <w:t>Amount ++</w:t>
            </w:r>
          </w:p>
        </w:tc>
        <w:tc>
          <w:tcPr>
            <w:tcW w:w="632" w:type="dxa"/>
            <w:vMerge/>
          </w:tcPr>
          <w:p w:rsidR="004F38EC" w:rsidRPr="00B8269A" w:rsidRDefault="004F38EC" w:rsidP="0083525D">
            <w:pPr>
              <w:jc w:val="both"/>
              <w:rPr>
                <w:b/>
                <w:szCs w:val="28"/>
              </w:rPr>
            </w:pPr>
          </w:p>
        </w:tc>
      </w:tr>
      <w:tr w:rsidR="00D4669D" w:rsidTr="002D4515">
        <w:tc>
          <w:tcPr>
            <w:tcW w:w="648" w:type="dxa"/>
          </w:tcPr>
          <w:p w:rsidR="004F38EC" w:rsidRPr="00B8269A" w:rsidRDefault="004F38EC" w:rsidP="0083525D">
            <w:pPr>
              <w:jc w:val="both"/>
              <w:rPr>
                <w:b/>
                <w:szCs w:val="28"/>
              </w:rPr>
            </w:pPr>
          </w:p>
        </w:tc>
        <w:tc>
          <w:tcPr>
            <w:tcW w:w="1910" w:type="dxa"/>
          </w:tcPr>
          <w:p w:rsidR="004F38EC" w:rsidRPr="00B8269A" w:rsidRDefault="004F38EC" w:rsidP="0083525D">
            <w:pPr>
              <w:jc w:val="both"/>
              <w:rPr>
                <w:b/>
                <w:szCs w:val="28"/>
              </w:rPr>
            </w:pPr>
          </w:p>
          <w:p w:rsidR="00BB5F26" w:rsidRPr="00B8269A" w:rsidRDefault="00BB5F26" w:rsidP="0083525D">
            <w:pPr>
              <w:jc w:val="both"/>
              <w:rPr>
                <w:b/>
                <w:szCs w:val="28"/>
              </w:rPr>
            </w:pPr>
          </w:p>
          <w:p w:rsidR="00BB5F26" w:rsidRPr="00B8269A" w:rsidRDefault="00BB5F26" w:rsidP="0083525D">
            <w:pPr>
              <w:jc w:val="both"/>
              <w:rPr>
                <w:b/>
                <w:szCs w:val="28"/>
              </w:rPr>
            </w:pPr>
          </w:p>
          <w:p w:rsidR="00BB5F26" w:rsidRPr="00B8269A" w:rsidRDefault="00BB5F26" w:rsidP="0083525D">
            <w:pPr>
              <w:jc w:val="both"/>
              <w:rPr>
                <w:b/>
                <w:szCs w:val="28"/>
              </w:rPr>
            </w:pPr>
          </w:p>
          <w:p w:rsidR="00BB5F26" w:rsidRPr="00B8269A" w:rsidRDefault="00BB5F26" w:rsidP="0083525D">
            <w:pPr>
              <w:jc w:val="both"/>
              <w:rPr>
                <w:b/>
                <w:szCs w:val="28"/>
              </w:rPr>
            </w:pPr>
          </w:p>
          <w:p w:rsidR="00BB5F26" w:rsidRPr="00B8269A" w:rsidRDefault="00BB5F26" w:rsidP="0083525D">
            <w:pPr>
              <w:jc w:val="both"/>
              <w:rPr>
                <w:b/>
                <w:szCs w:val="28"/>
              </w:rPr>
            </w:pPr>
          </w:p>
          <w:p w:rsidR="00BB5F26" w:rsidRPr="00B8269A" w:rsidRDefault="00BB5F26" w:rsidP="0083525D">
            <w:pPr>
              <w:jc w:val="both"/>
              <w:rPr>
                <w:b/>
                <w:szCs w:val="28"/>
              </w:rPr>
            </w:pPr>
          </w:p>
          <w:p w:rsidR="00BB5F26" w:rsidRPr="00B8269A" w:rsidRDefault="00BB5F26" w:rsidP="0083525D">
            <w:pPr>
              <w:jc w:val="both"/>
              <w:rPr>
                <w:b/>
                <w:szCs w:val="28"/>
              </w:rPr>
            </w:pPr>
          </w:p>
          <w:p w:rsidR="00BB5F26" w:rsidRPr="00B8269A" w:rsidRDefault="00BB5F26" w:rsidP="0083525D">
            <w:pPr>
              <w:jc w:val="both"/>
              <w:rPr>
                <w:b/>
                <w:szCs w:val="28"/>
              </w:rPr>
            </w:pPr>
          </w:p>
          <w:p w:rsidR="00BB5F26" w:rsidRPr="00B8269A" w:rsidRDefault="00BB5F26" w:rsidP="0083525D">
            <w:pPr>
              <w:jc w:val="both"/>
              <w:rPr>
                <w:b/>
                <w:szCs w:val="28"/>
              </w:rPr>
            </w:pPr>
          </w:p>
        </w:tc>
        <w:tc>
          <w:tcPr>
            <w:tcW w:w="929" w:type="dxa"/>
          </w:tcPr>
          <w:p w:rsidR="004F38EC" w:rsidRPr="00B8269A" w:rsidRDefault="004F38EC" w:rsidP="0083525D">
            <w:pPr>
              <w:jc w:val="both"/>
              <w:rPr>
                <w:b/>
                <w:szCs w:val="28"/>
              </w:rPr>
            </w:pPr>
          </w:p>
        </w:tc>
        <w:tc>
          <w:tcPr>
            <w:tcW w:w="882" w:type="dxa"/>
          </w:tcPr>
          <w:p w:rsidR="004F38EC" w:rsidRPr="00B8269A" w:rsidRDefault="004F38EC" w:rsidP="0083525D">
            <w:pPr>
              <w:jc w:val="both"/>
              <w:rPr>
                <w:b/>
                <w:szCs w:val="28"/>
              </w:rPr>
            </w:pPr>
          </w:p>
        </w:tc>
        <w:tc>
          <w:tcPr>
            <w:tcW w:w="976" w:type="dxa"/>
          </w:tcPr>
          <w:p w:rsidR="004F38EC" w:rsidRPr="00B8269A" w:rsidRDefault="004F38EC" w:rsidP="0083525D">
            <w:pPr>
              <w:jc w:val="both"/>
              <w:rPr>
                <w:b/>
                <w:szCs w:val="28"/>
              </w:rPr>
            </w:pPr>
          </w:p>
        </w:tc>
        <w:tc>
          <w:tcPr>
            <w:tcW w:w="760" w:type="dxa"/>
          </w:tcPr>
          <w:p w:rsidR="004F38EC" w:rsidRPr="00B8269A" w:rsidRDefault="004F38EC" w:rsidP="0083525D">
            <w:pPr>
              <w:jc w:val="both"/>
              <w:rPr>
                <w:b/>
                <w:szCs w:val="28"/>
              </w:rPr>
            </w:pPr>
          </w:p>
        </w:tc>
        <w:tc>
          <w:tcPr>
            <w:tcW w:w="989" w:type="dxa"/>
          </w:tcPr>
          <w:p w:rsidR="004F38EC" w:rsidRPr="00B8269A" w:rsidRDefault="004F38EC" w:rsidP="0083525D">
            <w:pPr>
              <w:jc w:val="both"/>
              <w:rPr>
                <w:b/>
                <w:szCs w:val="28"/>
              </w:rPr>
            </w:pPr>
          </w:p>
        </w:tc>
        <w:tc>
          <w:tcPr>
            <w:tcW w:w="1126" w:type="dxa"/>
          </w:tcPr>
          <w:p w:rsidR="004F38EC" w:rsidRPr="00B8269A" w:rsidRDefault="004F38EC" w:rsidP="0083525D">
            <w:pPr>
              <w:jc w:val="both"/>
              <w:rPr>
                <w:szCs w:val="28"/>
              </w:rPr>
            </w:pPr>
          </w:p>
        </w:tc>
        <w:tc>
          <w:tcPr>
            <w:tcW w:w="940" w:type="dxa"/>
          </w:tcPr>
          <w:p w:rsidR="004F38EC" w:rsidRPr="00B8269A" w:rsidRDefault="004F38EC" w:rsidP="0083525D">
            <w:pPr>
              <w:jc w:val="both"/>
              <w:rPr>
                <w:szCs w:val="28"/>
              </w:rPr>
            </w:pPr>
          </w:p>
        </w:tc>
        <w:tc>
          <w:tcPr>
            <w:tcW w:w="1126" w:type="dxa"/>
          </w:tcPr>
          <w:p w:rsidR="004F38EC" w:rsidRPr="00B8269A" w:rsidRDefault="004F38EC" w:rsidP="0084124F">
            <w:pPr>
              <w:jc w:val="both"/>
              <w:rPr>
                <w:szCs w:val="28"/>
              </w:rPr>
            </w:pPr>
          </w:p>
        </w:tc>
        <w:tc>
          <w:tcPr>
            <w:tcW w:w="940" w:type="dxa"/>
          </w:tcPr>
          <w:p w:rsidR="004F38EC" w:rsidRPr="00B8269A" w:rsidRDefault="004F38EC" w:rsidP="0084124F">
            <w:pPr>
              <w:jc w:val="both"/>
              <w:rPr>
                <w:szCs w:val="28"/>
              </w:rPr>
            </w:pPr>
          </w:p>
        </w:tc>
        <w:tc>
          <w:tcPr>
            <w:tcW w:w="1126" w:type="dxa"/>
          </w:tcPr>
          <w:p w:rsidR="004F38EC" w:rsidRPr="00B8269A" w:rsidRDefault="004F38EC" w:rsidP="0084124F">
            <w:pPr>
              <w:jc w:val="both"/>
              <w:rPr>
                <w:szCs w:val="28"/>
              </w:rPr>
            </w:pPr>
          </w:p>
        </w:tc>
        <w:tc>
          <w:tcPr>
            <w:tcW w:w="940" w:type="dxa"/>
          </w:tcPr>
          <w:p w:rsidR="004F38EC" w:rsidRPr="00B8269A" w:rsidRDefault="004F38EC" w:rsidP="0084124F">
            <w:pPr>
              <w:jc w:val="both"/>
              <w:rPr>
                <w:szCs w:val="28"/>
              </w:rPr>
            </w:pPr>
          </w:p>
        </w:tc>
        <w:tc>
          <w:tcPr>
            <w:tcW w:w="632" w:type="dxa"/>
          </w:tcPr>
          <w:p w:rsidR="004F38EC" w:rsidRPr="00B8269A" w:rsidRDefault="004F38EC" w:rsidP="0083525D">
            <w:pPr>
              <w:jc w:val="both"/>
              <w:rPr>
                <w:b/>
                <w:szCs w:val="28"/>
              </w:rPr>
            </w:pPr>
          </w:p>
        </w:tc>
      </w:tr>
    </w:tbl>
    <w:p w:rsidR="00A94612" w:rsidRPr="00B8269A" w:rsidRDefault="00A94612" w:rsidP="00A250DB">
      <w:pPr>
        <w:ind w:left="720" w:hanging="720"/>
        <w:jc w:val="both"/>
        <w:rPr>
          <w:rFonts w:eastAsia="Calibri"/>
          <w:b/>
          <w:sz w:val="20"/>
          <w:szCs w:val="28"/>
        </w:rPr>
      </w:pPr>
    </w:p>
    <w:p w:rsidR="0083525D" w:rsidRPr="00B8269A" w:rsidRDefault="008D3EAD" w:rsidP="00A250DB">
      <w:pPr>
        <w:ind w:left="720" w:hanging="720"/>
        <w:jc w:val="both"/>
        <w:rPr>
          <w:rFonts w:eastAsia="Calibri"/>
          <w:sz w:val="18"/>
          <w:szCs w:val="28"/>
        </w:rPr>
      </w:pPr>
      <w:r w:rsidRPr="00B8269A">
        <w:rPr>
          <w:rFonts w:eastAsiaTheme="minorHAnsi"/>
          <w:b/>
          <w:sz w:val="20"/>
          <w:szCs w:val="28"/>
        </w:rPr>
        <w:t>*</w:t>
      </w:r>
      <w:r w:rsidRPr="00B8269A">
        <w:rPr>
          <w:rFonts w:eastAsiaTheme="minorHAnsi"/>
          <w:b/>
          <w:sz w:val="20"/>
          <w:szCs w:val="28"/>
        </w:rPr>
        <w:tab/>
      </w:r>
      <w:r w:rsidRPr="00B8269A">
        <w:rPr>
          <w:rFonts w:eastAsiaTheme="minorHAnsi"/>
          <w:sz w:val="18"/>
          <w:szCs w:val="28"/>
        </w:rPr>
        <w:t xml:space="preserve">Name of the month for which wages have been earned for </w:t>
      </w:r>
      <w:r w:rsidR="00427DE0">
        <w:rPr>
          <w:rFonts w:eastAsiaTheme="minorHAnsi"/>
          <w:sz w:val="18"/>
          <w:szCs w:val="28"/>
        </w:rPr>
        <w:t xml:space="preserve">the </w:t>
      </w:r>
      <w:r w:rsidRPr="00B8269A">
        <w:rPr>
          <w:rFonts w:eastAsiaTheme="minorHAnsi"/>
          <w:sz w:val="18"/>
          <w:szCs w:val="28"/>
        </w:rPr>
        <w:t xml:space="preserve">facility of audit.  When a sanction is noted, a line should be drawn through the spaces for all the months prior and subsequent to the period covered by the </w:t>
      </w:r>
    </w:p>
    <w:p w:rsidR="00C1097E" w:rsidRPr="00B8269A" w:rsidRDefault="008D3EAD" w:rsidP="0083525D">
      <w:pPr>
        <w:jc w:val="both"/>
        <w:rPr>
          <w:rFonts w:eastAsia="Calibri"/>
          <w:sz w:val="20"/>
          <w:szCs w:val="28"/>
        </w:rPr>
      </w:pPr>
      <w:r w:rsidRPr="00B8269A">
        <w:rPr>
          <w:rFonts w:eastAsiaTheme="minorHAnsi"/>
          <w:sz w:val="20"/>
          <w:szCs w:val="28"/>
        </w:rPr>
        <w:t>+</w:t>
      </w:r>
      <w:r w:rsidRPr="00B8269A">
        <w:rPr>
          <w:rFonts w:eastAsiaTheme="minorHAnsi"/>
          <w:sz w:val="20"/>
          <w:szCs w:val="28"/>
        </w:rPr>
        <w:tab/>
        <w:t>Entries should be made briefly, e.g. Voucher 24 July will be entered as 24-7</w:t>
      </w:r>
    </w:p>
    <w:p w:rsidR="00A250DB" w:rsidRPr="00B8269A" w:rsidRDefault="008D3EAD" w:rsidP="00A250DB">
      <w:pPr>
        <w:ind w:left="720" w:hanging="720"/>
        <w:jc w:val="both"/>
        <w:rPr>
          <w:rFonts w:eastAsia="Calibri"/>
          <w:sz w:val="20"/>
          <w:szCs w:val="28"/>
        </w:rPr>
      </w:pPr>
      <w:r w:rsidRPr="00B8269A">
        <w:rPr>
          <w:rFonts w:eastAsiaTheme="minorHAnsi"/>
          <w:b/>
          <w:sz w:val="20"/>
          <w:szCs w:val="28"/>
        </w:rPr>
        <w:t>++</w:t>
      </w:r>
      <w:r w:rsidRPr="00B8269A">
        <w:rPr>
          <w:rFonts w:eastAsiaTheme="minorHAnsi"/>
          <w:b/>
          <w:sz w:val="20"/>
          <w:szCs w:val="28"/>
        </w:rPr>
        <w:tab/>
      </w:r>
      <w:r w:rsidRPr="00B8269A">
        <w:rPr>
          <w:rFonts w:eastAsiaTheme="minorHAnsi"/>
          <w:sz w:val="20"/>
          <w:szCs w:val="28"/>
        </w:rPr>
        <w:t>Amount paid should be entered in black ink, and unpaid amounts or fines in red ink, the entries for fines being distinguished by the letter.  F.  Subsequent payment of unpaid amounts should be entered underneath in black ink, it being seen that they do not exceed the amounts available as entered in red ink.  Claims for arrears not included in the original claims for the month concerned should not be admitted ordinarily without full explanation of the circumstances under which they were omitted.</w:t>
      </w:r>
    </w:p>
    <w:p w:rsidR="00BA189C" w:rsidRPr="00B8269A" w:rsidRDefault="00BA189C" w:rsidP="004B354A">
      <w:pPr>
        <w:ind w:left="360"/>
        <w:jc w:val="both"/>
        <w:rPr>
          <w:rFonts w:eastAsia="Calibri"/>
          <w:szCs w:val="28"/>
        </w:rPr>
      </w:pPr>
    </w:p>
    <w:p w:rsidR="00BA189C" w:rsidRPr="00B8269A" w:rsidRDefault="00BA189C" w:rsidP="004B354A">
      <w:pPr>
        <w:ind w:left="360"/>
        <w:jc w:val="both"/>
        <w:rPr>
          <w:rFonts w:eastAsia="Calibri"/>
          <w:szCs w:val="28"/>
        </w:rPr>
      </w:pPr>
    </w:p>
    <w:p w:rsidR="00BA189C" w:rsidRPr="00B8269A" w:rsidRDefault="00BA189C" w:rsidP="004B354A">
      <w:pPr>
        <w:ind w:left="360"/>
        <w:jc w:val="both"/>
        <w:rPr>
          <w:rFonts w:eastAsia="Calibri"/>
          <w:szCs w:val="28"/>
        </w:rPr>
      </w:pPr>
    </w:p>
    <w:p w:rsidR="00BA189C" w:rsidRDefault="00BA189C" w:rsidP="004B354A">
      <w:pPr>
        <w:ind w:left="360"/>
        <w:jc w:val="both"/>
        <w:rPr>
          <w:rFonts w:eastAsia="Calibri"/>
          <w:szCs w:val="28"/>
        </w:rPr>
      </w:pPr>
    </w:p>
    <w:p w:rsidR="005135B9" w:rsidRDefault="005135B9" w:rsidP="004B354A">
      <w:pPr>
        <w:ind w:left="360"/>
        <w:jc w:val="both"/>
        <w:rPr>
          <w:rFonts w:eastAsia="Calibri"/>
          <w:szCs w:val="28"/>
        </w:rPr>
      </w:pPr>
    </w:p>
    <w:p w:rsidR="005135B9" w:rsidRPr="00B8269A" w:rsidRDefault="005135B9" w:rsidP="004B354A">
      <w:pPr>
        <w:ind w:left="360"/>
        <w:jc w:val="both"/>
        <w:rPr>
          <w:rFonts w:eastAsia="Calibri"/>
          <w:szCs w:val="28"/>
        </w:rPr>
      </w:pPr>
    </w:p>
    <w:p w:rsidR="00BA189C" w:rsidRPr="00B8269A" w:rsidRDefault="00BA189C" w:rsidP="004B354A">
      <w:pPr>
        <w:ind w:left="360"/>
        <w:jc w:val="both"/>
        <w:rPr>
          <w:rFonts w:eastAsia="Calibri"/>
          <w:szCs w:val="28"/>
        </w:rPr>
      </w:pPr>
    </w:p>
    <w:p w:rsidR="00A7333C" w:rsidRPr="00B8269A" w:rsidRDefault="008D3EAD" w:rsidP="00A7333C">
      <w:pPr>
        <w:jc w:val="center"/>
        <w:rPr>
          <w:rFonts w:eastAsia="Calibri"/>
          <w:b/>
          <w:sz w:val="22"/>
          <w:szCs w:val="28"/>
        </w:rPr>
      </w:pPr>
      <w:bookmarkStart w:id="19" w:name="_Hlk145687273"/>
      <w:r w:rsidRPr="00B8269A">
        <w:rPr>
          <w:rFonts w:eastAsiaTheme="minorHAnsi"/>
          <w:b/>
          <w:sz w:val="22"/>
          <w:szCs w:val="28"/>
        </w:rPr>
        <w:t>INDIAN COUNCIL OF AGRICULTURAL RESEARCH</w:t>
      </w:r>
    </w:p>
    <w:p w:rsidR="00A7333C" w:rsidRPr="004E3D49" w:rsidRDefault="008D3EAD" w:rsidP="00A7333C">
      <w:pPr>
        <w:jc w:val="center"/>
        <w:rPr>
          <w:rFonts w:eastAsia="Calibri"/>
          <w:b/>
          <w:sz w:val="22"/>
          <w:szCs w:val="28"/>
        </w:rPr>
      </w:pPr>
      <w:r w:rsidRPr="004E3D49">
        <w:rPr>
          <w:rFonts w:eastAsiaTheme="minorHAnsi"/>
          <w:b/>
          <w:sz w:val="22"/>
          <w:szCs w:val="28"/>
        </w:rPr>
        <w:t>FORM No.27</w:t>
      </w:r>
    </w:p>
    <w:p w:rsidR="00A7333C" w:rsidRPr="004E3D49" w:rsidRDefault="008D3EAD" w:rsidP="00A7333C">
      <w:pPr>
        <w:jc w:val="center"/>
        <w:rPr>
          <w:rFonts w:eastAsia="Calibri"/>
          <w:i/>
          <w:sz w:val="22"/>
          <w:szCs w:val="28"/>
        </w:rPr>
      </w:pPr>
      <w:r w:rsidRPr="004E3D49">
        <w:rPr>
          <w:rFonts w:eastAsiaTheme="minorHAnsi"/>
          <w:i/>
          <w:sz w:val="22"/>
          <w:szCs w:val="28"/>
        </w:rPr>
        <w:t xml:space="preserve">(See Paragraph – </w:t>
      </w:r>
      <w:r w:rsidR="005135B9" w:rsidRPr="004E3D49">
        <w:rPr>
          <w:rFonts w:eastAsiaTheme="minorHAnsi"/>
          <w:i/>
          <w:sz w:val="22"/>
          <w:szCs w:val="28"/>
        </w:rPr>
        <w:t>24.5.1</w:t>
      </w:r>
      <w:r w:rsidRPr="004E3D49">
        <w:rPr>
          <w:rFonts w:eastAsiaTheme="minorHAnsi"/>
          <w:i/>
          <w:sz w:val="22"/>
          <w:szCs w:val="28"/>
        </w:rPr>
        <w:t>)</w:t>
      </w:r>
    </w:p>
    <w:p w:rsidR="00A7333C" w:rsidRPr="00B8269A" w:rsidRDefault="008D3EAD" w:rsidP="00A7333C">
      <w:pPr>
        <w:jc w:val="center"/>
        <w:rPr>
          <w:rFonts w:eastAsia="Calibri"/>
          <w:b/>
          <w:sz w:val="22"/>
          <w:szCs w:val="28"/>
        </w:rPr>
      </w:pPr>
      <w:r w:rsidRPr="00B8269A">
        <w:rPr>
          <w:rFonts w:eastAsiaTheme="minorHAnsi"/>
          <w:b/>
          <w:sz w:val="22"/>
          <w:szCs w:val="28"/>
        </w:rPr>
        <w:t xml:space="preserve">PART III </w:t>
      </w:r>
      <w:r w:rsidR="00CE7FCD" w:rsidRPr="00B8269A">
        <w:rPr>
          <w:rFonts w:eastAsiaTheme="minorHAnsi"/>
          <w:b/>
          <w:sz w:val="22"/>
          <w:szCs w:val="28"/>
        </w:rPr>
        <w:t>SANCTIONS TO CONTRACTS</w:t>
      </w:r>
    </w:p>
    <w:p w:rsidR="00CE7FCD" w:rsidRPr="00B8269A" w:rsidRDefault="00CE7FCD" w:rsidP="00C3388C">
      <w:pPr>
        <w:jc w:val="both"/>
        <w:rPr>
          <w:rFonts w:eastAsia="Calibri"/>
          <w:b/>
          <w:sz w:val="22"/>
          <w:szCs w:val="28"/>
        </w:rPr>
      </w:pPr>
    </w:p>
    <w:tbl>
      <w:tblPr>
        <w:tblStyle w:val="TableGrid0"/>
        <w:tblW w:w="13605" w:type="dxa"/>
        <w:tblLook w:val="04A0" w:firstRow="1" w:lastRow="0" w:firstColumn="1" w:lastColumn="0" w:noHBand="0" w:noVBand="1"/>
      </w:tblPr>
      <w:tblGrid>
        <w:gridCol w:w="648"/>
        <w:gridCol w:w="1140"/>
        <w:gridCol w:w="992"/>
        <w:gridCol w:w="1171"/>
        <w:gridCol w:w="1377"/>
        <w:gridCol w:w="1350"/>
        <w:gridCol w:w="1293"/>
        <w:gridCol w:w="1211"/>
        <w:gridCol w:w="871"/>
        <w:gridCol w:w="860"/>
        <w:gridCol w:w="865"/>
        <w:gridCol w:w="838"/>
        <w:gridCol w:w="989"/>
      </w:tblGrid>
      <w:tr w:rsidR="00D4669D" w:rsidTr="00DC74DE">
        <w:tc>
          <w:tcPr>
            <w:tcW w:w="648" w:type="dxa"/>
            <w:vMerge w:val="restart"/>
          </w:tcPr>
          <w:p w:rsidR="00DC74DE" w:rsidRPr="00B8269A" w:rsidRDefault="008D3EAD" w:rsidP="00C3388C">
            <w:pPr>
              <w:jc w:val="both"/>
              <w:rPr>
                <w:szCs w:val="28"/>
              </w:rPr>
            </w:pPr>
            <w:r w:rsidRPr="00B8269A">
              <w:rPr>
                <w:rFonts w:eastAsiaTheme="minorHAnsi"/>
                <w:szCs w:val="28"/>
              </w:rPr>
              <w:t>Item No.</w:t>
            </w:r>
          </w:p>
        </w:tc>
        <w:tc>
          <w:tcPr>
            <w:tcW w:w="1140" w:type="dxa"/>
            <w:vMerge w:val="restart"/>
          </w:tcPr>
          <w:p w:rsidR="00DC74DE" w:rsidRPr="00B8269A" w:rsidRDefault="008D3EAD" w:rsidP="00C3388C">
            <w:pPr>
              <w:jc w:val="both"/>
              <w:rPr>
                <w:szCs w:val="28"/>
              </w:rPr>
            </w:pPr>
            <w:r w:rsidRPr="00B8269A">
              <w:rPr>
                <w:rFonts w:eastAsiaTheme="minorHAnsi"/>
                <w:szCs w:val="28"/>
              </w:rPr>
              <w:t>Reference</w:t>
            </w:r>
          </w:p>
        </w:tc>
        <w:tc>
          <w:tcPr>
            <w:tcW w:w="992" w:type="dxa"/>
            <w:vMerge w:val="restart"/>
          </w:tcPr>
          <w:p w:rsidR="00DC74DE" w:rsidRPr="00B8269A" w:rsidRDefault="008D3EAD" w:rsidP="00C3388C">
            <w:pPr>
              <w:jc w:val="both"/>
              <w:rPr>
                <w:szCs w:val="28"/>
              </w:rPr>
            </w:pPr>
            <w:r w:rsidRPr="00B8269A">
              <w:rPr>
                <w:rFonts w:eastAsiaTheme="minorHAnsi"/>
                <w:szCs w:val="28"/>
              </w:rPr>
              <w:t>Name of work or Account</w:t>
            </w:r>
          </w:p>
        </w:tc>
        <w:tc>
          <w:tcPr>
            <w:tcW w:w="1171" w:type="dxa"/>
            <w:vMerge w:val="restart"/>
          </w:tcPr>
          <w:p w:rsidR="00DC74DE" w:rsidRPr="00B8269A" w:rsidRDefault="008D3EAD" w:rsidP="00C3388C">
            <w:pPr>
              <w:jc w:val="both"/>
              <w:rPr>
                <w:szCs w:val="28"/>
              </w:rPr>
            </w:pPr>
            <w:r w:rsidRPr="00B8269A">
              <w:rPr>
                <w:rFonts w:eastAsiaTheme="minorHAnsi"/>
                <w:szCs w:val="28"/>
              </w:rPr>
              <w:t>Name of contractor</w:t>
            </w:r>
          </w:p>
        </w:tc>
        <w:tc>
          <w:tcPr>
            <w:tcW w:w="2727" w:type="dxa"/>
            <w:gridSpan w:val="2"/>
          </w:tcPr>
          <w:p w:rsidR="00DC74DE" w:rsidRPr="00B8269A" w:rsidRDefault="008D3EAD" w:rsidP="00C3388C">
            <w:pPr>
              <w:jc w:val="both"/>
              <w:rPr>
                <w:szCs w:val="28"/>
              </w:rPr>
            </w:pPr>
            <w:r w:rsidRPr="00B8269A">
              <w:rPr>
                <w:rFonts w:eastAsiaTheme="minorHAnsi"/>
                <w:szCs w:val="28"/>
              </w:rPr>
              <w:t>Date of completion of contract</w:t>
            </w:r>
          </w:p>
        </w:tc>
        <w:tc>
          <w:tcPr>
            <w:tcW w:w="1293" w:type="dxa"/>
            <w:vMerge w:val="restart"/>
          </w:tcPr>
          <w:p w:rsidR="00DC74DE" w:rsidRPr="00B8269A" w:rsidRDefault="008D3EAD" w:rsidP="00C3388C">
            <w:pPr>
              <w:jc w:val="both"/>
              <w:rPr>
                <w:szCs w:val="28"/>
              </w:rPr>
            </w:pPr>
            <w:r w:rsidRPr="00B8269A">
              <w:rPr>
                <w:rFonts w:eastAsiaTheme="minorHAnsi"/>
                <w:szCs w:val="28"/>
              </w:rPr>
              <w:t>Substance of sanction (Quantities, rates, other necessary conditions etc.)</w:t>
            </w:r>
          </w:p>
        </w:tc>
        <w:tc>
          <w:tcPr>
            <w:tcW w:w="1211" w:type="dxa"/>
            <w:vMerge w:val="restart"/>
          </w:tcPr>
          <w:p w:rsidR="00DC74DE" w:rsidRPr="00B8269A" w:rsidRDefault="008D3EAD" w:rsidP="00C3388C">
            <w:pPr>
              <w:jc w:val="both"/>
              <w:rPr>
                <w:szCs w:val="28"/>
              </w:rPr>
            </w:pPr>
            <w:r w:rsidRPr="00B8269A">
              <w:rPr>
                <w:rFonts w:eastAsiaTheme="minorHAnsi"/>
                <w:szCs w:val="28"/>
              </w:rPr>
              <w:t>No. of form of agreement (if any ordinary form is used)</w:t>
            </w:r>
          </w:p>
        </w:tc>
        <w:tc>
          <w:tcPr>
            <w:tcW w:w="3434" w:type="dxa"/>
            <w:gridSpan w:val="4"/>
          </w:tcPr>
          <w:p w:rsidR="00DC74DE" w:rsidRPr="00B8269A" w:rsidRDefault="008D3EAD" w:rsidP="00C3388C">
            <w:pPr>
              <w:jc w:val="both"/>
              <w:rPr>
                <w:szCs w:val="28"/>
              </w:rPr>
            </w:pPr>
            <w:r w:rsidRPr="00B8269A">
              <w:rPr>
                <w:rFonts w:eastAsiaTheme="minorHAnsi"/>
                <w:szCs w:val="28"/>
              </w:rPr>
              <w:t>Reference to payment vouchers</w:t>
            </w:r>
          </w:p>
        </w:tc>
        <w:tc>
          <w:tcPr>
            <w:tcW w:w="989" w:type="dxa"/>
            <w:vMerge w:val="restart"/>
          </w:tcPr>
          <w:p w:rsidR="00DC74DE" w:rsidRPr="00B8269A" w:rsidRDefault="008D3EAD" w:rsidP="00C3388C">
            <w:pPr>
              <w:jc w:val="both"/>
              <w:rPr>
                <w:szCs w:val="28"/>
              </w:rPr>
            </w:pPr>
            <w:r w:rsidRPr="00B8269A">
              <w:rPr>
                <w:rFonts w:eastAsiaTheme="minorHAnsi"/>
                <w:szCs w:val="28"/>
              </w:rPr>
              <w:t>Remarks</w:t>
            </w:r>
          </w:p>
        </w:tc>
      </w:tr>
      <w:tr w:rsidR="00D4669D" w:rsidTr="00DC74DE">
        <w:tc>
          <w:tcPr>
            <w:tcW w:w="648" w:type="dxa"/>
            <w:vMerge/>
          </w:tcPr>
          <w:p w:rsidR="00DC74DE" w:rsidRPr="00B8269A" w:rsidRDefault="00DC74DE" w:rsidP="00C3388C">
            <w:pPr>
              <w:jc w:val="both"/>
              <w:rPr>
                <w:szCs w:val="28"/>
              </w:rPr>
            </w:pPr>
          </w:p>
        </w:tc>
        <w:tc>
          <w:tcPr>
            <w:tcW w:w="1140" w:type="dxa"/>
            <w:vMerge/>
          </w:tcPr>
          <w:p w:rsidR="00DC74DE" w:rsidRPr="00B8269A" w:rsidRDefault="00DC74DE" w:rsidP="00C3388C">
            <w:pPr>
              <w:jc w:val="both"/>
              <w:rPr>
                <w:szCs w:val="28"/>
              </w:rPr>
            </w:pPr>
          </w:p>
        </w:tc>
        <w:tc>
          <w:tcPr>
            <w:tcW w:w="992" w:type="dxa"/>
            <w:vMerge/>
          </w:tcPr>
          <w:p w:rsidR="00DC74DE" w:rsidRPr="00B8269A" w:rsidRDefault="00DC74DE" w:rsidP="00C3388C">
            <w:pPr>
              <w:jc w:val="both"/>
              <w:rPr>
                <w:szCs w:val="28"/>
              </w:rPr>
            </w:pPr>
          </w:p>
        </w:tc>
        <w:tc>
          <w:tcPr>
            <w:tcW w:w="1171" w:type="dxa"/>
            <w:vMerge/>
          </w:tcPr>
          <w:p w:rsidR="00DC74DE" w:rsidRPr="00B8269A" w:rsidRDefault="00DC74DE" w:rsidP="00C3388C">
            <w:pPr>
              <w:jc w:val="both"/>
              <w:rPr>
                <w:szCs w:val="28"/>
              </w:rPr>
            </w:pPr>
          </w:p>
        </w:tc>
        <w:tc>
          <w:tcPr>
            <w:tcW w:w="1377" w:type="dxa"/>
          </w:tcPr>
          <w:p w:rsidR="00DC74DE" w:rsidRPr="00B8269A" w:rsidRDefault="008D3EAD" w:rsidP="00C3388C">
            <w:pPr>
              <w:jc w:val="both"/>
              <w:rPr>
                <w:szCs w:val="28"/>
              </w:rPr>
            </w:pPr>
            <w:r w:rsidRPr="00B8269A">
              <w:rPr>
                <w:rFonts w:eastAsiaTheme="minorHAnsi"/>
                <w:szCs w:val="28"/>
              </w:rPr>
              <w:t>Stipulated to be filled in from the first running bill</w:t>
            </w:r>
          </w:p>
        </w:tc>
        <w:tc>
          <w:tcPr>
            <w:tcW w:w="1350" w:type="dxa"/>
          </w:tcPr>
          <w:p w:rsidR="00DC74DE" w:rsidRPr="00B8269A" w:rsidRDefault="008D3EAD" w:rsidP="00C3388C">
            <w:pPr>
              <w:jc w:val="both"/>
              <w:rPr>
                <w:szCs w:val="28"/>
              </w:rPr>
            </w:pPr>
            <w:r w:rsidRPr="00B8269A">
              <w:rPr>
                <w:rFonts w:eastAsiaTheme="minorHAnsi"/>
                <w:szCs w:val="28"/>
              </w:rPr>
              <w:t>Actual (to be filled in from the final bill)</w:t>
            </w:r>
          </w:p>
        </w:tc>
        <w:tc>
          <w:tcPr>
            <w:tcW w:w="1293" w:type="dxa"/>
            <w:vMerge/>
          </w:tcPr>
          <w:p w:rsidR="00DC74DE" w:rsidRPr="00B8269A" w:rsidRDefault="00DC74DE" w:rsidP="00C3388C">
            <w:pPr>
              <w:jc w:val="both"/>
              <w:rPr>
                <w:szCs w:val="28"/>
              </w:rPr>
            </w:pPr>
          </w:p>
        </w:tc>
        <w:tc>
          <w:tcPr>
            <w:tcW w:w="1211" w:type="dxa"/>
            <w:vMerge/>
          </w:tcPr>
          <w:p w:rsidR="00DC74DE" w:rsidRPr="00B8269A" w:rsidRDefault="00DC74DE" w:rsidP="00C3388C">
            <w:pPr>
              <w:jc w:val="both"/>
              <w:rPr>
                <w:szCs w:val="28"/>
              </w:rPr>
            </w:pPr>
          </w:p>
        </w:tc>
        <w:tc>
          <w:tcPr>
            <w:tcW w:w="871" w:type="dxa"/>
          </w:tcPr>
          <w:p w:rsidR="00DC74DE" w:rsidRPr="00B8269A" w:rsidRDefault="008D3EAD" w:rsidP="00C3388C">
            <w:pPr>
              <w:jc w:val="both"/>
              <w:rPr>
                <w:szCs w:val="28"/>
              </w:rPr>
            </w:pPr>
            <w:r w:rsidRPr="00B8269A">
              <w:rPr>
                <w:rFonts w:eastAsiaTheme="minorHAnsi"/>
                <w:szCs w:val="28"/>
              </w:rPr>
              <w:t>April</w:t>
            </w:r>
          </w:p>
        </w:tc>
        <w:tc>
          <w:tcPr>
            <w:tcW w:w="860" w:type="dxa"/>
          </w:tcPr>
          <w:p w:rsidR="00DC74DE" w:rsidRPr="00B8269A" w:rsidRDefault="008D3EAD" w:rsidP="00C3388C">
            <w:pPr>
              <w:jc w:val="both"/>
              <w:rPr>
                <w:szCs w:val="28"/>
              </w:rPr>
            </w:pPr>
            <w:r w:rsidRPr="00B8269A">
              <w:rPr>
                <w:rFonts w:eastAsiaTheme="minorHAnsi"/>
                <w:szCs w:val="28"/>
              </w:rPr>
              <w:t>May</w:t>
            </w:r>
          </w:p>
        </w:tc>
        <w:tc>
          <w:tcPr>
            <w:tcW w:w="865" w:type="dxa"/>
          </w:tcPr>
          <w:p w:rsidR="00DC74DE" w:rsidRPr="00B8269A" w:rsidRDefault="008D3EAD" w:rsidP="00C3388C">
            <w:pPr>
              <w:jc w:val="both"/>
              <w:rPr>
                <w:szCs w:val="28"/>
              </w:rPr>
            </w:pPr>
            <w:r w:rsidRPr="00B8269A">
              <w:rPr>
                <w:rFonts w:eastAsiaTheme="minorHAnsi"/>
                <w:szCs w:val="28"/>
              </w:rPr>
              <w:t>June</w:t>
            </w:r>
          </w:p>
        </w:tc>
        <w:tc>
          <w:tcPr>
            <w:tcW w:w="838" w:type="dxa"/>
          </w:tcPr>
          <w:p w:rsidR="00DC74DE" w:rsidRPr="00B8269A" w:rsidRDefault="008D3EAD" w:rsidP="00C3388C">
            <w:pPr>
              <w:jc w:val="both"/>
              <w:rPr>
                <w:szCs w:val="28"/>
              </w:rPr>
            </w:pPr>
            <w:r w:rsidRPr="00B8269A">
              <w:rPr>
                <w:rFonts w:eastAsiaTheme="minorHAnsi"/>
                <w:szCs w:val="28"/>
              </w:rPr>
              <w:t>July</w:t>
            </w:r>
          </w:p>
        </w:tc>
        <w:tc>
          <w:tcPr>
            <w:tcW w:w="989" w:type="dxa"/>
            <w:vMerge/>
          </w:tcPr>
          <w:p w:rsidR="00DC74DE" w:rsidRPr="00B8269A" w:rsidRDefault="00DC74DE" w:rsidP="00C3388C">
            <w:pPr>
              <w:jc w:val="both"/>
              <w:rPr>
                <w:szCs w:val="28"/>
              </w:rPr>
            </w:pPr>
          </w:p>
        </w:tc>
      </w:tr>
      <w:tr w:rsidR="00D4669D" w:rsidTr="00DC74DE">
        <w:tc>
          <w:tcPr>
            <w:tcW w:w="648" w:type="dxa"/>
          </w:tcPr>
          <w:p w:rsidR="00DC74DE" w:rsidRPr="00B8269A" w:rsidRDefault="008D3EAD" w:rsidP="00C3388C">
            <w:pPr>
              <w:jc w:val="both"/>
              <w:rPr>
                <w:szCs w:val="28"/>
              </w:rPr>
            </w:pPr>
            <w:r w:rsidRPr="00B8269A">
              <w:rPr>
                <w:rFonts w:eastAsiaTheme="minorHAnsi"/>
                <w:szCs w:val="28"/>
              </w:rPr>
              <w:t>1</w:t>
            </w:r>
          </w:p>
        </w:tc>
        <w:tc>
          <w:tcPr>
            <w:tcW w:w="1140" w:type="dxa"/>
          </w:tcPr>
          <w:p w:rsidR="00DC74DE" w:rsidRPr="00B8269A" w:rsidRDefault="008D3EAD" w:rsidP="00C3388C">
            <w:pPr>
              <w:jc w:val="both"/>
              <w:rPr>
                <w:szCs w:val="28"/>
              </w:rPr>
            </w:pPr>
            <w:r w:rsidRPr="00B8269A">
              <w:rPr>
                <w:rFonts w:eastAsiaTheme="minorHAnsi"/>
                <w:szCs w:val="28"/>
              </w:rPr>
              <w:t>2</w:t>
            </w:r>
          </w:p>
        </w:tc>
        <w:tc>
          <w:tcPr>
            <w:tcW w:w="992" w:type="dxa"/>
          </w:tcPr>
          <w:p w:rsidR="00DC74DE" w:rsidRPr="00B8269A" w:rsidRDefault="008D3EAD" w:rsidP="00C3388C">
            <w:pPr>
              <w:jc w:val="both"/>
              <w:rPr>
                <w:szCs w:val="28"/>
              </w:rPr>
            </w:pPr>
            <w:r w:rsidRPr="00B8269A">
              <w:rPr>
                <w:rFonts w:eastAsiaTheme="minorHAnsi"/>
                <w:szCs w:val="28"/>
              </w:rPr>
              <w:t>3</w:t>
            </w:r>
          </w:p>
        </w:tc>
        <w:tc>
          <w:tcPr>
            <w:tcW w:w="1171" w:type="dxa"/>
          </w:tcPr>
          <w:p w:rsidR="00DC74DE" w:rsidRPr="00B8269A" w:rsidRDefault="008D3EAD" w:rsidP="00C3388C">
            <w:pPr>
              <w:jc w:val="both"/>
              <w:rPr>
                <w:szCs w:val="28"/>
              </w:rPr>
            </w:pPr>
            <w:r w:rsidRPr="00B8269A">
              <w:rPr>
                <w:rFonts w:eastAsiaTheme="minorHAnsi"/>
                <w:szCs w:val="28"/>
              </w:rPr>
              <w:t>4</w:t>
            </w:r>
          </w:p>
        </w:tc>
        <w:tc>
          <w:tcPr>
            <w:tcW w:w="1377" w:type="dxa"/>
          </w:tcPr>
          <w:p w:rsidR="00DC74DE" w:rsidRPr="00B8269A" w:rsidRDefault="008D3EAD" w:rsidP="00C3388C">
            <w:pPr>
              <w:jc w:val="both"/>
              <w:rPr>
                <w:szCs w:val="28"/>
              </w:rPr>
            </w:pPr>
            <w:r w:rsidRPr="00B8269A">
              <w:rPr>
                <w:rFonts w:eastAsiaTheme="minorHAnsi"/>
                <w:szCs w:val="28"/>
              </w:rPr>
              <w:t>5</w:t>
            </w:r>
          </w:p>
        </w:tc>
        <w:tc>
          <w:tcPr>
            <w:tcW w:w="1350" w:type="dxa"/>
          </w:tcPr>
          <w:p w:rsidR="00DC74DE" w:rsidRPr="00B8269A" w:rsidRDefault="008D3EAD" w:rsidP="00C3388C">
            <w:pPr>
              <w:jc w:val="both"/>
              <w:rPr>
                <w:szCs w:val="28"/>
              </w:rPr>
            </w:pPr>
            <w:r w:rsidRPr="00B8269A">
              <w:rPr>
                <w:rFonts w:eastAsiaTheme="minorHAnsi"/>
                <w:szCs w:val="28"/>
              </w:rPr>
              <w:t>6</w:t>
            </w:r>
          </w:p>
        </w:tc>
        <w:tc>
          <w:tcPr>
            <w:tcW w:w="1293" w:type="dxa"/>
          </w:tcPr>
          <w:p w:rsidR="00DC74DE" w:rsidRPr="00B8269A" w:rsidRDefault="008D3EAD" w:rsidP="00C3388C">
            <w:pPr>
              <w:jc w:val="both"/>
              <w:rPr>
                <w:szCs w:val="28"/>
              </w:rPr>
            </w:pPr>
            <w:r w:rsidRPr="00B8269A">
              <w:rPr>
                <w:rFonts w:eastAsiaTheme="minorHAnsi"/>
                <w:szCs w:val="28"/>
              </w:rPr>
              <w:t>7</w:t>
            </w:r>
          </w:p>
        </w:tc>
        <w:tc>
          <w:tcPr>
            <w:tcW w:w="1211" w:type="dxa"/>
          </w:tcPr>
          <w:p w:rsidR="00DC74DE" w:rsidRPr="00B8269A" w:rsidRDefault="008D3EAD" w:rsidP="00DC74DE">
            <w:pPr>
              <w:jc w:val="both"/>
              <w:rPr>
                <w:szCs w:val="28"/>
              </w:rPr>
            </w:pPr>
            <w:r w:rsidRPr="00B8269A">
              <w:rPr>
                <w:rFonts w:eastAsiaTheme="minorHAnsi"/>
                <w:szCs w:val="28"/>
              </w:rPr>
              <w:t>8</w:t>
            </w:r>
          </w:p>
        </w:tc>
        <w:tc>
          <w:tcPr>
            <w:tcW w:w="871" w:type="dxa"/>
          </w:tcPr>
          <w:p w:rsidR="00DC74DE" w:rsidRPr="00B8269A" w:rsidRDefault="008D3EAD" w:rsidP="00C3388C">
            <w:pPr>
              <w:jc w:val="both"/>
              <w:rPr>
                <w:szCs w:val="28"/>
              </w:rPr>
            </w:pPr>
            <w:r w:rsidRPr="00B8269A">
              <w:rPr>
                <w:rFonts w:eastAsiaTheme="minorHAnsi"/>
                <w:szCs w:val="28"/>
              </w:rPr>
              <w:t>9</w:t>
            </w:r>
          </w:p>
        </w:tc>
        <w:tc>
          <w:tcPr>
            <w:tcW w:w="860" w:type="dxa"/>
          </w:tcPr>
          <w:p w:rsidR="00DC74DE" w:rsidRPr="00B8269A" w:rsidRDefault="008D3EAD" w:rsidP="00C3388C">
            <w:pPr>
              <w:jc w:val="both"/>
              <w:rPr>
                <w:szCs w:val="28"/>
              </w:rPr>
            </w:pPr>
            <w:r w:rsidRPr="00B8269A">
              <w:rPr>
                <w:rFonts w:eastAsiaTheme="minorHAnsi"/>
                <w:szCs w:val="28"/>
              </w:rPr>
              <w:t>10</w:t>
            </w:r>
          </w:p>
        </w:tc>
        <w:tc>
          <w:tcPr>
            <w:tcW w:w="865" w:type="dxa"/>
          </w:tcPr>
          <w:p w:rsidR="00DC74DE" w:rsidRPr="00B8269A" w:rsidRDefault="008D3EAD" w:rsidP="00C3388C">
            <w:pPr>
              <w:jc w:val="both"/>
              <w:rPr>
                <w:szCs w:val="28"/>
              </w:rPr>
            </w:pPr>
            <w:r w:rsidRPr="00B8269A">
              <w:rPr>
                <w:rFonts w:eastAsiaTheme="minorHAnsi"/>
                <w:szCs w:val="28"/>
              </w:rPr>
              <w:t>11</w:t>
            </w:r>
          </w:p>
        </w:tc>
        <w:tc>
          <w:tcPr>
            <w:tcW w:w="838" w:type="dxa"/>
          </w:tcPr>
          <w:p w:rsidR="00DC74DE" w:rsidRPr="00B8269A" w:rsidRDefault="008D3EAD" w:rsidP="00C3388C">
            <w:pPr>
              <w:jc w:val="both"/>
              <w:rPr>
                <w:szCs w:val="28"/>
              </w:rPr>
            </w:pPr>
            <w:r w:rsidRPr="00B8269A">
              <w:rPr>
                <w:rFonts w:eastAsiaTheme="minorHAnsi"/>
                <w:szCs w:val="28"/>
              </w:rPr>
              <w:t>12</w:t>
            </w:r>
          </w:p>
        </w:tc>
        <w:tc>
          <w:tcPr>
            <w:tcW w:w="989" w:type="dxa"/>
          </w:tcPr>
          <w:p w:rsidR="00DC74DE" w:rsidRPr="00B8269A" w:rsidRDefault="008D3EAD" w:rsidP="00C3388C">
            <w:pPr>
              <w:jc w:val="both"/>
              <w:rPr>
                <w:szCs w:val="28"/>
              </w:rPr>
            </w:pPr>
            <w:r w:rsidRPr="00B8269A">
              <w:rPr>
                <w:rFonts w:eastAsiaTheme="minorHAnsi"/>
                <w:szCs w:val="28"/>
              </w:rPr>
              <w:t>13</w:t>
            </w:r>
          </w:p>
        </w:tc>
      </w:tr>
      <w:tr w:rsidR="00D4669D" w:rsidTr="00DC74DE">
        <w:tc>
          <w:tcPr>
            <w:tcW w:w="648" w:type="dxa"/>
          </w:tcPr>
          <w:p w:rsidR="00DC74DE" w:rsidRPr="00B8269A" w:rsidRDefault="00DC74DE" w:rsidP="00C3388C">
            <w:pPr>
              <w:jc w:val="both"/>
              <w:rPr>
                <w:b/>
                <w:szCs w:val="28"/>
              </w:rPr>
            </w:pPr>
          </w:p>
        </w:tc>
        <w:tc>
          <w:tcPr>
            <w:tcW w:w="1140" w:type="dxa"/>
          </w:tcPr>
          <w:p w:rsidR="00DC74DE" w:rsidRPr="00B8269A" w:rsidRDefault="00DC74DE" w:rsidP="00C3388C">
            <w:pPr>
              <w:jc w:val="both"/>
              <w:rPr>
                <w:b/>
                <w:szCs w:val="28"/>
              </w:rPr>
            </w:pPr>
          </w:p>
          <w:p w:rsidR="00137EF5" w:rsidRPr="00B8269A" w:rsidRDefault="00137EF5" w:rsidP="00C3388C">
            <w:pPr>
              <w:jc w:val="both"/>
              <w:rPr>
                <w:b/>
                <w:szCs w:val="28"/>
              </w:rPr>
            </w:pPr>
          </w:p>
          <w:p w:rsidR="00137EF5" w:rsidRPr="00B8269A" w:rsidRDefault="00137EF5" w:rsidP="00C3388C">
            <w:pPr>
              <w:jc w:val="both"/>
              <w:rPr>
                <w:b/>
                <w:szCs w:val="28"/>
              </w:rPr>
            </w:pPr>
          </w:p>
          <w:p w:rsidR="00137EF5" w:rsidRPr="00B8269A" w:rsidRDefault="00137EF5" w:rsidP="00C3388C">
            <w:pPr>
              <w:jc w:val="both"/>
              <w:rPr>
                <w:b/>
                <w:szCs w:val="28"/>
              </w:rPr>
            </w:pPr>
          </w:p>
          <w:p w:rsidR="00137EF5" w:rsidRPr="00B8269A" w:rsidRDefault="00137EF5" w:rsidP="00C3388C">
            <w:pPr>
              <w:jc w:val="both"/>
              <w:rPr>
                <w:b/>
                <w:szCs w:val="28"/>
              </w:rPr>
            </w:pPr>
          </w:p>
          <w:p w:rsidR="00137EF5" w:rsidRPr="00B8269A" w:rsidRDefault="00137EF5" w:rsidP="00C3388C">
            <w:pPr>
              <w:jc w:val="both"/>
              <w:rPr>
                <w:b/>
                <w:szCs w:val="28"/>
              </w:rPr>
            </w:pPr>
          </w:p>
          <w:p w:rsidR="00137EF5" w:rsidRPr="00B8269A" w:rsidRDefault="00137EF5" w:rsidP="00C3388C">
            <w:pPr>
              <w:jc w:val="both"/>
              <w:rPr>
                <w:b/>
                <w:szCs w:val="28"/>
              </w:rPr>
            </w:pPr>
          </w:p>
          <w:p w:rsidR="00137EF5" w:rsidRPr="00B8269A" w:rsidRDefault="00137EF5" w:rsidP="00C3388C">
            <w:pPr>
              <w:jc w:val="both"/>
              <w:rPr>
                <w:b/>
                <w:szCs w:val="28"/>
              </w:rPr>
            </w:pPr>
          </w:p>
          <w:p w:rsidR="00137EF5" w:rsidRPr="00B8269A" w:rsidRDefault="00137EF5" w:rsidP="00C3388C">
            <w:pPr>
              <w:jc w:val="both"/>
              <w:rPr>
                <w:b/>
                <w:szCs w:val="28"/>
              </w:rPr>
            </w:pPr>
          </w:p>
          <w:p w:rsidR="00137EF5" w:rsidRPr="00B8269A" w:rsidRDefault="00137EF5" w:rsidP="00C3388C">
            <w:pPr>
              <w:jc w:val="both"/>
              <w:rPr>
                <w:b/>
                <w:szCs w:val="28"/>
              </w:rPr>
            </w:pPr>
          </w:p>
          <w:p w:rsidR="00137EF5" w:rsidRPr="00B8269A" w:rsidRDefault="00137EF5" w:rsidP="00C3388C">
            <w:pPr>
              <w:jc w:val="both"/>
              <w:rPr>
                <w:b/>
                <w:szCs w:val="28"/>
              </w:rPr>
            </w:pPr>
          </w:p>
          <w:p w:rsidR="00137EF5" w:rsidRPr="00B8269A" w:rsidRDefault="00137EF5" w:rsidP="00C3388C">
            <w:pPr>
              <w:jc w:val="both"/>
              <w:rPr>
                <w:b/>
                <w:szCs w:val="28"/>
              </w:rPr>
            </w:pPr>
          </w:p>
          <w:p w:rsidR="00137EF5" w:rsidRPr="00B8269A" w:rsidRDefault="00137EF5" w:rsidP="00C3388C">
            <w:pPr>
              <w:jc w:val="both"/>
              <w:rPr>
                <w:b/>
                <w:szCs w:val="28"/>
              </w:rPr>
            </w:pPr>
          </w:p>
          <w:p w:rsidR="00137EF5" w:rsidRPr="00B8269A" w:rsidRDefault="00137EF5" w:rsidP="00C3388C">
            <w:pPr>
              <w:jc w:val="both"/>
              <w:rPr>
                <w:b/>
                <w:szCs w:val="28"/>
              </w:rPr>
            </w:pPr>
          </w:p>
        </w:tc>
        <w:tc>
          <w:tcPr>
            <w:tcW w:w="992" w:type="dxa"/>
          </w:tcPr>
          <w:p w:rsidR="00DC74DE" w:rsidRPr="00B8269A" w:rsidRDefault="00DC74DE" w:rsidP="00C3388C">
            <w:pPr>
              <w:jc w:val="both"/>
              <w:rPr>
                <w:b/>
                <w:szCs w:val="28"/>
              </w:rPr>
            </w:pPr>
          </w:p>
        </w:tc>
        <w:tc>
          <w:tcPr>
            <w:tcW w:w="1171" w:type="dxa"/>
          </w:tcPr>
          <w:p w:rsidR="00DC74DE" w:rsidRPr="00B8269A" w:rsidRDefault="00DC74DE" w:rsidP="00C3388C">
            <w:pPr>
              <w:jc w:val="both"/>
              <w:rPr>
                <w:b/>
                <w:szCs w:val="28"/>
              </w:rPr>
            </w:pPr>
          </w:p>
        </w:tc>
        <w:tc>
          <w:tcPr>
            <w:tcW w:w="1377" w:type="dxa"/>
          </w:tcPr>
          <w:p w:rsidR="00DC74DE" w:rsidRPr="00B8269A" w:rsidRDefault="00DC74DE" w:rsidP="00C3388C">
            <w:pPr>
              <w:jc w:val="both"/>
              <w:rPr>
                <w:b/>
                <w:szCs w:val="28"/>
              </w:rPr>
            </w:pPr>
          </w:p>
        </w:tc>
        <w:tc>
          <w:tcPr>
            <w:tcW w:w="1350" w:type="dxa"/>
          </w:tcPr>
          <w:p w:rsidR="00DC74DE" w:rsidRPr="00B8269A" w:rsidRDefault="00DC74DE" w:rsidP="00C3388C">
            <w:pPr>
              <w:jc w:val="both"/>
              <w:rPr>
                <w:b/>
                <w:szCs w:val="28"/>
              </w:rPr>
            </w:pPr>
          </w:p>
        </w:tc>
        <w:tc>
          <w:tcPr>
            <w:tcW w:w="1293" w:type="dxa"/>
          </w:tcPr>
          <w:p w:rsidR="00DC74DE" w:rsidRPr="00B8269A" w:rsidRDefault="00DC74DE" w:rsidP="00C3388C">
            <w:pPr>
              <w:jc w:val="both"/>
              <w:rPr>
                <w:b/>
                <w:szCs w:val="28"/>
              </w:rPr>
            </w:pPr>
          </w:p>
        </w:tc>
        <w:tc>
          <w:tcPr>
            <w:tcW w:w="1211" w:type="dxa"/>
          </w:tcPr>
          <w:p w:rsidR="00DC74DE" w:rsidRPr="00B8269A" w:rsidRDefault="00DC74DE" w:rsidP="00C3388C">
            <w:pPr>
              <w:jc w:val="both"/>
              <w:rPr>
                <w:b/>
                <w:szCs w:val="28"/>
              </w:rPr>
            </w:pPr>
          </w:p>
        </w:tc>
        <w:tc>
          <w:tcPr>
            <w:tcW w:w="871" w:type="dxa"/>
          </w:tcPr>
          <w:p w:rsidR="00DC74DE" w:rsidRPr="00B8269A" w:rsidRDefault="00DC74DE" w:rsidP="00C3388C">
            <w:pPr>
              <w:jc w:val="both"/>
              <w:rPr>
                <w:b/>
                <w:szCs w:val="28"/>
              </w:rPr>
            </w:pPr>
          </w:p>
        </w:tc>
        <w:tc>
          <w:tcPr>
            <w:tcW w:w="860" w:type="dxa"/>
          </w:tcPr>
          <w:p w:rsidR="00DC74DE" w:rsidRPr="00B8269A" w:rsidRDefault="00DC74DE" w:rsidP="00C3388C">
            <w:pPr>
              <w:jc w:val="both"/>
              <w:rPr>
                <w:b/>
                <w:szCs w:val="28"/>
              </w:rPr>
            </w:pPr>
          </w:p>
        </w:tc>
        <w:tc>
          <w:tcPr>
            <w:tcW w:w="865" w:type="dxa"/>
          </w:tcPr>
          <w:p w:rsidR="00DC74DE" w:rsidRPr="00B8269A" w:rsidRDefault="00DC74DE" w:rsidP="00C3388C">
            <w:pPr>
              <w:jc w:val="both"/>
              <w:rPr>
                <w:b/>
                <w:szCs w:val="28"/>
              </w:rPr>
            </w:pPr>
          </w:p>
        </w:tc>
        <w:tc>
          <w:tcPr>
            <w:tcW w:w="838" w:type="dxa"/>
          </w:tcPr>
          <w:p w:rsidR="00DC74DE" w:rsidRPr="00B8269A" w:rsidRDefault="00DC74DE" w:rsidP="00C3388C">
            <w:pPr>
              <w:jc w:val="both"/>
              <w:rPr>
                <w:b/>
                <w:szCs w:val="28"/>
              </w:rPr>
            </w:pPr>
          </w:p>
        </w:tc>
        <w:tc>
          <w:tcPr>
            <w:tcW w:w="989" w:type="dxa"/>
          </w:tcPr>
          <w:p w:rsidR="00DC74DE" w:rsidRPr="00B8269A" w:rsidRDefault="00DC74DE" w:rsidP="00C3388C">
            <w:pPr>
              <w:jc w:val="both"/>
              <w:rPr>
                <w:b/>
                <w:szCs w:val="28"/>
              </w:rPr>
            </w:pPr>
          </w:p>
        </w:tc>
      </w:tr>
    </w:tbl>
    <w:p w:rsidR="00C3388C" w:rsidRPr="00B8269A" w:rsidRDefault="00C3388C" w:rsidP="00C3388C">
      <w:pPr>
        <w:jc w:val="both"/>
        <w:rPr>
          <w:rFonts w:eastAsia="Calibri"/>
          <w:b/>
          <w:sz w:val="22"/>
          <w:szCs w:val="28"/>
        </w:rPr>
      </w:pPr>
    </w:p>
    <w:p w:rsidR="00340309" w:rsidRPr="00B8269A" w:rsidRDefault="008D3EAD">
      <w:pPr>
        <w:spacing w:after="200" w:line="276" w:lineRule="auto"/>
        <w:rPr>
          <w:rFonts w:eastAsia="Calibri"/>
          <w:szCs w:val="28"/>
        </w:rPr>
      </w:pPr>
      <w:r w:rsidRPr="00B8269A">
        <w:rPr>
          <w:rFonts w:eastAsiaTheme="minorHAnsi"/>
          <w:szCs w:val="28"/>
        </w:rPr>
        <w:t xml:space="preserve">If, in respect of any sanction, the </w:t>
      </w:r>
      <w:proofErr w:type="spellStart"/>
      <w:r w:rsidRPr="00B8269A">
        <w:rPr>
          <w:rFonts w:eastAsiaTheme="minorHAnsi"/>
          <w:szCs w:val="28"/>
        </w:rPr>
        <w:t>Gazetted</w:t>
      </w:r>
      <w:proofErr w:type="spellEnd"/>
      <w:r w:rsidRPr="00B8269A">
        <w:rPr>
          <w:rFonts w:eastAsiaTheme="minorHAnsi"/>
          <w:szCs w:val="28"/>
        </w:rPr>
        <w:t xml:space="preserve"> Officer in charge has (paragraph     ), then the latter should be pasted in the guard file will suffice to quote in this column merely the reference to the pages of authorized that audit is conducted, against the original orders (vide which should be treated as an accompaniment to the Audit Register, and in the file.</w:t>
      </w:r>
    </w:p>
    <w:p w:rsidR="005D44C0" w:rsidRPr="00B8269A" w:rsidRDefault="008D3EAD">
      <w:pPr>
        <w:spacing w:after="200" w:line="276" w:lineRule="auto"/>
        <w:rPr>
          <w:rFonts w:eastAsia="Calibri"/>
          <w:szCs w:val="28"/>
        </w:rPr>
      </w:pPr>
      <w:r w:rsidRPr="00B8269A">
        <w:rPr>
          <w:rFonts w:eastAsiaTheme="minorHAnsi"/>
          <w:szCs w:val="28"/>
        </w:rPr>
        <w:br w:type="page"/>
      </w:r>
    </w:p>
    <w:bookmarkEnd w:id="19"/>
    <w:p w:rsidR="005D44C0" w:rsidRPr="00B8269A" w:rsidRDefault="008D3EAD" w:rsidP="005D44C0">
      <w:pPr>
        <w:jc w:val="center"/>
        <w:rPr>
          <w:rFonts w:eastAsia="Calibri"/>
          <w:b/>
          <w:sz w:val="22"/>
          <w:szCs w:val="28"/>
        </w:rPr>
      </w:pPr>
      <w:r w:rsidRPr="00B8269A">
        <w:rPr>
          <w:rFonts w:eastAsiaTheme="minorHAnsi"/>
          <w:b/>
          <w:sz w:val="22"/>
          <w:szCs w:val="28"/>
        </w:rPr>
        <w:t>INDIAN COUNCIL OF AGRICULTURAL RESEARCH</w:t>
      </w:r>
    </w:p>
    <w:p w:rsidR="005D44C0" w:rsidRPr="004E3D49" w:rsidRDefault="008D3EAD" w:rsidP="005D44C0">
      <w:pPr>
        <w:jc w:val="center"/>
        <w:rPr>
          <w:rFonts w:eastAsia="Calibri"/>
          <w:b/>
          <w:sz w:val="22"/>
          <w:szCs w:val="28"/>
        </w:rPr>
      </w:pPr>
      <w:r w:rsidRPr="004E3D49">
        <w:rPr>
          <w:rFonts w:eastAsiaTheme="minorHAnsi"/>
          <w:b/>
          <w:sz w:val="22"/>
          <w:szCs w:val="28"/>
        </w:rPr>
        <w:t>FORM No.27</w:t>
      </w:r>
    </w:p>
    <w:p w:rsidR="005D44C0" w:rsidRPr="004E3D49" w:rsidRDefault="008D3EAD" w:rsidP="005D44C0">
      <w:pPr>
        <w:jc w:val="center"/>
        <w:rPr>
          <w:rFonts w:eastAsia="Calibri"/>
          <w:i/>
          <w:sz w:val="22"/>
          <w:szCs w:val="28"/>
        </w:rPr>
      </w:pPr>
      <w:r w:rsidRPr="004E3D49">
        <w:rPr>
          <w:rFonts w:eastAsiaTheme="minorHAnsi"/>
          <w:i/>
          <w:sz w:val="22"/>
          <w:szCs w:val="28"/>
        </w:rPr>
        <w:t>(See Paragraph –</w:t>
      </w:r>
      <w:r w:rsidR="005135B9" w:rsidRPr="004E3D49">
        <w:rPr>
          <w:rFonts w:eastAsiaTheme="minorHAnsi"/>
          <w:i/>
          <w:sz w:val="22"/>
          <w:szCs w:val="28"/>
        </w:rPr>
        <w:t>24.5.1</w:t>
      </w:r>
      <w:r w:rsidRPr="004E3D49">
        <w:rPr>
          <w:rFonts w:eastAsiaTheme="minorHAnsi"/>
          <w:i/>
          <w:sz w:val="22"/>
          <w:szCs w:val="28"/>
        </w:rPr>
        <w:t>)</w:t>
      </w:r>
    </w:p>
    <w:p w:rsidR="005D44C0" w:rsidRPr="00B8269A" w:rsidRDefault="008D3EAD" w:rsidP="005D44C0">
      <w:pPr>
        <w:jc w:val="center"/>
        <w:rPr>
          <w:rFonts w:eastAsia="Calibri"/>
          <w:b/>
          <w:sz w:val="22"/>
          <w:szCs w:val="28"/>
        </w:rPr>
      </w:pPr>
      <w:r w:rsidRPr="00B8269A">
        <w:rPr>
          <w:rFonts w:eastAsiaTheme="minorHAnsi"/>
          <w:b/>
          <w:sz w:val="22"/>
          <w:szCs w:val="28"/>
        </w:rPr>
        <w:t>PART IV ORDERS OF SPECIAL RECOVERIES</w:t>
      </w:r>
    </w:p>
    <w:p w:rsidR="005D44C0" w:rsidRPr="00B8269A" w:rsidRDefault="005D44C0" w:rsidP="005D44C0">
      <w:pPr>
        <w:jc w:val="both"/>
        <w:rPr>
          <w:rFonts w:eastAsia="Calibri"/>
          <w:b/>
          <w:sz w:val="22"/>
          <w:szCs w:val="28"/>
        </w:rPr>
      </w:pPr>
    </w:p>
    <w:tbl>
      <w:tblPr>
        <w:tblStyle w:val="TableGrid0"/>
        <w:tblW w:w="14374" w:type="dxa"/>
        <w:tblLook w:val="04A0" w:firstRow="1" w:lastRow="0" w:firstColumn="1" w:lastColumn="0" w:noHBand="0" w:noVBand="1"/>
      </w:tblPr>
      <w:tblGrid>
        <w:gridCol w:w="631"/>
        <w:gridCol w:w="1107"/>
        <w:gridCol w:w="951"/>
        <w:gridCol w:w="997"/>
        <w:gridCol w:w="1132"/>
        <w:gridCol w:w="997"/>
        <w:gridCol w:w="986"/>
        <w:gridCol w:w="1040"/>
        <w:gridCol w:w="669"/>
        <w:gridCol w:w="951"/>
        <w:gridCol w:w="825"/>
        <w:gridCol w:w="940"/>
        <w:gridCol w:w="1244"/>
        <w:gridCol w:w="915"/>
        <w:gridCol w:w="989"/>
      </w:tblGrid>
      <w:tr w:rsidR="00D4669D" w:rsidTr="0084124F">
        <w:tc>
          <w:tcPr>
            <w:tcW w:w="631" w:type="dxa"/>
            <w:vMerge w:val="restart"/>
          </w:tcPr>
          <w:p w:rsidR="005D44C0" w:rsidRPr="00B8269A" w:rsidRDefault="008D3EAD" w:rsidP="0084124F">
            <w:pPr>
              <w:jc w:val="both"/>
              <w:rPr>
                <w:szCs w:val="28"/>
              </w:rPr>
            </w:pPr>
            <w:r w:rsidRPr="00B8269A">
              <w:rPr>
                <w:rFonts w:eastAsiaTheme="minorHAnsi"/>
                <w:szCs w:val="28"/>
              </w:rPr>
              <w:t>Item No.</w:t>
            </w:r>
          </w:p>
        </w:tc>
        <w:tc>
          <w:tcPr>
            <w:tcW w:w="1107" w:type="dxa"/>
            <w:vMerge w:val="restart"/>
          </w:tcPr>
          <w:p w:rsidR="005D44C0" w:rsidRPr="00B8269A" w:rsidRDefault="008D3EAD" w:rsidP="0084124F">
            <w:pPr>
              <w:jc w:val="both"/>
              <w:rPr>
                <w:szCs w:val="28"/>
              </w:rPr>
            </w:pPr>
            <w:r w:rsidRPr="00B8269A">
              <w:rPr>
                <w:rFonts w:eastAsiaTheme="minorHAnsi"/>
                <w:szCs w:val="28"/>
              </w:rPr>
              <w:t>No. and date of authority ordering or promising the recovery</w:t>
            </w:r>
          </w:p>
        </w:tc>
        <w:tc>
          <w:tcPr>
            <w:tcW w:w="951" w:type="dxa"/>
            <w:vMerge w:val="restart"/>
          </w:tcPr>
          <w:p w:rsidR="005D44C0" w:rsidRPr="00B8269A" w:rsidRDefault="008D3EAD" w:rsidP="0084124F">
            <w:pPr>
              <w:jc w:val="both"/>
              <w:rPr>
                <w:szCs w:val="28"/>
              </w:rPr>
            </w:pPr>
            <w:r w:rsidRPr="00B8269A">
              <w:rPr>
                <w:rFonts w:eastAsiaTheme="minorHAnsi"/>
                <w:szCs w:val="28"/>
              </w:rPr>
              <w:t>Name of work or Account</w:t>
            </w:r>
          </w:p>
        </w:tc>
        <w:tc>
          <w:tcPr>
            <w:tcW w:w="997" w:type="dxa"/>
            <w:vMerge w:val="restart"/>
          </w:tcPr>
          <w:p w:rsidR="005D44C0" w:rsidRPr="00B8269A" w:rsidRDefault="008D3EAD" w:rsidP="0084124F">
            <w:pPr>
              <w:jc w:val="both"/>
              <w:rPr>
                <w:szCs w:val="28"/>
              </w:rPr>
            </w:pPr>
            <w:r w:rsidRPr="00B8269A">
              <w:rPr>
                <w:rFonts w:eastAsiaTheme="minorHAnsi"/>
                <w:szCs w:val="28"/>
              </w:rPr>
              <w:t>Nature of recovery</w:t>
            </w:r>
          </w:p>
        </w:tc>
        <w:tc>
          <w:tcPr>
            <w:tcW w:w="1132" w:type="dxa"/>
            <w:vMerge w:val="restart"/>
          </w:tcPr>
          <w:p w:rsidR="005D44C0" w:rsidRPr="00B8269A" w:rsidRDefault="008D3EAD" w:rsidP="0084124F">
            <w:pPr>
              <w:jc w:val="both"/>
              <w:rPr>
                <w:szCs w:val="28"/>
              </w:rPr>
            </w:pPr>
            <w:r w:rsidRPr="00B8269A">
              <w:rPr>
                <w:rFonts w:eastAsiaTheme="minorHAnsi"/>
                <w:szCs w:val="28"/>
              </w:rPr>
              <w:t>Substance of order with name of the person from whom recovery is to be made</w:t>
            </w:r>
          </w:p>
        </w:tc>
        <w:tc>
          <w:tcPr>
            <w:tcW w:w="997" w:type="dxa"/>
            <w:vMerge w:val="restart"/>
          </w:tcPr>
          <w:p w:rsidR="005D44C0" w:rsidRPr="00B8269A" w:rsidRDefault="008D3EAD" w:rsidP="0084124F">
            <w:pPr>
              <w:jc w:val="both"/>
              <w:rPr>
                <w:szCs w:val="28"/>
              </w:rPr>
            </w:pPr>
            <w:r w:rsidRPr="00B8269A">
              <w:rPr>
                <w:rFonts w:eastAsiaTheme="minorHAnsi"/>
                <w:szCs w:val="28"/>
              </w:rPr>
              <w:t>Due date or dates of recovery</w:t>
            </w:r>
          </w:p>
        </w:tc>
        <w:tc>
          <w:tcPr>
            <w:tcW w:w="2695" w:type="dxa"/>
            <w:gridSpan w:val="3"/>
          </w:tcPr>
          <w:p w:rsidR="005D44C0" w:rsidRPr="00B8269A" w:rsidRDefault="008D3EAD" w:rsidP="0084124F">
            <w:pPr>
              <w:jc w:val="both"/>
              <w:rPr>
                <w:szCs w:val="28"/>
              </w:rPr>
            </w:pPr>
            <w:r w:rsidRPr="00B8269A">
              <w:rPr>
                <w:rFonts w:eastAsiaTheme="minorHAnsi"/>
                <w:szCs w:val="28"/>
              </w:rPr>
              <w:t>Amount recoverable</w:t>
            </w:r>
          </w:p>
        </w:tc>
        <w:tc>
          <w:tcPr>
            <w:tcW w:w="3960" w:type="dxa"/>
            <w:gridSpan w:val="4"/>
          </w:tcPr>
          <w:p w:rsidR="005D44C0" w:rsidRPr="00B8269A" w:rsidRDefault="008D3EAD" w:rsidP="0084124F">
            <w:pPr>
              <w:jc w:val="both"/>
              <w:rPr>
                <w:szCs w:val="28"/>
              </w:rPr>
            </w:pPr>
            <w:r w:rsidRPr="00B8269A">
              <w:rPr>
                <w:rFonts w:eastAsiaTheme="minorHAnsi"/>
                <w:szCs w:val="28"/>
              </w:rPr>
              <w:t>Note of recoveries made from time to time during the year against each year</w:t>
            </w:r>
          </w:p>
        </w:tc>
        <w:tc>
          <w:tcPr>
            <w:tcW w:w="915" w:type="dxa"/>
            <w:vMerge w:val="restart"/>
          </w:tcPr>
          <w:p w:rsidR="005D44C0" w:rsidRPr="00B8269A" w:rsidRDefault="008D3EAD" w:rsidP="0084124F">
            <w:pPr>
              <w:jc w:val="both"/>
              <w:rPr>
                <w:szCs w:val="28"/>
              </w:rPr>
            </w:pPr>
            <w:r w:rsidRPr="00B8269A">
              <w:rPr>
                <w:rFonts w:eastAsiaTheme="minorHAnsi"/>
                <w:szCs w:val="28"/>
              </w:rPr>
              <w:t>Balance carried over to next year’s register</w:t>
            </w:r>
          </w:p>
        </w:tc>
        <w:tc>
          <w:tcPr>
            <w:tcW w:w="989" w:type="dxa"/>
            <w:vMerge w:val="restart"/>
          </w:tcPr>
          <w:p w:rsidR="005D44C0" w:rsidRPr="00B8269A" w:rsidRDefault="008D3EAD" w:rsidP="0084124F">
            <w:pPr>
              <w:jc w:val="both"/>
              <w:rPr>
                <w:szCs w:val="28"/>
              </w:rPr>
            </w:pPr>
            <w:r w:rsidRPr="00B8269A">
              <w:rPr>
                <w:rFonts w:eastAsiaTheme="minorHAnsi"/>
                <w:szCs w:val="28"/>
              </w:rPr>
              <w:t>Remarks</w:t>
            </w:r>
          </w:p>
        </w:tc>
      </w:tr>
      <w:tr w:rsidR="00D4669D" w:rsidTr="0084124F">
        <w:tc>
          <w:tcPr>
            <w:tcW w:w="631" w:type="dxa"/>
            <w:vMerge/>
          </w:tcPr>
          <w:p w:rsidR="005D44C0" w:rsidRPr="00B8269A" w:rsidRDefault="005D44C0" w:rsidP="0084124F">
            <w:pPr>
              <w:jc w:val="both"/>
              <w:rPr>
                <w:szCs w:val="28"/>
              </w:rPr>
            </w:pPr>
          </w:p>
        </w:tc>
        <w:tc>
          <w:tcPr>
            <w:tcW w:w="1107" w:type="dxa"/>
            <w:vMerge/>
          </w:tcPr>
          <w:p w:rsidR="005D44C0" w:rsidRPr="00B8269A" w:rsidRDefault="005D44C0" w:rsidP="0084124F">
            <w:pPr>
              <w:jc w:val="both"/>
              <w:rPr>
                <w:szCs w:val="28"/>
              </w:rPr>
            </w:pPr>
          </w:p>
        </w:tc>
        <w:tc>
          <w:tcPr>
            <w:tcW w:w="951" w:type="dxa"/>
            <w:vMerge/>
          </w:tcPr>
          <w:p w:rsidR="005D44C0" w:rsidRPr="00B8269A" w:rsidRDefault="005D44C0" w:rsidP="0084124F">
            <w:pPr>
              <w:jc w:val="both"/>
              <w:rPr>
                <w:szCs w:val="28"/>
              </w:rPr>
            </w:pPr>
          </w:p>
        </w:tc>
        <w:tc>
          <w:tcPr>
            <w:tcW w:w="997" w:type="dxa"/>
            <w:vMerge/>
          </w:tcPr>
          <w:p w:rsidR="005D44C0" w:rsidRPr="00B8269A" w:rsidRDefault="005D44C0" w:rsidP="0084124F">
            <w:pPr>
              <w:jc w:val="both"/>
              <w:rPr>
                <w:szCs w:val="28"/>
              </w:rPr>
            </w:pPr>
          </w:p>
        </w:tc>
        <w:tc>
          <w:tcPr>
            <w:tcW w:w="1132" w:type="dxa"/>
            <w:vMerge/>
          </w:tcPr>
          <w:p w:rsidR="005D44C0" w:rsidRPr="00B8269A" w:rsidRDefault="005D44C0" w:rsidP="0084124F">
            <w:pPr>
              <w:jc w:val="both"/>
              <w:rPr>
                <w:szCs w:val="28"/>
              </w:rPr>
            </w:pPr>
          </w:p>
        </w:tc>
        <w:tc>
          <w:tcPr>
            <w:tcW w:w="997" w:type="dxa"/>
            <w:vMerge/>
          </w:tcPr>
          <w:p w:rsidR="005D44C0" w:rsidRPr="00B8269A" w:rsidRDefault="005D44C0" w:rsidP="0084124F">
            <w:pPr>
              <w:jc w:val="both"/>
              <w:rPr>
                <w:szCs w:val="28"/>
              </w:rPr>
            </w:pPr>
          </w:p>
        </w:tc>
        <w:tc>
          <w:tcPr>
            <w:tcW w:w="986" w:type="dxa"/>
          </w:tcPr>
          <w:p w:rsidR="005D44C0" w:rsidRPr="00B8269A" w:rsidRDefault="008D3EAD" w:rsidP="0084124F">
            <w:pPr>
              <w:jc w:val="both"/>
              <w:rPr>
                <w:szCs w:val="28"/>
              </w:rPr>
            </w:pPr>
            <w:r w:rsidRPr="00B8269A">
              <w:rPr>
                <w:rFonts w:eastAsiaTheme="minorHAnsi"/>
                <w:szCs w:val="28"/>
              </w:rPr>
              <w:t>Balance brought over from previous year’s register</w:t>
            </w:r>
          </w:p>
        </w:tc>
        <w:tc>
          <w:tcPr>
            <w:tcW w:w="1040" w:type="dxa"/>
          </w:tcPr>
          <w:p w:rsidR="005D44C0" w:rsidRPr="00B8269A" w:rsidRDefault="008D3EAD" w:rsidP="0084124F">
            <w:pPr>
              <w:jc w:val="both"/>
              <w:rPr>
                <w:szCs w:val="28"/>
              </w:rPr>
            </w:pPr>
            <w:r w:rsidRPr="00B8269A">
              <w:rPr>
                <w:rFonts w:eastAsiaTheme="minorHAnsi"/>
                <w:szCs w:val="28"/>
              </w:rPr>
              <w:t>Recovery ordered during the year</w:t>
            </w:r>
          </w:p>
        </w:tc>
        <w:tc>
          <w:tcPr>
            <w:tcW w:w="669" w:type="dxa"/>
          </w:tcPr>
          <w:p w:rsidR="005D44C0" w:rsidRPr="00B8269A" w:rsidRDefault="008D3EAD" w:rsidP="0084124F">
            <w:pPr>
              <w:jc w:val="both"/>
              <w:rPr>
                <w:szCs w:val="28"/>
              </w:rPr>
            </w:pPr>
            <w:r w:rsidRPr="00B8269A">
              <w:rPr>
                <w:rFonts w:eastAsiaTheme="minorHAnsi"/>
                <w:szCs w:val="28"/>
              </w:rPr>
              <w:t xml:space="preserve">Total Cols. </w:t>
            </w:r>
          </w:p>
          <w:p w:rsidR="005D44C0" w:rsidRPr="00B8269A" w:rsidRDefault="008D3EAD" w:rsidP="0084124F">
            <w:pPr>
              <w:jc w:val="both"/>
              <w:rPr>
                <w:szCs w:val="28"/>
              </w:rPr>
            </w:pPr>
            <w:r w:rsidRPr="00B8269A">
              <w:rPr>
                <w:rFonts w:eastAsiaTheme="minorHAnsi"/>
                <w:szCs w:val="28"/>
              </w:rPr>
              <w:t>7+8</w:t>
            </w:r>
          </w:p>
        </w:tc>
        <w:tc>
          <w:tcPr>
            <w:tcW w:w="951" w:type="dxa"/>
          </w:tcPr>
          <w:p w:rsidR="005D44C0" w:rsidRPr="00B8269A" w:rsidRDefault="008D3EAD" w:rsidP="0084124F">
            <w:pPr>
              <w:jc w:val="both"/>
              <w:rPr>
                <w:szCs w:val="28"/>
              </w:rPr>
            </w:pPr>
            <w:r w:rsidRPr="00B8269A">
              <w:rPr>
                <w:rFonts w:eastAsiaTheme="minorHAnsi"/>
                <w:szCs w:val="28"/>
              </w:rPr>
              <w:t xml:space="preserve">No. of </w:t>
            </w:r>
            <w:proofErr w:type="spellStart"/>
            <w:r w:rsidRPr="00B8269A">
              <w:rPr>
                <w:rFonts w:eastAsiaTheme="minorHAnsi"/>
                <w:szCs w:val="28"/>
              </w:rPr>
              <w:t>Vr</w:t>
            </w:r>
            <w:proofErr w:type="spellEnd"/>
            <w:r w:rsidRPr="00B8269A">
              <w:rPr>
                <w:rFonts w:eastAsiaTheme="minorHAnsi"/>
                <w:szCs w:val="28"/>
              </w:rPr>
              <w:t>. No. or Account</w:t>
            </w:r>
          </w:p>
        </w:tc>
        <w:tc>
          <w:tcPr>
            <w:tcW w:w="825" w:type="dxa"/>
          </w:tcPr>
          <w:p w:rsidR="005D44C0" w:rsidRPr="00B8269A" w:rsidRDefault="008D3EAD" w:rsidP="0084124F">
            <w:pPr>
              <w:jc w:val="both"/>
              <w:rPr>
                <w:szCs w:val="28"/>
              </w:rPr>
            </w:pPr>
            <w:r w:rsidRPr="00B8269A">
              <w:rPr>
                <w:rFonts w:eastAsiaTheme="minorHAnsi"/>
                <w:szCs w:val="28"/>
              </w:rPr>
              <w:t>Month</w:t>
            </w:r>
          </w:p>
        </w:tc>
        <w:tc>
          <w:tcPr>
            <w:tcW w:w="940" w:type="dxa"/>
          </w:tcPr>
          <w:p w:rsidR="005D44C0" w:rsidRPr="00B8269A" w:rsidRDefault="008D3EAD" w:rsidP="0084124F">
            <w:pPr>
              <w:jc w:val="both"/>
              <w:rPr>
                <w:szCs w:val="28"/>
              </w:rPr>
            </w:pPr>
            <w:r w:rsidRPr="00B8269A">
              <w:rPr>
                <w:rFonts w:eastAsiaTheme="minorHAnsi"/>
                <w:szCs w:val="28"/>
              </w:rPr>
              <w:t>Amount</w:t>
            </w:r>
          </w:p>
        </w:tc>
        <w:tc>
          <w:tcPr>
            <w:tcW w:w="1244" w:type="dxa"/>
          </w:tcPr>
          <w:p w:rsidR="005D44C0" w:rsidRPr="00B8269A" w:rsidRDefault="008D3EAD" w:rsidP="0084124F">
            <w:pPr>
              <w:jc w:val="both"/>
              <w:rPr>
                <w:szCs w:val="28"/>
              </w:rPr>
            </w:pPr>
            <w:r w:rsidRPr="00B8269A">
              <w:rPr>
                <w:rFonts w:eastAsiaTheme="minorHAnsi"/>
                <w:szCs w:val="28"/>
              </w:rPr>
              <w:t>Progressive Total of Recoveries</w:t>
            </w:r>
          </w:p>
        </w:tc>
        <w:tc>
          <w:tcPr>
            <w:tcW w:w="915" w:type="dxa"/>
            <w:vMerge/>
          </w:tcPr>
          <w:p w:rsidR="005D44C0" w:rsidRPr="00B8269A" w:rsidRDefault="005D44C0" w:rsidP="0084124F">
            <w:pPr>
              <w:jc w:val="both"/>
              <w:rPr>
                <w:szCs w:val="28"/>
              </w:rPr>
            </w:pPr>
          </w:p>
        </w:tc>
        <w:tc>
          <w:tcPr>
            <w:tcW w:w="989" w:type="dxa"/>
            <w:vMerge/>
          </w:tcPr>
          <w:p w:rsidR="005D44C0" w:rsidRPr="00B8269A" w:rsidRDefault="005D44C0" w:rsidP="0084124F">
            <w:pPr>
              <w:jc w:val="both"/>
              <w:rPr>
                <w:szCs w:val="28"/>
              </w:rPr>
            </w:pPr>
          </w:p>
        </w:tc>
      </w:tr>
      <w:tr w:rsidR="00D4669D" w:rsidTr="0084124F">
        <w:tc>
          <w:tcPr>
            <w:tcW w:w="631" w:type="dxa"/>
          </w:tcPr>
          <w:p w:rsidR="005D44C0" w:rsidRPr="00B8269A" w:rsidRDefault="005D44C0" w:rsidP="0084124F">
            <w:pPr>
              <w:jc w:val="both"/>
              <w:rPr>
                <w:szCs w:val="28"/>
              </w:rPr>
            </w:pPr>
          </w:p>
        </w:tc>
        <w:tc>
          <w:tcPr>
            <w:tcW w:w="1107" w:type="dxa"/>
          </w:tcPr>
          <w:p w:rsidR="005D44C0" w:rsidRPr="00B8269A" w:rsidRDefault="005D44C0" w:rsidP="0084124F">
            <w:pPr>
              <w:jc w:val="both"/>
              <w:rPr>
                <w:szCs w:val="28"/>
              </w:rPr>
            </w:pPr>
          </w:p>
          <w:p w:rsidR="005D44C0" w:rsidRPr="00B8269A" w:rsidRDefault="005D44C0" w:rsidP="0084124F">
            <w:pPr>
              <w:jc w:val="both"/>
              <w:rPr>
                <w:szCs w:val="28"/>
              </w:rPr>
            </w:pPr>
          </w:p>
          <w:p w:rsidR="005D44C0" w:rsidRPr="00B8269A" w:rsidRDefault="005D44C0" w:rsidP="0084124F">
            <w:pPr>
              <w:jc w:val="both"/>
              <w:rPr>
                <w:szCs w:val="28"/>
              </w:rPr>
            </w:pPr>
          </w:p>
          <w:p w:rsidR="005D44C0" w:rsidRPr="00B8269A" w:rsidRDefault="005D44C0" w:rsidP="0084124F">
            <w:pPr>
              <w:jc w:val="both"/>
              <w:rPr>
                <w:szCs w:val="28"/>
              </w:rPr>
            </w:pPr>
          </w:p>
          <w:p w:rsidR="005D44C0" w:rsidRPr="00B8269A" w:rsidRDefault="005D44C0" w:rsidP="0084124F">
            <w:pPr>
              <w:jc w:val="both"/>
              <w:rPr>
                <w:szCs w:val="28"/>
              </w:rPr>
            </w:pPr>
          </w:p>
          <w:p w:rsidR="005D44C0" w:rsidRPr="00B8269A" w:rsidRDefault="005D44C0" w:rsidP="0084124F">
            <w:pPr>
              <w:jc w:val="both"/>
              <w:rPr>
                <w:szCs w:val="28"/>
              </w:rPr>
            </w:pPr>
          </w:p>
          <w:p w:rsidR="005D44C0" w:rsidRPr="00B8269A" w:rsidRDefault="005D44C0" w:rsidP="0084124F">
            <w:pPr>
              <w:jc w:val="both"/>
              <w:rPr>
                <w:szCs w:val="28"/>
              </w:rPr>
            </w:pPr>
          </w:p>
          <w:p w:rsidR="005D44C0" w:rsidRPr="00B8269A" w:rsidRDefault="005D44C0" w:rsidP="0084124F">
            <w:pPr>
              <w:jc w:val="both"/>
              <w:rPr>
                <w:szCs w:val="28"/>
              </w:rPr>
            </w:pPr>
          </w:p>
          <w:p w:rsidR="005D44C0" w:rsidRPr="00B8269A" w:rsidRDefault="005D44C0" w:rsidP="0084124F">
            <w:pPr>
              <w:jc w:val="both"/>
              <w:rPr>
                <w:szCs w:val="28"/>
              </w:rPr>
            </w:pPr>
          </w:p>
          <w:p w:rsidR="005D44C0" w:rsidRPr="00B8269A" w:rsidRDefault="005D44C0" w:rsidP="0084124F">
            <w:pPr>
              <w:jc w:val="both"/>
              <w:rPr>
                <w:szCs w:val="28"/>
              </w:rPr>
            </w:pPr>
          </w:p>
          <w:p w:rsidR="005D44C0" w:rsidRPr="00B8269A" w:rsidRDefault="005D44C0" w:rsidP="0084124F">
            <w:pPr>
              <w:jc w:val="both"/>
              <w:rPr>
                <w:szCs w:val="28"/>
              </w:rPr>
            </w:pPr>
          </w:p>
          <w:p w:rsidR="005D44C0" w:rsidRPr="00B8269A" w:rsidRDefault="005D44C0" w:rsidP="0084124F">
            <w:pPr>
              <w:jc w:val="both"/>
              <w:rPr>
                <w:szCs w:val="28"/>
              </w:rPr>
            </w:pPr>
          </w:p>
          <w:p w:rsidR="005D44C0" w:rsidRPr="00B8269A" w:rsidRDefault="005D44C0" w:rsidP="0084124F">
            <w:pPr>
              <w:jc w:val="both"/>
              <w:rPr>
                <w:szCs w:val="28"/>
              </w:rPr>
            </w:pPr>
          </w:p>
          <w:p w:rsidR="005D44C0" w:rsidRPr="00B8269A" w:rsidRDefault="005D44C0" w:rsidP="0084124F">
            <w:pPr>
              <w:jc w:val="both"/>
              <w:rPr>
                <w:szCs w:val="28"/>
              </w:rPr>
            </w:pPr>
          </w:p>
          <w:p w:rsidR="005D44C0" w:rsidRPr="00B8269A" w:rsidRDefault="005D44C0" w:rsidP="0084124F">
            <w:pPr>
              <w:jc w:val="both"/>
              <w:rPr>
                <w:szCs w:val="28"/>
              </w:rPr>
            </w:pPr>
          </w:p>
          <w:p w:rsidR="005D44C0" w:rsidRPr="00B8269A" w:rsidRDefault="005D44C0" w:rsidP="0084124F">
            <w:pPr>
              <w:jc w:val="both"/>
              <w:rPr>
                <w:szCs w:val="28"/>
              </w:rPr>
            </w:pPr>
          </w:p>
        </w:tc>
        <w:tc>
          <w:tcPr>
            <w:tcW w:w="951" w:type="dxa"/>
          </w:tcPr>
          <w:p w:rsidR="005D44C0" w:rsidRPr="00B8269A" w:rsidRDefault="005D44C0" w:rsidP="0084124F">
            <w:pPr>
              <w:jc w:val="both"/>
              <w:rPr>
                <w:szCs w:val="28"/>
              </w:rPr>
            </w:pPr>
          </w:p>
        </w:tc>
        <w:tc>
          <w:tcPr>
            <w:tcW w:w="997" w:type="dxa"/>
          </w:tcPr>
          <w:p w:rsidR="005D44C0" w:rsidRPr="00B8269A" w:rsidRDefault="005D44C0" w:rsidP="0084124F">
            <w:pPr>
              <w:jc w:val="both"/>
              <w:rPr>
                <w:szCs w:val="28"/>
              </w:rPr>
            </w:pPr>
          </w:p>
        </w:tc>
        <w:tc>
          <w:tcPr>
            <w:tcW w:w="1132" w:type="dxa"/>
          </w:tcPr>
          <w:p w:rsidR="005D44C0" w:rsidRPr="00B8269A" w:rsidRDefault="005D44C0" w:rsidP="0084124F">
            <w:pPr>
              <w:jc w:val="both"/>
              <w:rPr>
                <w:szCs w:val="28"/>
              </w:rPr>
            </w:pPr>
          </w:p>
        </w:tc>
        <w:tc>
          <w:tcPr>
            <w:tcW w:w="997" w:type="dxa"/>
          </w:tcPr>
          <w:p w:rsidR="005D44C0" w:rsidRPr="00B8269A" w:rsidRDefault="005D44C0" w:rsidP="0084124F">
            <w:pPr>
              <w:jc w:val="both"/>
              <w:rPr>
                <w:szCs w:val="28"/>
              </w:rPr>
            </w:pPr>
          </w:p>
        </w:tc>
        <w:tc>
          <w:tcPr>
            <w:tcW w:w="986" w:type="dxa"/>
          </w:tcPr>
          <w:p w:rsidR="005D44C0" w:rsidRPr="00B8269A" w:rsidRDefault="005D44C0" w:rsidP="0084124F">
            <w:pPr>
              <w:jc w:val="both"/>
              <w:rPr>
                <w:szCs w:val="28"/>
              </w:rPr>
            </w:pPr>
          </w:p>
        </w:tc>
        <w:tc>
          <w:tcPr>
            <w:tcW w:w="1040" w:type="dxa"/>
          </w:tcPr>
          <w:p w:rsidR="005D44C0" w:rsidRPr="00B8269A" w:rsidRDefault="005D44C0" w:rsidP="0084124F">
            <w:pPr>
              <w:jc w:val="both"/>
              <w:rPr>
                <w:szCs w:val="28"/>
              </w:rPr>
            </w:pPr>
          </w:p>
        </w:tc>
        <w:tc>
          <w:tcPr>
            <w:tcW w:w="669" w:type="dxa"/>
          </w:tcPr>
          <w:p w:rsidR="005D44C0" w:rsidRPr="00B8269A" w:rsidRDefault="005D44C0" w:rsidP="0084124F">
            <w:pPr>
              <w:jc w:val="both"/>
              <w:rPr>
                <w:szCs w:val="28"/>
              </w:rPr>
            </w:pPr>
          </w:p>
        </w:tc>
        <w:tc>
          <w:tcPr>
            <w:tcW w:w="951" w:type="dxa"/>
          </w:tcPr>
          <w:p w:rsidR="005D44C0" w:rsidRPr="00B8269A" w:rsidRDefault="005D44C0" w:rsidP="0084124F">
            <w:pPr>
              <w:jc w:val="both"/>
              <w:rPr>
                <w:szCs w:val="28"/>
              </w:rPr>
            </w:pPr>
          </w:p>
        </w:tc>
        <w:tc>
          <w:tcPr>
            <w:tcW w:w="825" w:type="dxa"/>
          </w:tcPr>
          <w:p w:rsidR="005D44C0" w:rsidRPr="00B8269A" w:rsidRDefault="005D44C0" w:rsidP="0084124F">
            <w:pPr>
              <w:jc w:val="both"/>
              <w:rPr>
                <w:szCs w:val="28"/>
              </w:rPr>
            </w:pPr>
          </w:p>
        </w:tc>
        <w:tc>
          <w:tcPr>
            <w:tcW w:w="940" w:type="dxa"/>
          </w:tcPr>
          <w:p w:rsidR="005D44C0" w:rsidRPr="00B8269A" w:rsidRDefault="005D44C0" w:rsidP="0084124F">
            <w:pPr>
              <w:jc w:val="both"/>
              <w:rPr>
                <w:szCs w:val="28"/>
              </w:rPr>
            </w:pPr>
          </w:p>
        </w:tc>
        <w:tc>
          <w:tcPr>
            <w:tcW w:w="1244" w:type="dxa"/>
          </w:tcPr>
          <w:p w:rsidR="005D44C0" w:rsidRPr="00B8269A" w:rsidRDefault="005D44C0" w:rsidP="0084124F">
            <w:pPr>
              <w:jc w:val="both"/>
              <w:rPr>
                <w:szCs w:val="28"/>
              </w:rPr>
            </w:pPr>
          </w:p>
        </w:tc>
        <w:tc>
          <w:tcPr>
            <w:tcW w:w="915" w:type="dxa"/>
          </w:tcPr>
          <w:p w:rsidR="005D44C0" w:rsidRPr="00B8269A" w:rsidRDefault="005D44C0" w:rsidP="0084124F">
            <w:pPr>
              <w:jc w:val="both"/>
              <w:rPr>
                <w:szCs w:val="28"/>
              </w:rPr>
            </w:pPr>
          </w:p>
        </w:tc>
        <w:tc>
          <w:tcPr>
            <w:tcW w:w="989" w:type="dxa"/>
          </w:tcPr>
          <w:p w:rsidR="005D44C0" w:rsidRPr="00B8269A" w:rsidRDefault="005D44C0" w:rsidP="0084124F">
            <w:pPr>
              <w:jc w:val="both"/>
              <w:rPr>
                <w:szCs w:val="28"/>
              </w:rPr>
            </w:pPr>
          </w:p>
        </w:tc>
      </w:tr>
    </w:tbl>
    <w:p w:rsidR="005D44C0" w:rsidRPr="00B8269A" w:rsidRDefault="005D44C0" w:rsidP="005D44C0">
      <w:pPr>
        <w:jc w:val="both"/>
        <w:rPr>
          <w:rFonts w:eastAsia="Calibri"/>
          <w:b/>
          <w:sz w:val="22"/>
          <w:szCs w:val="28"/>
        </w:rPr>
      </w:pPr>
    </w:p>
    <w:p w:rsidR="005D44C0" w:rsidRDefault="005D44C0" w:rsidP="005D44C0">
      <w:pPr>
        <w:spacing w:after="200" w:line="276" w:lineRule="auto"/>
        <w:rPr>
          <w:rFonts w:eastAsia="Calibri"/>
          <w:b/>
          <w:sz w:val="22"/>
          <w:szCs w:val="28"/>
        </w:rPr>
      </w:pPr>
    </w:p>
    <w:p w:rsidR="005135B9" w:rsidRPr="00B8269A" w:rsidRDefault="005135B9" w:rsidP="005D44C0">
      <w:pPr>
        <w:spacing w:after="200" w:line="276" w:lineRule="auto"/>
        <w:rPr>
          <w:rFonts w:eastAsia="Calibri"/>
          <w:b/>
          <w:sz w:val="22"/>
          <w:szCs w:val="28"/>
        </w:rPr>
      </w:pPr>
    </w:p>
    <w:p w:rsidR="005135B9" w:rsidRPr="00B8269A" w:rsidRDefault="005135B9" w:rsidP="004B354A">
      <w:pPr>
        <w:ind w:left="360"/>
        <w:jc w:val="both"/>
        <w:rPr>
          <w:rFonts w:eastAsia="Calibri"/>
          <w:szCs w:val="28"/>
        </w:rPr>
      </w:pPr>
    </w:p>
    <w:p w:rsidR="00BA189C" w:rsidRPr="00B8269A" w:rsidRDefault="00BA189C" w:rsidP="004B354A">
      <w:pPr>
        <w:ind w:left="360"/>
        <w:jc w:val="both"/>
        <w:rPr>
          <w:rFonts w:eastAsia="Calibri"/>
          <w:szCs w:val="28"/>
        </w:rPr>
      </w:pPr>
    </w:p>
    <w:p w:rsidR="00E70D8A" w:rsidRPr="00B8269A" w:rsidRDefault="008D3EAD" w:rsidP="00E70D8A">
      <w:pPr>
        <w:jc w:val="center"/>
        <w:rPr>
          <w:rFonts w:eastAsia="Calibri"/>
          <w:b/>
          <w:sz w:val="22"/>
          <w:szCs w:val="28"/>
        </w:rPr>
      </w:pPr>
      <w:r w:rsidRPr="00B8269A">
        <w:rPr>
          <w:rFonts w:eastAsiaTheme="minorHAnsi"/>
          <w:b/>
          <w:sz w:val="22"/>
          <w:szCs w:val="28"/>
        </w:rPr>
        <w:t>INDIAN COUNCIL OF AGRICULTURAL RESEARCH</w:t>
      </w:r>
    </w:p>
    <w:p w:rsidR="00E70D8A" w:rsidRPr="004E3D49" w:rsidRDefault="008D3EAD" w:rsidP="00E70D8A">
      <w:pPr>
        <w:jc w:val="center"/>
        <w:rPr>
          <w:rFonts w:eastAsia="Calibri"/>
          <w:b/>
          <w:sz w:val="22"/>
          <w:szCs w:val="28"/>
        </w:rPr>
      </w:pPr>
      <w:r w:rsidRPr="004E3D49">
        <w:rPr>
          <w:rFonts w:eastAsiaTheme="minorHAnsi"/>
          <w:b/>
          <w:sz w:val="22"/>
          <w:szCs w:val="28"/>
        </w:rPr>
        <w:t>FORM No.2</w:t>
      </w:r>
      <w:r w:rsidR="008B7E07" w:rsidRPr="004E3D49">
        <w:rPr>
          <w:rFonts w:eastAsiaTheme="minorHAnsi"/>
          <w:b/>
          <w:sz w:val="22"/>
          <w:szCs w:val="28"/>
        </w:rPr>
        <w:t>7</w:t>
      </w:r>
    </w:p>
    <w:p w:rsidR="00E70D8A" w:rsidRPr="00B8269A" w:rsidRDefault="008D3EAD" w:rsidP="00E70D8A">
      <w:pPr>
        <w:jc w:val="center"/>
        <w:rPr>
          <w:rFonts w:eastAsia="Calibri"/>
          <w:sz w:val="22"/>
          <w:szCs w:val="28"/>
        </w:rPr>
      </w:pPr>
      <w:r w:rsidRPr="004E3D49">
        <w:rPr>
          <w:rFonts w:eastAsiaTheme="minorHAnsi"/>
          <w:i/>
          <w:sz w:val="22"/>
          <w:szCs w:val="28"/>
        </w:rPr>
        <w:t>(See Paragraph –</w:t>
      </w:r>
      <w:r w:rsidR="005135B9" w:rsidRPr="004E3D49">
        <w:rPr>
          <w:rFonts w:eastAsiaTheme="minorHAnsi"/>
          <w:i/>
          <w:sz w:val="22"/>
          <w:szCs w:val="28"/>
        </w:rPr>
        <w:t>24.5.1</w:t>
      </w:r>
      <w:r w:rsidRPr="00B8269A">
        <w:rPr>
          <w:rFonts w:eastAsiaTheme="minorHAnsi"/>
          <w:sz w:val="22"/>
          <w:szCs w:val="28"/>
        </w:rPr>
        <w:t>)</w:t>
      </w:r>
    </w:p>
    <w:p w:rsidR="00031994" w:rsidRPr="00B8269A" w:rsidRDefault="00031994" w:rsidP="00031994">
      <w:pPr>
        <w:ind w:left="360"/>
        <w:jc w:val="center"/>
        <w:rPr>
          <w:rFonts w:eastAsia="Calibri"/>
          <w:b/>
          <w:szCs w:val="28"/>
        </w:rPr>
      </w:pPr>
    </w:p>
    <w:p w:rsidR="00BA189C" w:rsidRPr="00B8269A" w:rsidRDefault="008D3EAD" w:rsidP="00031994">
      <w:pPr>
        <w:ind w:left="360"/>
        <w:jc w:val="center"/>
        <w:rPr>
          <w:rFonts w:eastAsia="Calibri"/>
          <w:b/>
          <w:szCs w:val="28"/>
        </w:rPr>
      </w:pPr>
      <w:r w:rsidRPr="00B8269A">
        <w:rPr>
          <w:rFonts w:eastAsiaTheme="minorHAnsi"/>
          <w:b/>
          <w:szCs w:val="28"/>
        </w:rPr>
        <w:t>PART V – MISCELLANEOUS SANCTIONS</w:t>
      </w:r>
    </w:p>
    <w:p w:rsidR="00031994" w:rsidRPr="00B8269A" w:rsidRDefault="00031994" w:rsidP="00031994">
      <w:pPr>
        <w:ind w:left="360"/>
        <w:jc w:val="both"/>
        <w:rPr>
          <w:rFonts w:eastAsia="Calibri"/>
          <w:b/>
          <w:szCs w:val="28"/>
        </w:rPr>
      </w:pPr>
    </w:p>
    <w:tbl>
      <w:tblPr>
        <w:tblStyle w:val="TableGrid0"/>
        <w:tblW w:w="0" w:type="auto"/>
        <w:tblInd w:w="360" w:type="dxa"/>
        <w:tblLook w:val="04A0" w:firstRow="1" w:lastRow="0" w:firstColumn="1" w:lastColumn="0" w:noHBand="0" w:noVBand="1"/>
      </w:tblPr>
      <w:tblGrid>
        <w:gridCol w:w="1008"/>
        <w:gridCol w:w="1440"/>
        <w:gridCol w:w="1445"/>
        <w:gridCol w:w="1433"/>
        <w:gridCol w:w="1431"/>
        <w:gridCol w:w="1418"/>
        <w:gridCol w:w="1429"/>
        <w:gridCol w:w="1456"/>
        <w:gridCol w:w="1363"/>
      </w:tblGrid>
      <w:tr w:rsidR="00D4669D" w:rsidTr="006701FA">
        <w:tc>
          <w:tcPr>
            <w:tcW w:w="1008" w:type="dxa"/>
            <w:vMerge w:val="restart"/>
          </w:tcPr>
          <w:p w:rsidR="004C6522" w:rsidRPr="00B8269A" w:rsidRDefault="008D3EAD" w:rsidP="00031994">
            <w:pPr>
              <w:jc w:val="both"/>
              <w:rPr>
                <w:szCs w:val="28"/>
              </w:rPr>
            </w:pPr>
            <w:r w:rsidRPr="00B8269A">
              <w:rPr>
                <w:rFonts w:eastAsiaTheme="minorHAnsi"/>
                <w:szCs w:val="28"/>
              </w:rPr>
              <w:t>Item No.</w:t>
            </w:r>
          </w:p>
        </w:tc>
        <w:tc>
          <w:tcPr>
            <w:tcW w:w="1440" w:type="dxa"/>
            <w:vMerge w:val="restart"/>
          </w:tcPr>
          <w:p w:rsidR="004C6522" w:rsidRPr="00B8269A" w:rsidRDefault="008D3EAD" w:rsidP="00031994">
            <w:pPr>
              <w:jc w:val="both"/>
              <w:rPr>
                <w:szCs w:val="28"/>
              </w:rPr>
            </w:pPr>
            <w:r w:rsidRPr="00B8269A">
              <w:rPr>
                <w:rFonts w:eastAsiaTheme="minorHAnsi"/>
                <w:szCs w:val="28"/>
              </w:rPr>
              <w:t>Authority No.</w:t>
            </w:r>
          </w:p>
        </w:tc>
        <w:tc>
          <w:tcPr>
            <w:tcW w:w="1445" w:type="dxa"/>
            <w:vMerge w:val="restart"/>
          </w:tcPr>
          <w:p w:rsidR="004C6522" w:rsidRPr="00B8269A" w:rsidRDefault="008D3EAD" w:rsidP="00031994">
            <w:pPr>
              <w:jc w:val="both"/>
              <w:rPr>
                <w:szCs w:val="28"/>
              </w:rPr>
            </w:pPr>
            <w:r w:rsidRPr="00B8269A">
              <w:rPr>
                <w:rFonts w:eastAsiaTheme="minorHAnsi"/>
                <w:szCs w:val="28"/>
              </w:rPr>
              <w:t>Substance of Order</w:t>
            </w:r>
          </w:p>
        </w:tc>
        <w:tc>
          <w:tcPr>
            <w:tcW w:w="1433" w:type="dxa"/>
            <w:vMerge w:val="restart"/>
          </w:tcPr>
          <w:p w:rsidR="004C6522" w:rsidRPr="00B8269A" w:rsidRDefault="008D3EAD" w:rsidP="00031994">
            <w:pPr>
              <w:jc w:val="both"/>
              <w:rPr>
                <w:szCs w:val="28"/>
              </w:rPr>
            </w:pPr>
            <w:r w:rsidRPr="00B8269A">
              <w:rPr>
                <w:rFonts w:eastAsiaTheme="minorHAnsi"/>
                <w:szCs w:val="28"/>
              </w:rPr>
              <w:t>Amount of Sanction</w:t>
            </w:r>
          </w:p>
        </w:tc>
        <w:tc>
          <w:tcPr>
            <w:tcW w:w="5734" w:type="dxa"/>
            <w:gridSpan w:val="4"/>
          </w:tcPr>
          <w:p w:rsidR="004C6522" w:rsidRPr="00B8269A" w:rsidRDefault="008D3EAD" w:rsidP="00031994">
            <w:pPr>
              <w:jc w:val="both"/>
              <w:rPr>
                <w:szCs w:val="28"/>
              </w:rPr>
            </w:pPr>
            <w:r w:rsidRPr="00B8269A">
              <w:rPr>
                <w:rFonts w:eastAsiaTheme="minorHAnsi"/>
                <w:szCs w:val="28"/>
              </w:rPr>
              <w:t>Name of expenditure incurred from time to time against each sanction</w:t>
            </w:r>
          </w:p>
        </w:tc>
        <w:tc>
          <w:tcPr>
            <w:tcW w:w="1363" w:type="dxa"/>
            <w:vMerge w:val="restart"/>
          </w:tcPr>
          <w:p w:rsidR="004C6522" w:rsidRPr="00B8269A" w:rsidRDefault="008D3EAD" w:rsidP="00031994">
            <w:pPr>
              <w:jc w:val="both"/>
              <w:rPr>
                <w:szCs w:val="28"/>
              </w:rPr>
            </w:pPr>
            <w:r w:rsidRPr="00B8269A">
              <w:rPr>
                <w:rFonts w:eastAsiaTheme="minorHAnsi"/>
                <w:szCs w:val="28"/>
              </w:rPr>
              <w:t>Remarks</w:t>
            </w:r>
          </w:p>
        </w:tc>
      </w:tr>
      <w:tr w:rsidR="00D4669D" w:rsidTr="006701FA">
        <w:tc>
          <w:tcPr>
            <w:tcW w:w="1008" w:type="dxa"/>
            <w:vMerge/>
          </w:tcPr>
          <w:p w:rsidR="004C6522" w:rsidRPr="00B8269A" w:rsidRDefault="004C6522" w:rsidP="00031994">
            <w:pPr>
              <w:jc w:val="both"/>
              <w:rPr>
                <w:szCs w:val="28"/>
              </w:rPr>
            </w:pPr>
          </w:p>
        </w:tc>
        <w:tc>
          <w:tcPr>
            <w:tcW w:w="1440" w:type="dxa"/>
            <w:vMerge/>
          </w:tcPr>
          <w:p w:rsidR="004C6522" w:rsidRPr="00B8269A" w:rsidRDefault="004C6522" w:rsidP="00031994">
            <w:pPr>
              <w:jc w:val="both"/>
              <w:rPr>
                <w:szCs w:val="28"/>
              </w:rPr>
            </w:pPr>
          </w:p>
        </w:tc>
        <w:tc>
          <w:tcPr>
            <w:tcW w:w="1445" w:type="dxa"/>
            <w:vMerge/>
          </w:tcPr>
          <w:p w:rsidR="004C6522" w:rsidRPr="00B8269A" w:rsidRDefault="004C6522" w:rsidP="00031994">
            <w:pPr>
              <w:jc w:val="both"/>
              <w:rPr>
                <w:szCs w:val="28"/>
              </w:rPr>
            </w:pPr>
          </w:p>
        </w:tc>
        <w:tc>
          <w:tcPr>
            <w:tcW w:w="1433" w:type="dxa"/>
            <w:vMerge/>
          </w:tcPr>
          <w:p w:rsidR="004C6522" w:rsidRPr="00B8269A" w:rsidRDefault="004C6522" w:rsidP="00031994">
            <w:pPr>
              <w:jc w:val="both"/>
              <w:rPr>
                <w:szCs w:val="28"/>
              </w:rPr>
            </w:pPr>
          </w:p>
        </w:tc>
        <w:tc>
          <w:tcPr>
            <w:tcW w:w="1431" w:type="dxa"/>
          </w:tcPr>
          <w:p w:rsidR="004C6522" w:rsidRPr="00B8269A" w:rsidRDefault="008D3EAD" w:rsidP="00031994">
            <w:pPr>
              <w:jc w:val="both"/>
              <w:rPr>
                <w:szCs w:val="28"/>
              </w:rPr>
            </w:pPr>
            <w:r w:rsidRPr="00B8269A">
              <w:rPr>
                <w:rFonts w:eastAsiaTheme="minorHAnsi"/>
                <w:szCs w:val="28"/>
              </w:rPr>
              <w:t>No. of Voucher</w:t>
            </w:r>
          </w:p>
        </w:tc>
        <w:tc>
          <w:tcPr>
            <w:tcW w:w="1418" w:type="dxa"/>
          </w:tcPr>
          <w:p w:rsidR="004C6522" w:rsidRPr="00B8269A" w:rsidRDefault="008D3EAD" w:rsidP="00031994">
            <w:pPr>
              <w:jc w:val="both"/>
              <w:rPr>
                <w:szCs w:val="28"/>
              </w:rPr>
            </w:pPr>
            <w:r w:rsidRPr="00B8269A">
              <w:rPr>
                <w:rFonts w:eastAsiaTheme="minorHAnsi"/>
                <w:szCs w:val="28"/>
              </w:rPr>
              <w:t>Month</w:t>
            </w:r>
          </w:p>
        </w:tc>
        <w:tc>
          <w:tcPr>
            <w:tcW w:w="1429" w:type="dxa"/>
          </w:tcPr>
          <w:p w:rsidR="004C6522" w:rsidRPr="00B8269A" w:rsidRDefault="008D3EAD" w:rsidP="00031994">
            <w:pPr>
              <w:jc w:val="both"/>
              <w:rPr>
                <w:szCs w:val="28"/>
              </w:rPr>
            </w:pPr>
            <w:r w:rsidRPr="00B8269A">
              <w:rPr>
                <w:rFonts w:eastAsiaTheme="minorHAnsi"/>
                <w:szCs w:val="28"/>
              </w:rPr>
              <w:t>Account</w:t>
            </w:r>
          </w:p>
        </w:tc>
        <w:tc>
          <w:tcPr>
            <w:tcW w:w="1456" w:type="dxa"/>
          </w:tcPr>
          <w:p w:rsidR="004C6522" w:rsidRPr="00B8269A" w:rsidRDefault="008D3EAD" w:rsidP="00031994">
            <w:pPr>
              <w:jc w:val="both"/>
              <w:rPr>
                <w:szCs w:val="28"/>
              </w:rPr>
            </w:pPr>
            <w:r w:rsidRPr="00B8269A">
              <w:rPr>
                <w:rFonts w:eastAsiaTheme="minorHAnsi"/>
                <w:szCs w:val="28"/>
              </w:rPr>
              <w:t>Progressive Total</w:t>
            </w:r>
          </w:p>
        </w:tc>
        <w:tc>
          <w:tcPr>
            <w:tcW w:w="1363" w:type="dxa"/>
            <w:vMerge/>
          </w:tcPr>
          <w:p w:rsidR="004C6522" w:rsidRPr="00B8269A" w:rsidRDefault="004C6522" w:rsidP="00031994">
            <w:pPr>
              <w:jc w:val="both"/>
              <w:rPr>
                <w:szCs w:val="28"/>
              </w:rPr>
            </w:pPr>
          </w:p>
        </w:tc>
      </w:tr>
      <w:tr w:rsidR="00D4669D" w:rsidTr="006701FA">
        <w:tc>
          <w:tcPr>
            <w:tcW w:w="1008" w:type="dxa"/>
          </w:tcPr>
          <w:p w:rsidR="004C6522" w:rsidRPr="00B8269A" w:rsidRDefault="004C6522" w:rsidP="00031994">
            <w:pPr>
              <w:jc w:val="both"/>
              <w:rPr>
                <w:szCs w:val="28"/>
              </w:rPr>
            </w:pPr>
          </w:p>
        </w:tc>
        <w:tc>
          <w:tcPr>
            <w:tcW w:w="1440" w:type="dxa"/>
          </w:tcPr>
          <w:p w:rsidR="004C6522" w:rsidRPr="00B8269A" w:rsidRDefault="004C6522"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p w:rsidR="006701FA" w:rsidRPr="00B8269A" w:rsidRDefault="006701FA" w:rsidP="00031994">
            <w:pPr>
              <w:jc w:val="both"/>
              <w:rPr>
                <w:szCs w:val="28"/>
              </w:rPr>
            </w:pPr>
          </w:p>
        </w:tc>
        <w:tc>
          <w:tcPr>
            <w:tcW w:w="1445" w:type="dxa"/>
          </w:tcPr>
          <w:p w:rsidR="004C6522" w:rsidRPr="00B8269A" w:rsidRDefault="004C6522" w:rsidP="00031994">
            <w:pPr>
              <w:jc w:val="both"/>
              <w:rPr>
                <w:szCs w:val="28"/>
              </w:rPr>
            </w:pPr>
          </w:p>
        </w:tc>
        <w:tc>
          <w:tcPr>
            <w:tcW w:w="1433" w:type="dxa"/>
          </w:tcPr>
          <w:p w:rsidR="004C6522" w:rsidRPr="00B8269A" w:rsidRDefault="004C6522" w:rsidP="00031994">
            <w:pPr>
              <w:jc w:val="both"/>
              <w:rPr>
                <w:szCs w:val="28"/>
              </w:rPr>
            </w:pPr>
          </w:p>
        </w:tc>
        <w:tc>
          <w:tcPr>
            <w:tcW w:w="1431" w:type="dxa"/>
          </w:tcPr>
          <w:p w:rsidR="004C6522" w:rsidRPr="00B8269A" w:rsidRDefault="004C6522" w:rsidP="00031994">
            <w:pPr>
              <w:jc w:val="both"/>
              <w:rPr>
                <w:szCs w:val="28"/>
              </w:rPr>
            </w:pPr>
          </w:p>
        </w:tc>
        <w:tc>
          <w:tcPr>
            <w:tcW w:w="1418" w:type="dxa"/>
          </w:tcPr>
          <w:p w:rsidR="004C6522" w:rsidRPr="00B8269A" w:rsidRDefault="004C6522" w:rsidP="00031994">
            <w:pPr>
              <w:jc w:val="both"/>
              <w:rPr>
                <w:szCs w:val="28"/>
              </w:rPr>
            </w:pPr>
          </w:p>
        </w:tc>
        <w:tc>
          <w:tcPr>
            <w:tcW w:w="1429" w:type="dxa"/>
          </w:tcPr>
          <w:p w:rsidR="004C6522" w:rsidRPr="00B8269A" w:rsidRDefault="004C6522" w:rsidP="00031994">
            <w:pPr>
              <w:jc w:val="both"/>
              <w:rPr>
                <w:szCs w:val="28"/>
              </w:rPr>
            </w:pPr>
          </w:p>
        </w:tc>
        <w:tc>
          <w:tcPr>
            <w:tcW w:w="1456" w:type="dxa"/>
          </w:tcPr>
          <w:p w:rsidR="004C6522" w:rsidRPr="00B8269A" w:rsidRDefault="004C6522" w:rsidP="00031994">
            <w:pPr>
              <w:jc w:val="both"/>
              <w:rPr>
                <w:szCs w:val="28"/>
              </w:rPr>
            </w:pPr>
          </w:p>
        </w:tc>
        <w:tc>
          <w:tcPr>
            <w:tcW w:w="1363" w:type="dxa"/>
          </w:tcPr>
          <w:p w:rsidR="004C6522" w:rsidRPr="00B8269A" w:rsidRDefault="004C6522" w:rsidP="00031994">
            <w:pPr>
              <w:jc w:val="both"/>
              <w:rPr>
                <w:szCs w:val="28"/>
              </w:rPr>
            </w:pPr>
          </w:p>
        </w:tc>
      </w:tr>
    </w:tbl>
    <w:p w:rsidR="00031994" w:rsidRPr="00B8269A" w:rsidRDefault="00031994" w:rsidP="00031994">
      <w:pPr>
        <w:ind w:left="360"/>
        <w:jc w:val="both"/>
        <w:rPr>
          <w:rFonts w:eastAsia="Calibri"/>
          <w:b/>
          <w:szCs w:val="28"/>
        </w:rPr>
      </w:pPr>
    </w:p>
    <w:p w:rsidR="005135B9" w:rsidRDefault="005135B9" w:rsidP="00185534">
      <w:pPr>
        <w:jc w:val="center"/>
        <w:rPr>
          <w:rFonts w:eastAsia="Calibri"/>
          <w:b/>
          <w:sz w:val="22"/>
          <w:szCs w:val="28"/>
        </w:rPr>
      </w:pPr>
    </w:p>
    <w:p w:rsidR="004E3D49" w:rsidRDefault="004E3D49" w:rsidP="004E3D49">
      <w:pPr>
        <w:ind w:left="360"/>
        <w:jc w:val="both"/>
        <w:rPr>
          <w:rFonts w:eastAsia="Calibri"/>
          <w:szCs w:val="28"/>
        </w:rPr>
      </w:pPr>
    </w:p>
    <w:p w:rsidR="005135B9" w:rsidRDefault="005135B9" w:rsidP="00185534">
      <w:pPr>
        <w:jc w:val="center"/>
        <w:rPr>
          <w:rFonts w:eastAsia="Calibri"/>
          <w:b/>
          <w:sz w:val="22"/>
          <w:szCs w:val="28"/>
        </w:rPr>
      </w:pPr>
    </w:p>
    <w:p w:rsidR="005135B9" w:rsidRDefault="005135B9" w:rsidP="00185534">
      <w:pPr>
        <w:jc w:val="center"/>
        <w:rPr>
          <w:rFonts w:eastAsia="Calibri"/>
          <w:b/>
          <w:sz w:val="22"/>
          <w:szCs w:val="28"/>
        </w:rPr>
      </w:pPr>
    </w:p>
    <w:p w:rsidR="00D13377" w:rsidRPr="00D13377" w:rsidRDefault="008D3EAD" w:rsidP="00D13377">
      <w:pPr>
        <w:jc w:val="center"/>
        <w:rPr>
          <w:rFonts w:eastAsia="Calibri"/>
          <w:b/>
          <w:sz w:val="28"/>
          <w:szCs w:val="28"/>
        </w:rPr>
      </w:pPr>
      <w:r w:rsidRPr="00D13377">
        <w:rPr>
          <w:rFonts w:eastAsiaTheme="minorHAnsi"/>
          <w:b/>
          <w:sz w:val="28"/>
          <w:szCs w:val="28"/>
        </w:rPr>
        <w:t>INDIAN COUNCIL OF AGRICULTURAL RESEARCH</w:t>
      </w:r>
    </w:p>
    <w:p w:rsidR="00D13377" w:rsidRPr="004E3D49" w:rsidRDefault="008D3EAD" w:rsidP="00D13377">
      <w:pPr>
        <w:jc w:val="center"/>
        <w:rPr>
          <w:rFonts w:eastAsia="Calibri"/>
          <w:b/>
          <w:sz w:val="28"/>
          <w:szCs w:val="28"/>
        </w:rPr>
      </w:pPr>
      <w:r w:rsidRPr="004E3D49">
        <w:rPr>
          <w:rFonts w:eastAsiaTheme="minorHAnsi"/>
          <w:b/>
          <w:sz w:val="28"/>
          <w:szCs w:val="28"/>
        </w:rPr>
        <w:t>FORM No.28</w:t>
      </w:r>
    </w:p>
    <w:p w:rsidR="00D13377" w:rsidRDefault="008D3EAD" w:rsidP="00D13377">
      <w:pPr>
        <w:jc w:val="center"/>
        <w:rPr>
          <w:rFonts w:eastAsia="Calibri"/>
          <w:sz w:val="28"/>
          <w:szCs w:val="28"/>
        </w:rPr>
      </w:pPr>
      <w:r>
        <w:rPr>
          <w:rFonts w:eastAsiaTheme="minorHAnsi"/>
          <w:sz w:val="28"/>
          <w:szCs w:val="28"/>
        </w:rPr>
        <w:t>(</w:t>
      </w:r>
      <w:r w:rsidRPr="004E3D49">
        <w:rPr>
          <w:rFonts w:eastAsiaTheme="minorHAnsi"/>
          <w:i/>
        </w:rPr>
        <w:t>See Paragraph –</w:t>
      </w:r>
      <w:r w:rsidR="000D2078" w:rsidRPr="004E3D49">
        <w:rPr>
          <w:rFonts w:eastAsiaTheme="minorHAnsi"/>
          <w:i/>
        </w:rPr>
        <w:t>30.10</w:t>
      </w:r>
      <w:r w:rsidRPr="00D13377">
        <w:rPr>
          <w:rFonts w:eastAsiaTheme="minorHAnsi"/>
          <w:sz w:val="28"/>
          <w:szCs w:val="28"/>
        </w:rPr>
        <w:t>)</w:t>
      </w:r>
    </w:p>
    <w:p w:rsidR="000D2078" w:rsidRPr="00D13377" w:rsidRDefault="000D2078" w:rsidP="00D13377">
      <w:pPr>
        <w:jc w:val="center"/>
        <w:rPr>
          <w:rFonts w:eastAsia="Calibri"/>
          <w:sz w:val="28"/>
          <w:szCs w:val="28"/>
        </w:rPr>
      </w:pPr>
    </w:p>
    <w:p w:rsidR="00D13377" w:rsidRPr="000D2078" w:rsidRDefault="008D3EAD" w:rsidP="00D13377">
      <w:pPr>
        <w:jc w:val="center"/>
        <w:rPr>
          <w:rFonts w:eastAsia="Calibri"/>
          <w:b/>
        </w:rPr>
      </w:pPr>
      <w:r w:rsidRPr="000D2078">
        <w:rPr>
          <w:rFonts w:eastAsiaTheme="minorHAnsi"/>
          <w:b/>
        </w:rPr>
        <w:t>REGISTER OF OBJECTIONS TO INSUFFICIENT OR IRREGULAR SANCTIONS</w:t>
      </w:r>
    </w:p>
    <w:p w:rsidR="00D13377" w:rsidRPr="0031293B" w:rsidRDefault="00D13377" w:rsidP="00D13377">
      <w:pPr>
        <w:spacing w:after="200" w:line="276" w:lineRule="auto"/>
        <w:jc w:val="both"/>
        <w:rPr>
          <w:rFonts w:ascii="Calibri" w:eastAsia="Calibri" w:hAnsi="Calibri" w:cs="Mangal"/>
          <w:b/>
          <w:sz w:val="22"/>
          <w:szCs w:val="22"/>
        </w:rPr>
      </w:pPr>
    </w:p>
    <w:tbl>
      <w:tblPr>
        <w:tblW w:w="136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080"/>
        <w:gridCol w:w="720"/>
        <w:gridCol w:w="900"/>
        <w:gridCol w:w="1170"/>
        <w:gridCol w:w="1260"/>
        <w:gridCol w:w="1170"/>
        <w:gridCol w:w="1620"/>
        <w:gridCol w:w="1080"/>
        <w:gridCol w:w="1080"/>
        <w:gridCol w:w="1080"/>
        <w:gridCol w:w="990"/>
        <w:gridCol w:w="990"/>
      </w:tblGrid>
      <w:tr w:rsidR="00D4669D" w:rsidTr="00D13377">
        <w:tc>
          <w:tcPr>
            <w:tcW w:w="540" w:type="dxa"/>
            <w:vMerge w:val="restart"/>
          </w:tcPr>
          <w:p w:rsidR="00D13377" w:rsidRPr="00D13377" w:rsidRDefault="008D3EAD" w:rsidP="00D13377">
            <w:pPr>
              <w:rPr>
                <w:rFonts w:eastAsia="Calibri"/>
                <w:sz w:val="22"/>
                <w:szCs w:val="22"/>
              </w:rPr>
            </w:pPr>
            <w:r w:rsidRPr="00D13377">
              <w:rPr>
                <w:rFonts w:eastAsiaTheme="minorHAnsi"/>
                <w:sz w:val="22"/>
                <w:szCs w:val="22"/>
              </w:rPr>
              <w:t>Sl.</w:t>
            </w:r>
          </w:p>
          <w:p w:rsidR="00D13377" w:rsidRPr="00D13377" w:rsidRDefault="008D3EAD" w:rsidP="00D13377">
            <w:pPr>
              <w:rPr>
                <w:rFonts w:eastAsia="Calibri"/>
                <w:sz w:val="22"/>
                <w:szCs w:val="22"/>
              </w:rPr>
            </w:pPr>
            <w:r w:rsidRPr="00D13377">
              <w:rPr>
                <w:rFonts w:eastAsiaTheme="minorHAnsi"/>
                <w:sz w:val="22"/>
                <w:szCs w:val="22"/>
              </w:rPr>
              <w:t>No.</w:t>
            </w:r>
          </w:p>
        </w:tc>
        <w:tc>
          <w:tcPr>
            <w:tcW w:w="2700" w:type="dxa"/>
            <w:gridSpan w:val="3"/>
          </w:tcPr>
          <w:p w:rsidR="00D13377" w:rsidRPr="00D13377" w:rsidRDefault="008D3EAD" w:rsidP="00D13377">
            <w:pPr>
              <w:rPr>
                <w:rFonts w:eastAsia="Calibri"/>
                <w:sz w:val="22"/>
                <w:szCs w:val="22"/>
              </w:rPr>
            </w:pPr>
            <w:r w:rsidRPr="00D13377">
              <w:rPr>
                <w:rFonts w:eastAsiaTheme="minorHAnsi"/>
                <w:sz w:val="22"/>
                <w:szCs w:val="22"/>
              </w:rPr>
              <w:t>Reference to sanction</w:t>
            </w:r>
          </w:p>
        </w:tc>
        <w:tc>
          <w:tcPr>
            <w:tcW w:w="1170" w:type="dxa"/>
          </w:tcPr>
          <w:p w:rsidR="00D13377" w:rsidRPr="00D13377" w:rsidRDefault="008D3EAD" w:rsidP="00D13377">
            <w:pPr>
              <w:rPr>
                <w:rFonts w:eastAsia="Calibri"/>
                <w:sz w:val="22"/>
                <w:szCs w:val="22"/>
              </w:rPr>
            </w:pPr>
            <w:r w:rsidRPr="00D13377">
              <w:rPr>
                <w:rFonts w:eastAsiaTheme="minorHAnsi"/>
                <w:sz w:val="22"/>
                <w:szCs w:val="22"/>
              </w:rPr>
              <w:t>Particulars of sanction</w:t>
            </w:r>
          </w:p>
        </w:tc>
        <w:tc>
          <w:tcPr>
            <w:tcW w:w="1260" w:type="dxa"/>
          </w:tcPr>
          <w:p w:rsidR="00D13377" w:rsidRPr="00D13377" w:rsidRDefault="008D3EAD" w:rsidP="00D13377">
            <w:pPr>
              <w:rPr>
                <w:rFonts w:eastAsia="Calibri"/>
                <w:sz w:val="22"/>
                <w:szCs w:val="22"/>
              </w:rPr>
            </w:pPr>
            <w:r w:rsidRPr="00D13377">
              <w:rPr>
                <w:rFonts w:eastAsiaTheme="minorHAnsi"/>
                <w:sz w:val="22"/>
                <w:szCs w:val="22"/>
              </w:rPr>
              <w:t>Amount of sanction</w:t>
            </w:r>
          </w:p>
        </w:tc>
        <w:tc>
          <w:tcPr>
            <w:tcW w:w="1170" w:type="dxa"/>
            <w:vMerge w:val="restart"/>
          </w:tcPr>
          <w:p w:rsidR="00D13377" w:rsidRPr="00D13377" w:rsidRDefault="008D3EAD" w:rsidP="00D13377">
            <w:pPr>
              <w:rPr>
                <w:rFonts w:eastAsia="Calibri"/>
                <w:sz w:val="22"/>
                <w:szCs w:val="22"/>
              </w:rPr>
            </w:pPr>
            <w:r w:rsidRPr="00D13377">
              <w:rPr>
                <w:rFonts w:eastAsiaTheme="minorHAnsi"/>
                <w:sz w:val="22"/>
                <w:szCs w:val="22"/>
              </w:rPr>
              <w:t>Reason for challenge</w:t>
            </w:r>
          </w:p>
        </w:tc>
        <w:tc>
          <w:tcPr>
            <w:tcW w:w="1620" w:type="dxa"/>
            <w:vMerge w:val="restart"/>
          </w:tcPr>
          <w:p w:rsidR="00D13377" w:rsidRPr="00D13377" w:rsidRDefault="008D3EAD" w:rsidP="00D13377">
            <w:pPr>
              <w:rPr>
                <w:rFonts w:eastAsia="Calibri"/>
                <w:sz w:val="22"/>
                <w:szCs w:val="22"/>
              </w:rPr>
            </w:pPr>
            <w:r w:rsidRPr="00D13377">
              <w:rPr>
                <w:rFonts w:eastAsiaTheme="minorHAnsi"/>
                <w:sz w:val="22"/>
                <w:szCs w:val="22"/>
              </w:rPr>
              <w:t>Particulars of correspondence</w:t>
            </w:r>
          </w:p>
        </w:tc>
        <w:tc>
          <w:tcPr>
            <w:tcW w:w="1080" w:type="dxa"/>
            <w:vMerge w:val="restart"/>
          </w:tcPr>
          <w:p w:rsidR="00D13377" w:rsidRPr="00D13377" w:rsidRDefault="008D3EAD" w:rsidP="00D13377">
            <w:pPr>
              <w:rPr>
                <w:rFonts w:eastAsia="Calibri"/>
                <w:sz w:val="22"/>
                <w:szCs w:val="22"/>
              </w:rPr>
            </w:pPr>
            <w:r w:rsidRPr="00D13377">
              <w:rPr>
                <w:rFonts w:eastAsiaTheme="minorHAnsi"/>
                <w:sz w:val="22"/>
                <w:szCs w:val="22"/>
              </w:rPr>
              <w:t>Final disposal</w:t>
            </w:r>
          </w:p>
        </w:tc>
        <w:tc>
          <w:tcPr>
            <w:tcW w:w="1080" w:type="dxa"/>
            <w:vMerge w:val="restart"/>
          </w:tcPr>
          <w:p w:rsidR="00D13377" w:rsidRPr="00D13377" w:rsidRDefault="008D3EAD" w:rsidP="00D13377">
            <w:pPr>
              <w:rPr>
                <w:rFonts w:eastAsia="Calibri"/>
                <w:sz w:val="22"/>
                <w:szCs w:val="22"/>
              </w:rPr>
            </w:pPr>
            <w:r w:rsidRPr="00D13377">
              <w:rPr>
                <w:rFonts w:eastAsiaTheme="minorHAnsi"/>
                <w:sz w:val="22"/>
                <w:szCs w:val="22"/>
              </w:rPr>
              <w:t>Initials of the Officer passing the sanction</w:t>
            </w:r>
          </w:p>
        </w:tc>
        <w:tc>
          <w:tcPr>
            <w:tcW w:w="3060" w:type="dxa"/>
            <w:gridSpan w:val="3"/>
          </w:tcPr>
          <w:p w:rsidR="00D13377" w:rsidRPr="00D13377" w:rsidRDefault="008D3EAD" w:rsidP="00D13377">
            <w:pPr>
              <w:rPr>
                <w:rFonts w:eastAsia="Calibri"/>
                <w:sz w:val="22"/>
                <w:szCs w:val="22"/>
              </w:rPr>
            </w:pPr>
            <w:r w:rsidRPr="00D13377">
              <w:rPr>
                <w:rFonts w:eastAsiaTheme="minorHAnsi"/>
                <w:sz w:val="22"/>
                <w:szCs w:val="22"/>
              </w:rPr>
              <w:t>Expenditure incurred against the sanction, if any, before rectification</w:t>
            </w:r>
          </w:p>
        </w:tc>
      </w:tr>
      <w:tr w:rsidR="00D4669D" w:rsidTr="00D13377">
        <w:tc>
          <w:tcPr>
            <w:tcW w:w="540" w:type="dxa"/>
            <w:vMerge/>
          </w:tcPr>
          <w:p w:rsidR="00D13377" w:rsidRPr="00D13377" w:rsidRDefault="00D13377" w:rsidP="00D13377">
            <w:pPr>
              <w:rPr>
                <w:rFonts w:eastAsia="Calibri"/>
                <w:sz w:val="22"/>
                <w:szCs w:val="22"/>
              </w:rPr>
            </w:pPr>
          </w:p>
        </w:tc>
        <w:tc>
          <w:tcPr>
            <w:tcW w:w="1080" w:type="dxa"/>
          </w:tcPr>
          <w:p w:rsidR="00D13377" w:rsidRPr="00D13377" w:rsidRDefault="008D3EAD" w:rsidP="00D13377">
            <w:pPr>
              <w:rPr>
                <w:rFonts w:eastAsia="Calibri"/>
                <w:sz w:val="22"/>
                <w:szCs w:val="22"/>
              </w:rPr>
            </w:pPr>
            <w:r w:rsidRPr="00D13377">
              <w:rPr>
                <w:rFonts w:eastAsiaTheme="minorHAnsi"/>
                <w:sz w:val="22"/>
                <w:szCs w:val="22"/>
              </w:rPr>
              <w:t>Authority</w:t>
            </w:r>
          </w:p>
        </w:tc>
        <w:tc>
          <w:tcPr>
            <w:tcW w:w="720" w:type="dxa"/>
          </w:tcPr>
          <w:p w:rsidR="00D13377" w:rsidRPr="00D13377" w:rsidRDefault="008D3EAD" w:rsidP="00D13377">
            <w:pPr>
              <w:rPr>
                <w:rFonts w:eastAsia="Calibri"/>
                <w:sz w:val="22"/>
                <w:szCs w:val="22"/>
              </w:rPr>
            </w:pPr>
            <w:r w:rsidRPr="00D13377">
              <w:rPr>
                <w:rFonts w:eastAsiaTheme="minorHAnsi"/>
                <w:sz w:val="22"/>
                <w:szCs w:val="22"/>
              </w:rPr>
              <w:t>No.</w:t>
            </w:r>
          </w:p>
        </w:tc>
        <w:tc>
          <w:tcPr>
            <w:tcW w:w="900" w:type="dxa"/>
          </w:tcPr>
          <w:p w:rsidR="00D13377" w:rsidRPr="00D13377" w:rsidRDefault="008D3EAD" w:rsidP="00D13377">
            <w:pPr>
              <w:rPr>
                <w:rFonts w:eastAsia="Calibri"/>
                <w:sz w:val="22"/>
                <w:szCs w:val="22"/>
              </w:rPr>
            </w:pPr>
            <w:r w:rsidRPr="00D13377">
              <w:rPr>
                <w:rFonts w:eastAsiaTheme="minorHAnsi"/>
                <w:sz w:val="22"/>
                <w:szCs w:val="22"/>
              </w:rPr>
              <w:t>Date</w:t>
            </w:r>
          </w:p>
        </w:tc>
        <w:tc>
          <w:tcPr>
            <w:tcW w:w="1170" w:type="dxa"/>
          </w:tcPr>
          <w:p w:rsidR="00D13377" w:rsidRPr="00D13377" w:rsidRDefault="00D13377" w:rsidP="00D13377">
            <w:pPr>
              <w:rPr>
                <w:rFonts w:eastAsia="Calibri"/>
                <w:sz w:val="22"/>
                <w:szCs w:val="22"/>
              </w:rPr>
            </w:pPr>
          </w:p>
        </w:tc>
        <w:tc>
          <w:tcPr>
            <w:tcW w:w="1260" w:type="dxa"/>
          </w:tcPr>
          <w:p w:rsidR="00D13377" w:rsidRPr="00D13377" w:rsidRDefault="00D13377" w:rsidP="00D13377">
            <w:pPr>
              <w:rPr>
                <w:rFonts w:eastAsia="Calibri"/>
                <w:sz w:val="22"/>
                <w:szCs w:val="22"/>
              </w:rPr>
            </w:pPr>
          </w:p>
        </w:tc>
        <w:tc>
          <w:tcPr>
            <w:tcW w:w="1170" w:type="dxa"/>
            <w:vMerge/>
          </w:tcPr>
          <w:p w:rsidR="00D13377" w:rsidRPr="00D13377" w:rsidRDefault="00D13377" w:rsidP="00D13377">
            <w:pPr>
              <w:rPr>
                <w:rFonts w:eastAsia="Calibri"/>
                <w:sz w:val="22"/>
                <w:szCs w:val="22"/>
              </w:rPr>
            </w:pPr>
          </w:p>
        </w:tc>
        <w:tc>
          <w:tcPr>
            <w:tcW w:w="1620" w:type="dxa"/>
            <w:vMerge/>
          </w:tcPr>
          <w:p w:rsidR="00D13377" w:rsidRPr="00D13377" w:rsidRDefault="00D13377" w:rsidP="00D13377">
            <w:pPr>
              <w:rPr>
                <w:rFonts w:eastAsia="Calibri"/>
                <w:sz w:val="22"/>
                <w:szCs w:val="22"/>
              </w:rPr>
            </w:pPr>
          </w:p>
        </w:tc>
        <w:tc>
          <w:tcPr>
            <w:tcW w:w="1080" w:type="dxa"/>
            <w:vMerge/>
          </w:tcPr>
          <w:p w:rsidR="00D13377" w:rsidRPr="00D13377" w:rsidRDefault="00D13377" w:rsidP="00D13377">
            <w:pPr>
              <w:rPr>
                <w:rFonts w:eastAsia="Calibri"/>
                <w:sz w:val="22"/>
                <w:szCs w:val="22"/>
              </w:rPr>
            </w:pPr>
          </w:p>
        </w:tc>
        <w:tc>
          <w:tcPr>
            <w:tcW w:w="1080" w:type="dxa"/>
            <w:vMerge/>
          </w:tcPr>
          <w:p w:rsidR="00D13377" w:rsidRPr="00D13377" w:rsidRDefault="00D13377" w:rsidP="00D13377">
            <w:pPr>
              <w:rPr>
                <w:rFonts w:eastAsia="Calibri"/>
                <w:sz w:val="22"/>
                <w:szCs w:val="22"/>
              </w:rPr>
            </w:pPr>
          </w:p>
        </w:tc>
        <w:tc>
          <w:tcPr>
            <w:tcW w:w="1080" w:type="dxa"/>
          </w:tcPr>
          <w:p w:rsidR="00D13377" w:rsidRPr="00D13377" w:rsidRDefault="008D3EAD" w:rsidP="00D13377">
            <w:pPr>
              <w:rPr>
                <w:rFonts w:eastAsia="Calibri"/>
                <w:sz w:val="22"/>
                <w:szCs w:val="22"/>
              </w:rPr>
            </w:pPr>
            <w:r w:rsidRPr="00D13377">
              <w:rPr>
                <w:rFonts w:eastAsiaTheme="minorHAnsi"/>
                <w:sz w:val="22"/>
                <w:szCs w:val="22"/>
              </w:rPr>
              <w:t>Month in which it appeared</w:t>
            </w:r>
          </w:p>
        </w:tc>
        <w:tc>
          <w:tcPr>
            <w:tcW w:w="990" w:type="dxa"/>
          </w:tcPr>
          <w:p w:rsidR="00D13377" w:rsidRPr="00D13377" w:rsidRDefault="008D3EAD" w:rsidP="00D13377">
            <w:pPr>
              <w:rPr>
                <w:rFonts w:eastAsia="Calibri"/>
                <w:sz w:val="22"/>
                <w:szCs w:val="22"/>
              </w:rPr>
            </w:pPr>
            <w:r w:rsidRPr="00D13377">
              <w:rPr>
                <w:rFonts w:eastAsiaTheme="minorHAnsi"/>
                <w:sz w:val="22"/>
                <w:szCs w:val="22"/>
              </w:rPr>
              <w:t>Amount</w:t>
            </w:r>
          </w:p>
        </w:tc>
        <w:tc>
          <w:tcPr>
            <w:tcW w:w="990" w:type="dxa"/>
          </w:tcPr>
          <w:p w:rsidR="00D13377" w:rsidRPr="00D13377" w:rsidRDefault="008D3EAD" w:rsidP="00D13377">
            <w:pPr>
              <w:rPr>
                <w:rFonts w:eastAsia="Calibri"/>
                <w:sz w:val="22"/>
                <w:szCs w:val="22"/>
              </w:rPr>
            </w:pPr>
            <w:r w:rsidRPr="00D13377">
              <w:rPr>
                <w:rFonts w:eastAsiaTheme="minorHAnsi"/>
                <w:sz w:val="22"/>
                <w:szCs w:val="22"/>
              </w:rPr>
              <w:t>Initials</w:t>
            </w:r>
          </w:p>
        </w:tc>
      </w:tr>
      <w:tr w:rsidR="00D4669D" w:rsidTr="00D13377">
        <w:tc>
          <w:tcPr>
            <w:tcW w:w="540" w:type="dxa"/>
          </w:tcPr>
          <w:p w:rsidR="00D13377" w:rsidRPr="00D13377" w:rsidRDefault="008D3EAD" w:rsidP="00D13377">
            <w:pPr>
              <w:jc w:val="center"/>
              <w:rPr>
                <w:rFonts w:eastAsia="Calibri"/>
                <w:b/>
                <w:sz w:val="22"/>
                <w:szCs w:val="22"/>
              </w:rPr>
            </w:pPr>
            <w:r w:rsidRPr="00D13377">
              <w:rPr>
                <w:rFonts w:eastAsiaTheme="minorHAnsi"/>
                <w:b/>
                <w:sz w:val="22"/>
                <w:szCs w:val="22"/>
              </w:rPr>
              <w:t>1</w:t>
            </w:r>
          </w:p>
        </w:tc>
        <w:tc>
          <w:tcPr>
            <w:tcW w:w="1080" w:type="dxa"/>
          </w:tcPr>
          <w:p w:rsidR="00D13377" w:rsidRPr="00D13377" w:rsidRDefault="008D3EAD" w:rsidP="00D13377">
            <w:pPr>
              <w:jc w:val="center"/>
              <w:rPr>
                <w:rFonts w:eastAsia="Calibri"/>
                <w:b/>
                <w:sz w:val="22"/>
                <w:szCs w:val="22"/>
              </w:rPr>
            </w:pPr>
            <w:r w:rsidRPr="00D13377">
              <w:rPr>
                <w:rFonts w:eastAsiaTheme="minorHAnsi"/>
                <w:b/>
                <w:sz w:val="22"/>
                <w:szCs w:val="22"/>
              </w:rPr>
              <w:t>2</w:t>
            </w:r>
          </w:p>
        </w:tc>
        <w:tc>
          <w:tcPr>
            <w:tcW w:w="720" w:type="dxa"/>
          </w:tcPr>
          <w:p w:rsidR="00D13377" w:rsidRPr="00D13377" w:rsidRDefault="008D3EAD" w:rsidP="00D13377">
            <w:pPr>
              <w:jc w:val="center"/>
              <w:rPr>
                <w:rFonts w:eastAsia="Calibri"/>
                <w:b/>
                <w:sz w:val="22"/>
                <w:szCs w:val="22"/>
              </w:rPr>
            </w:pPr>
            <w:r w:rsidRPr="00D13377">
              <w:rPr>
                <w:rFonts w:eastAsiaTheme="minorHAnsi"/>
                <w:b/>
                <w:sz w:val="22"/>
                <w:szCs w:val="22"/>
              </w:rPr>
              <w:t>3</w:t>
            </w:r>
          </w:p>
        </w:tc>
        <w:tc>
          <w:tcPr>
            <w:tcW w:w="900" w:type="dxa"/>
          </w:tcPr>
          <w:p w:rsidR="00D13377" w:rsidRPr="00D13377" w:rsidRDefault="008D3EAD" w:rsidP="00D13377">
            <w:pPr>
              <w:jc w:val="center"/>
              <w:rPr>
                <w:rFonts w:eastAsia="Calibri"/>
                <w:b/>
                <w:sz w:val="22"/>
                <w:szCs w:val="22"/>
              </w:rPr>
            </w:pPr>
            <w:r w:rsidRPr="00D13377">
              <w:rPr>
                <w:rFonts w:eastAsiaTheme="minorHAnsi"/>
                <w:b/>
                <w:sz w:val="22"/>
                <w:szCs w:val="22"/>
              </w:rPr>
              <w:t>4</w:t>
            </w:r>
          </w:p>
        </w:tc>
        <w:tc>
          <w:tcPr>
            <w:tcW w:w="1170" w:type="dxa"/>
          </w:tcPr>
          <w:p w:rsidR="00D13377" w:rsidRPr="00D13377" w:rsidRDefault="008D3EAD" w:rsidP="00D13377">
            <w:pPr>
              <w:jc w:val="center"/>
              <w:rPr>
                <w:rFonts w:eastAsia="Calibri"/>
                <w:b/>
                <w:sz w:val="22"/>
                <w:szCs w:val="22"/>
              </w:rPr>
            </w:pPr>
            <w:r w:rsidRPr="00D13377">
              <w:rPr>
                <w:rFonts w:eastAsiaTheme="minorHAnsi"/>
                <w:b/>
                <w:sz w:val="22"/>
                <w:szCs w:val="22"/>
              </w:rPr>
              <w:t>5</w:t>
            </w:r>
          </w:p>
        </w:tc>
        <w:tc>
          <w:tcPr>
            <w:tcW w:w="1260" w:type="dxa"/>
          </w:tcPr>
          <w:p w:rsidR="00D13377" w:rsidRPr="00D13377" w:rsidRDefault="008D3EAD" w:rsidP="00D13377">
            <w:pPr>
              <w:jc w:val="center"/>
              <w:rPr>
                <w:rFonts w:eastAsia="Calibri"/>
                <w:b/>
                <w:sz w:val="22"/>
                <w:szCs w:val="22"/>
              </w:rPr>
            </w:pPr>
            <w:r w:rsidRPr="00D13377">
              <w:rPr>
                <w:rFonts w:eastAsiaTheme="minorHAnsi"/>
                <w:b/>
                <w:sz w:val="22"/>
                <w:szCs w:val="22"/>
              </w:rPr>
              <w:t>6</w:t>
            </w:r>
          </w:p>
        </w:tc>
        <w:tc>
          <w:tcPr>
            <w:tcW w:w="1170" w:type="dxa"/>
          </w:tcPr>
          <w:p w:rsidR="00D13377" w:rsidRPr="00D13377" w:rsidRDefault="008D3EAD" w:rsidP="00D13377">
            <w:pPr>
              <w:jc w:val="center"/>
              <w:rPr>
                <w:rFonts w:eastAsia="Calibri"/>
                <w:b/>
                <w:sz w:val="22"/>
                <w:szCs w:val="22"/>
              </w:rPr>
            </w:pPr>
            <w:r w:rsidRPr="00D13377">
              <w:rPr>
                <w:rFonts w:eastAsiaTheme="minorHAnsi"/>
                <w:b/>
                <w:sz w:val="22"/>
                <w:szCs w:val="22"/>
              </w:rPr>
              <w:t>7</w:t>
            </w:r>
          </w:p>
        </w:tc>
        <w:tc>
          <w:tcPr>
            <w:tcW w:w="1620" w:type="dxa"/>
          </w:tcPr>
          <w:p w:rsidR="00D13377" w:rsidRPr="00D13377" w:rsidRDefault="008D3EAD" w:rsidP="00D13377">
            <w:pPr>
              <w:jc w:val="center"/>
              <w:rPr>
                <w:rFonts w:eastAsia="Calibri"/>
                <w:b/>
                <w:sz w:val="22"/>
                <w:szCs w:val="22"/>
              </w:rPr>
            </w:pPr>
            <w:r w:rsidRPr="00D13377">
              <w:rPr>
                <w:rFonts w:eastAsiaTheme="minorHAnsi"/>
                <w:b/>
                <w:sz w:val="22"/>
                <w:szCs w:val="22"/>
              </w:rPr>
              <w:t>8</w:t>
            </w:r>
          </w:p>
        </w:tc>
        <w:tc>
          <w:tcPr>
            <w:tcW w:w="1080" w:type="dxa"/>
          </w:tcPr>
          <w:p w:rsidR="00D13377" w:rsidRPr="00D13377" w:rsidRDefault="008D3EAD" w:rsidP="00D13377">
            <w:pPr>
              <w:jc w:val="center"/>
              <w:rPr>
                <w:rFonts w:eastAsia="Calibri"/>
                <w:b/>
                <w:sz w:val="22"/>
                <w:szCs w:val="22"/>
              </w:rPr>
            </w:pPr>
            <w:r w:rsidRPr="00D13377">
              <w:rPr>
                <w:rFonts w:eastAsiaTheme="minorHAnsi"/>
                <w:b/>
                <w:sz w:val="22"/>
                <w:szCs w:val="22"/>
              </w:rPr>
              <w:t>9</w:t>
            </w:r>
          </w:p>
        </w:tc>
        <w:tc>
          <w:tcPr>
            <w:tcW w:w="1080" w:type="dxa"/>
          </w:tcPr>
          <w:p w:rsidR="00D13377" w:rsidRPr="00D13377" w:rsidRDefault="008D3EAD" w:rsidP="00D13377">
            <w:pPr>
              <w:jc w:val="center"/>
              <w:rPr>
                <w:rFonts w:eastAsia="Calibri"/>
                <w:b/>
                <w:sz w:val="22"/>
                <w:szCs w:val="22"/>
              </w:rPr>
            </w:pPr>
            <w:r w:rsidRPr="00D13377">
              <w:rPr>
                <w:rFonts w:eastAsiaTheme="minorHAnsi"/>
                <w:b/>
                <w:sz w:val="22"/>
                <w:szCs w:val="22"/>
              </w:rPr>
              <w:t>10</w:t>
            </w:r>
          </w:p>
        </w:tc>
        <w:tc>
          <w:tcPr>
            <w:tcW w:w="1080" w:type="dxa"/>
          </w:tcPr>
          <w:p w:rsidR="00D13377" w:rsidRPr="00D13377" w:rsidRDefault="008D3EAD" w:rsidP="00D13377">
            <w:pPr>
              <w:jc w:val="center"/>
              <w:rPr>
                <w:rFonts w:eastAsia="Calibri"/>
                <w:b/>
                <w:sz w:val="22"/>
                <w:szCs w:val="22"/>
              </w:rPr>
            </w:pPr>
            <w:r w:rsidRPr="00D13377">
              <w:rPr>
                <w:rFonts w:eastAsiaTheme="minorHAnsi"/>
                <w:b/>
                <w:sz w:val="22"/>
                <w:szCs w:val="22"/>
              </w:rPr>
              <w:t>11</w:t>
            </w:r>
          </w:p>
        </w:tc>
        <w:tc>
          <w:tcPr>
            <w:tcW w:w="990" w:type="dxa"/>
          </w:tcPr>
          <w:p w:rsidR="00D13377" w:rsidRPr="00D13377" w:rsidRDefault="008D3EAD" w:rsidP="00D13377">
            <w:pPr>
              <w:jc w:val="center"/>
              <w:rPr>
                <w:rFonts w:eastAsia="Calibri"/>
                <w:b/>
                <w:sz w:val="22"/>
                <w:szCs w:val="22"/>
              </w:rPr>
            </w:pPr>
            <w:r w:rsidRPr="00D13377">
              <w:rPr>
                <w:rFonts w:eastAsiaTheme="minorHAnsi"/>
                <w:b/>
                <w:sz w:val="22"/>
                <w:szCs w:val="22"/>
              </w:rPr>
              <w:t>12</w:t>
            </w:r>
          </w:p>
        </w:tc>
        <w:tc>
          <w:tcPr>
            <w:tcW w:w="990" w:type="dxa"/>
          </w:tcPr>
          <w:p w:rsidR="00D13377" w:rsidRPr="00D13377" w:rsidRDefault="008D3EAD" w:rsidP="00D13377">
            <w:pPr>
              <w:jc w:val="center"/>
              <w:rPr>
                <w:rFonts w:eastAsia="Calibri"/>
                <w:b/>
                <w:sz w:val="22"/>
                <w:szCs w:val="22"/>
              </w:rPr>
            </w:pPr>
            <w:r w:rsidRPr="00D13377">
              <w:rPr>
                <w:rFonts w:eastAsiaTheme="minorHAnsi"/>
                <w:b/>
                <w:sz w:val="22"/>
                <w:szCs w:val="22"/>
              </w:rPr>
              <w:t>13</w:t>
            </w:r>
          </w:p>
        </w:tc>
      </w:tr>
    </w:tbl>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D13377" w:rsidRDefault="00D13377" w:rsidP="00185534">
      <w:pPr>
        <w:jc w:val="center"/>
        <w:rPr>
          <w:rFonts w:eastAsia="Calibri"/>
          <w:b/>
          <w:sz w:val="22"/>
          <w:szCs w:val="28"/>
        </w:rPr>
      </w:pPr>
    </w:p>
    <w:p w:rsidR="00185534" w:rsidRPr="00B8269A" w:rsidRDefault="008D3EAD" w:rsidP="00185534">
      <w:pPr>
        <w:jc w:val="center"/>
        <w:rPr>
          <w:rFonts w:eastAsia="Calibri"/>
          <w:b/>
          <w:sz w:val="22"/>
          <w:szCs w:val="28"/>
        </w:rPr>
      </w:pPr>
      <w:bookmarkStart w:id="20" w:name="_Hlk145687218"/>
      <w:r w:rsidRPr="00B8269A">
        <w:rPr>
          <w:rFonts w:eastAsiaTheme="minorHAnsi"/>
          <w:b/>
          <w:sz w:val="22"/>
          <w:szCs w:val="28"/>
        </w:rPr>
        <w:t>INDIAN COUNCIL OF AGRICULTURAL RESEARCH</w:t>
      </w:r>
    </w:p>
    <w:p w:rsidR="004E3D49" w:rsidRDefault="004E3D49" w:rsidP="00185534">
      <w:pPr>
        <w:jc w:val="center"/>
        <w:rPr>
          <w:rFonts w:eastAsia="Calibri"/>
          <w:sz w:val="22"/>
          <w:szCs w:val="28"/>
        </w:rPr>
      </w:pPr>
    </w:p>
    <w:p w:rsidR="004E3D49" w:rsidRPr="004E3D49" w:rsidRDefault="008D3EAD" w:rsidP="004E3D49">
      <w:pPr>
        <w:jc w:val="center"/>
        <w:rPr>
          <w:rFonts w:eastAsia="Calibri"/>
          <w:b/>
          <w:sz w:val="22"/>
          <w:szCs w:val="28"/>
        </w:rPr>
      </w:pPr>
      <w:r w:rsidRPr="004E3D49">
        <w:rPr>
          <w:rFonts w:eastAsiaTheme="minorHAnsi"/>
          <w:b/>
          <w:sz w:val="22"/>
          <w:szCs w:val="28"/>
        </w:rPr>
        <w:t>FORM No.</w:t>
      </w:r>
      <w:r w:rsidR="004A4DD9" w:rsidRPr="004E3D49">
        <w:rPr>
          <w:rFonts w:eastAsiaTheme="minorHAnsi"/>
          <w:b/>
          <w:sz w:val="22"/>
          <w:szCs w:val="28"/>
        </w:rPr>
        <w:t>29</w:t>
      </w:r>
    </w:p>
    <w:p w:rsidR="00185534" w:rsidRDefault="008D3EAD" w:rsidP="00185534">
      <w:pPr>
        <w:jc w:val="center"/>
        <w:rPr>
          <w:rFonts w:eastAsia="Calibri"/>
          <w:sz w:val="22"/>
          <w:szCs w:val="28"/>
        </w:rPr>
      </w:pPr>
      <w:r w:rsidRPr="00B8269A">
        <w:rPr>
          <w:rFonts w:eastAsiaTheme="minorHAnsi"/>
          <w:sz w:val="22"/>
          <w:szCs w:val="28"/>
        </w:rPr>
        <w:t>(</w:t>
      </w:r>
      <w:r w:rsidRPr="004E3D49">
        <w:rPr>
          <w:rFonts w:eastAsiaTheme="minorHAnsi"/>
          <w:i/>
          <w:sz w:val="22"/>
          <w:szCs w:val="28"/>
        </w:rPr>
        <w:t>See Paragraph –</w:t>
      </w:r>
      <w:r w:rsidR="000D2078" w:rsidRPr="004E3D49">
        <w:rPr>
          <w:rFonts w:eastAsiaTheme="minorHAnsi"/>
          <w:i/>
          <w:sz w:val="22"/>
          <w:szCs w:val="28"/>
        </w:rPr>
        <w:t>30.12.2</w:t>
      </w:r>
      <w:r w:rsidRPr="00B8269A">
        <w:rPr>
          <w:rFonts w:eastAsiaTheme="minorHAnsi"/>
          <w:sz w:val="22"/>
          <w:szCs w:val="28"/>
        </w:rPr>
        <w:t>)</w:t>
      </w:r>
    </w:p>
    <w:p w:rsidR="004E3D49" w:rsidRPr="00B8269A" w:rsidRDefault="004E3D49" w:rsidP="00185534">
      <w:pPr>
        <w:jc w:val="center"/>
        <w:rPr>
          <w:rFonts w:eastAsia="Calibri"/>
          <w:sz w:val="22"/>
          <w:szCs w:val="28"/>
        </w:rPr>
      </w:pPr>
    </w:p>
    <w:p w:rsidR="004A4DD9" w:rsidRPr="00B8269A" w:rsidRDefault="008D3EAD" w:rsidP="00185534">
      <w:pPr>
        <w:jc w:val="center"/>
        <w:rPr>
          <w:rFonts w:eastAsia="Calibri"/>
          <w:b/>
          <w:sz w:val="22"/>
          <w:szCs w:val="28"/>
        </w:rPr>
      </w:pPr>
      <w:r w:rsidRPr="00B8269A">
        <w:rPr>
          <w:rFonts w:eastAsiaTheme="minorHAnsi"/>
          <w:b/>
          <w:sz w:val="22"/>
          <w:szCs w:val="28"/>
        </w:rPr>
        <w:t>OBJECTION BOOK OF ………………………… FOR THE MONTH OF …………………………..20….</w:t>
      </w:r>
    </w:p>
    <w:tbl>
      <w:tblPr>
        <w:tblStyle w:val="TableGrid0"/>
        <w:tblW w:w="14741" w:type="dxa"/>
        <w:tblInd w:w="-683" w:type="dxa"/>
        <w:tblLayout w:type="fixed"/>
        <w:tblLook w:val="04A0" w:firstRow="1" w:lastRow="0" w:firstColumn="1" w:lastColumn="0" w:noHBand="0" w:noVBand="1"/>
      </w:tblPr>
      <w:tblGrid>
        <w:gridCol w:w="558"/>
        <w:gridCol w:w="951"/>
        <w:gridCol w:w="759"/>
        <w:gridCol w:w="839"/>
        <w:gridCol w:w="1111"/>
        <w:gridCol w:w="974"/>
        <w:gridCol w:w="856"/>
        <w:gridCol w:w="1075"/>
        <w:gridCol w:w="1010"/>
        <w:gridCol w:w="972"/>
        <w:gridCol w:w="1046"/>
        <w:gridCol w:w="825"/>
        <w:gridCol w:w="1008"/>
        <w:gridCol w:w="900"/>
        <w:gridCol w:w="1065"/>
        <w:gridCol w:w="792"/>
      </w:tblGrid>
      <w:tr w:rsidR="00D4669D" w:rsidTr="00D13377">
        <w:tc>
          <w:tcPr>
            <w:tcW w:w="558" w:type="dxa"/>
            <w:vMerge w:val="restart"/>
          </w:tcPr>
          <w:p w:rsidR="008717B3" w:rsidRPr="00B8269A" w:rsidRDefault="008D3EAD" w:rsidP="00185534">
            <w:pPr>
              <w:jc w:val="center"/>
              <w:rPr>
                <w:szCs w:val="28"/>
              </w:rPr>
            </w:pPr>
            <w:proofErr w:type="spellStart"/>
            <w:r w:rsidRPr="00B8269A">
              <w:rPr>
                <w:rFonts w:eastAsiaTheme="minorHAnsi"/>
                <w:szCs w:val="28"/>
              </w:rPr>
              <w:t>Sl.No</w:t>
            </w:r>
            <w:proofErr w:type="spellEnd"/>
            <w:r w:rsidRPr="00B8269A">
              <w:rPr>
                <w:rFonts w:eastAsiaTheme="minorHAnsi"/>
                <w:szCs w:val="28"/>
              </w:rPr>
              <w:t>.</w:t>
            </w:r>
          </w:p>
        </w:tc>
        <w:tc>
          <w:tcPr>
            <w:tcW w:w="951" w:type="dxa"/>
            <w:vMerge w:val="restart"/>
          </w:tcPr>
          <w:p w:rsidR="008717B3" w:rsidRPr="00B8269A" w:rsidRDefault="008D3EAD" w:rsidP="00185534">
            <w:pPr>
              <w:jc w:val="center"/>
              <w:rPr>
                <w:szCs w:val="28"/>
              </w:rPr>
            </w:pPr>
            <w:r w:rsidRPr="00B8269A">
              <w:rPr>
                <w:rFonts w:eastAsiaTheme="minorHAnsi"/>
                <w:szCs w:val="28"/>
              </w:rPr>
              <w:t>Period of Account</w:t>
            </w:r>
          </w:p>
        </w:tc>
        <w:tc>
          <w:tcPr>
            <w:tcW w:w="759" w:type="dxa"/>
            <w:vMerge w:val="restart"/>
          </w:tcPr>
          <w:p w:rsidR="008717B3" w:rsidRPr="00B8269A" w:rsidRDefault="008D3EAD" w:rsidP="006D158B">
            <w:pPr>
              <w:jc w:val="center"/>
              <w:rPr>
                <w:szCs w:val="28"/>
              </w:rPr>
            </w:pPr>
            <w:r w:rsidRPr="00B8269A">
              <w:rPr>
                <w:rFonts w:eastAsiaTheme="minorHAnsi"/>
                <w:szCs w:val="28"/>
              </w:rPr>
              <w:t xml:space="preserve">No. of </w:t>
            </w:r>
            <w:proofErr w:type="spellStart"/>
            <w:r w:rsidRPr="00B8269A">
              <w:rPr>
                <w:rFonts w:eastAsiaTheme="minorHAnsi"/>
                <w:szCs w:val="28"/>
              </w:rPr>
              <w:t>Vr</w:t>
            </w:r>
            <w:proofErr w:type="spellEnd"/>
            <w:r w:rsidRPr="00B8269A">
              <w:rPr>
                <w:rFonts w:eastAsiaTheme="minorHAnsi"/>
                <w:szCs w:val="28"/>
              </w:rPr>
              <w:t xml:space="preserve">. </w:t>
            </w:r>
            <w:r w:rsidR="009B6F37" w:rsidRPr="00B8269A">
              <w:rPr>
                <w:rFonts w:eastAsiaTheme="minorHAnsi"/>
                <w:szCs w:val="28"/>
              </w:rPr>
              <w:t>u</w:t>
            </w:r>
            <w:r w:rsidRPr="00B8269A">
              <w:rPr>
                <w:rFonts w:eastAsiaTheme="minorHAnsi"/>
                <w:szCs w:val="28"/>
              </w:rPr>
              <w:t xml:space="preserve">nder </w:t>
            </w:r>
            <w:proofErr w:type="spellStart"/>
            <w:r w:rsidR="009B6F37" w:rsidRPr="00B8269A">
              <w:rPr>
                <w:rFonts w:eastAsiaTheme="minorHAnsi"/>
                <w:szCs w:val="28"/>
              </w:rPr>
              <w:t>objec-</w:t>
            </w:r>
            <w:r w:rsidRPr="00B8269A">
              <w:rPr>
                <w:rFonts w:eastAsiaTheme="minorHAnsi"/>
                <w:szCs w:val="28"/>
              </w:rPr>
              <w:t>tion</w:t>
            </w:r>
            <w:proofErr w:type="spellEnd"/>
          </w:p>
        </w:tc>
        <w:tc>
          <w:tcPr>
            <w:tcW w:w="839" w:type="dxa"/>
            <w:vMerge w:val="restart"/>
          </w:tcPr>
          <w:p w:rsidR="008717B3" w:rsidRPr="00B8269A" w:rsidRDefault="008D3EAD" w:rsidP="00185534">
            <w:pPr>
              <w:jc w:val="center"/>
              <w:rPr>
                <w:szCs w:val="28"/>
              </w:rPr>
            </w:pPr>
            <w:r w:rsidRPr="00B8269A">
              <w:rPr>
                <w:rFonts w:eastAsiaTheme="minorHAnsi"/>
                <w:szCs w:val="28"/>
              </w:rPr>
              <w:t>Nature of Item</w:t>
            </w:r>
          </w:p>
        </w:tc>
        <w:tc>
          <w:tcPr>
            <w:tcW w:w="1111" w:type="dxa"/>
            <w:vMerge w:val="restart"/>
          </w:tcPr>
          <w:p w:rsidR="008717B3" w:rsidRPr="00B8269A" w:rsidRDefault="008D3EAD" w:rsidP="00185534">
            <w:pPr>
              <w:jc w:val="center"/>
              <w:rPr>
                <w:szCs w:val="28"/>
              </w:rPr>
            </w:pPr>
            <w:r w:rsidRPr="00B8269A">
              <w:rPr>
                <w:rFonts w:eastAsiaTheme="minorHAnsi"/>
                <w:szCs w:val="28"/>
              </w:rPr>
              <w:t xml:space="preserve">Advances </w:t>
            </w:r>
            <w:proofErr w:type="spellStart"/>
            <w:r w:rsidRPr="00B8269A">
              <w:rPr>
                <w:rFonts w:eastAsiaTheme="minorHAnsi"/>
                <w:szCs w:val="28"/>
              </w:rPr>
              <w:t>recove</w:t>
            </w:r>
            <w:r w:rsidR="009B6F37" w:rsidRPr="00B8269A">
              <w:rPr>
                <w:rFonts w:eastAsiaTheme="minorHAnsi"/>
                <w:szCs w:val="28"/>
              </w:rPr>
              <w:t>-</w:t>
            </w:r>
            <w:r w:rsidRPr="00B8269A">
              <w:rPr>
                <w:rFonts w:eastAsiaTheme="minorHAnsi"/>
                <w:szCs w:val="28"/>
              </w:rPr>
              <w:t>rable</w:t>
            </w:r>
            <w:proofErr w:type="spellEnd"/>
          </w:p>
        </w:tc>
        <w:tc>
          <w:tcPr>
            <w:tcW w:w="1830" w:type="dxa"/>
            <w:gridSpan w:val="2"/>
          </w:tcPr>
          <w:p w:rsidR="008717B3" w:rsidRPr="00B8269A" w:rsidRDefault="008D3EAD" w:rsidP="00185534">
            <w:pPr>
              <w:jc w:val="center"/>
              <w:rPr>
                <w:szCs w:val="28"/>
              </w:rPr>
            </w:pPr>
            <w:r w:rsidRPr="00B8269A">
              <w:rPr>
                <w:rFonts w:eastAsiaTheme="minorHAnsi"/>
                <w:szCs w:val="28"/>
              </w:rPr>
              <w:t>Suspense</w:t>
            </w:r>
          </w:p>
        </w:tc>
        <w:tc>
          <w:tcPr>
            <w:tcW w:w="2085" w:type="dxa"/>
            <w:gridSpan w:val="2"/>
          </w:tcPr>
          <w:p w:rsidR="008717B3" w:rsidRPr="00B8269A" w:rsidRDefault="008D3EAD" w:rsidP="00185534">
            <w:pPr>
              <w:jc w:val="center"/>
              <w:rPr>
                <w:szCs w:val="28"/>
              </w:rPr>
            </w:pPr>
            <w:r w:rsidRPr="00B8269A">
              <w:rPr>
                <w:rFonts w:eastAsiaTheme="minorHAnsi"/>
                <w:szCs w:val="28"/>
              </w:rPr>
              <w:t>Amount kept under</w:t>
            </w:r>
          </w:p>
        </w:tc>
        <w:tc>
          <w:tcPr>
            <w:tcW w:w="972" w:type="dxa"/>
            <w:vMerge w:val="restart"/>
          </w:tcPr>
          <w:p w:rsidR="008717B3" w:rsidRPr="00B8269A" w:rsidRDefault="008D3EAD" w:rsidP="00185534">
            <w:pPr>
              <w:jc w:val="center"/>
              <w:rPr>
                <w:szCs w:val="28"/>
              </w:rPr>
            </w:pPr>
            <w:r w:rsidRPr="00B8269A">
              <w:rPr>
                <w:rFonts w:eastAsiaTheme="minorHAnsi"/>
                <w:szCs w:val="28"/>
              </w:rPr>
              <w:t>Nature of sanction</w:t>
            </w:r>
          </w:p>
        </w:tc>
        <w:tc>
          <w:tcPr>
            <w:tcW w:w="1046" w:type="dxa"/>
            <w:vMerge w:val="restart"/>
          </w:tcPr>
          <w:p w:rsidR="008717B3" w:rsidRPr="00B8269A" w:rsidRDefault="008D3EAD" w:rsidP="00185534">
            <w:pPr>
              <w:jc w:val="center"/>
              <w:rPr>
                <w:szCs w:val="28"/>
              </w:rPr>
            </w:pPr>
            <w:proofErr w:type="spellStart"/>
            <w:r w:rsidRPr="00B8269A">
              <w:rPr>
                <w:rFonts w:eastAsiaTheme="minorHAnsi"/>
                <w:szCs w:val="28"/>
              </w:rPr>
              <w:t>Subse-quent</w:t>
            </w:r>
            <w:proofErr w:type="spellEnd"/>
            <w:r w:rsidRPr="00B8269A">
              <w:rPr>
                <w:rFonts w:eastAsiaTheme="minorHAnsi"/>
                <w:szCs w:val="28"/>
              </w:rPr>
              <w:t xml:space="preserve"> reminder</w:t>
            </w:r>
          </w:p>
        </w:tc>
        <w:tc>
          <w:tcPr>
            <w:tcW w:w="3798" w:type="dxa"/>
            <w:gridSpan w:val="4"/>
          </w:tcPr>
          <w:p w:rsidR="008717B3" w:rsidRPr="00B8269A" w:rsidRDefault="008D3EAD" w:rsidP="00185534">
            <w:pPr>
              <w:jc w:val="center"/>
              <w:rPr>
                <w:szCs w:val="28"/>
              </w:rPr>
            </w:pPr>
            <w:r w:rsidRPr="00B8269A">
              <w:rPr>
                <w:rFonts w:eastAsiaTheme="minorHAnsi"/>
                <w:szCs w:val="28"/>
              </w:rPr>
              <w:t>Mode of adjustment</w:t>
            </w:r>
          </w:p>
        </w:tc>
        <w:tc>
          <w:tcPr>
            <w:tcW w:w="792" w:type="dxa"/>
            <w:vMerge w:val="restart"/>
          </w:tcPr>
          <w:p w:rsidR="008717B3" w:rsidRPr="00B8269A" w:rsidRDefault="008D3EAD" w:rsidP="00185534">
            <w:pPr>
              <w:jc w:val="center"/>
              <w:rPr>
                <w:szCs w:val="28"/>
              </w:rPr>
            </w:pPr>
            <w:r w:rsidRPr="00B8269A">
              <w:rPr>
                <w:rFonts w:eastAsiaTheme="minorHAnsi"/>
                <w:szCs w:val="28"/>
              </w:rPr>
              <w:t>Initial</w:t>
            </w:r>
          </w:p>
        </w:tc>
      </w:tr>
      <w:tr w:rsidR="00D4669D" w:rsidTr="00D13377">
        <w:trPr>
          <w:trHeight w:val="754"/>
        </w:trPr>
        <w:tc>
          <w:tcPr>
            <w:tcW w:w="558" w:type="dxa"/>
            <w:vMerge/>
          </w:tcPr>
          <w:p w:rsidR="008717B3" w:rsidRPr="00B8269A" w:rsidRDefault="008717B3" w:rsidP="00185534">
            <w:pPr>
              <w:jc w:val="center"/>
              <w:rPr>
                <w:szCs w:val="28"/>
              </w:rPr>
            </w:pPr>
          </w:p>
        </w:tc>
        <w:tc>
          <w:tcPr>
            <w:tcW w:w="951" w:type="dxa"/>
            <w:vMerge/>
          </w:tcPr>
          <w:p w:rsidR="008717B3" w:rsidRPr="00B8269A" w:rsidRDefault="008717B3" w:rsidP="00185534">
            <w:pPr>
              <w:jc w:val="center"/>
              <w:rPr>
                <w:szCs w:val="28"/>
              </w:rPr>
            </w:pPr>
          </w:p>
        </w:tc>
        <w:tc>
          <w:tcPr>
            <w:tcW w:w="759" w:type="dxa"/>
            <w:vMerge/>
          </w:tcPr>
          <w:p w:rsidR="008717B3" w:rsidRPr="00B8269A" w:rsidRDefault="008717B3" w:rsidP="00185534">
            <w:pPr>
              <w:jc w:val="center"/>
              <w:rPr>
                <w:szCs w:val="28"/>
              </w:rPr>
            </w:pPr>
          </w:p>
        </w:tc>
        <w:tc>
          <w:tcPr>
            <w:tcW w:w="839" w:type="dxa"/>
            <w:vMerge/>
          </w:tcPr>
          <w:p w:rsidR="008717B3" w:rsidRPr="00B8269A" w:rsidRDefault="008717B3" w:rsidP="00185534">
            <w:pPr>
              <w:jc w:val="center"/>
              <w:rPr>
                <w:szCs w:val="28"/>
              </w:rPr>
            </w:pPr>
          </w:p>
        </w:tc>
        <w:tc>
          <w:tcPr>
            <w:tcW w:w="1111" w:type="dxa"/>
            <w:vMerge/>
          </w:tcPr>
          <w:p w:rsidR="008717B3" w:rsidRPr="00B8269A" w:rsidRDefault="008717B3" w:rsidP="00185534">
            <w:pPr>
              <w:jc w:val="center"/>
              <w:rPr>
                <w:szCs w:val="28"/>
              </w:rPr>
            </w:pPr>
          </w:p>
        </w:tc>
        <w:tc>
          <w:tcPr>
            <w:tcW w:w="974" w:type="dxa"/>
            <w:vMerge w:val="restart"/>
          </w:tcPr>
          <w:p w:rsidR="008717B3" w:rsidRPr="00B8269A" w:rsidRDefault="008D3EAD" w:rsidP="00185534">
            <w:pPr>
              <w:jc w:val="center"/>
              <w:rPr>
                <w:szCs w:val="28"/>
              </w:rPr>
            </w:pPr>
            <w:r w:rsidRPr="00B8269A">
              <w:rPr>
                <w:rFonts w:eastAsiaTheme="minorHAnsi"/>
                <w:szCs w:val="28"/>
              </w:rPr>
              <w:t>Receipts</w:t>
            </w:r>
          </w:p>
        </w:tc>
        <w:tc>
          <w:tcPr>
            <w:tcW w:w="856" w:type="dxa"/>
            <w:vMerge w:val="restart"/>
          </w:tcPr>
          <w:p w:rsidR="008717B3" w:rsidRPr="00B8269A" w:rsidRDefault="008D3EAD" w:rsidP="00185534">
            <w:pPr>
              <w:jc w:val="center"/>
              <w:rPr>
                <w:szCs w:val="28"/>
              </w:rPr>
            </w:pPr>
            <w:r w:rsidRPr="00B8269A">
              <w:rPr>
                <w:rFonts w:eastAsiaTheme="minorHAnsi"/>
                <w:szCs w:val="28"/>
              </w:rPr>
              <w:t>Pay</w:t>
            </w:r>
            <w:r w:rsidR="007A66CE" w:rsidRPr="00B8269A">
              <w:rPr>
                <w:rFonts w:eastAsiaTheme="minorHAnsi"/>
                <w:szCs w:val="28"/>
              </w:rPr>
              <w:t>-</w:t>
            </w:r>
            <w:proofErr w:type="spellStart"/>
            <w:r w:rsidRPr="00B8269A">
              <w:rPr>
                <w:rFonts w:eastAsiaTheme="minorHAnsi"/>
                <w:szCs w:val="28"/>
              </w:rPr>
              <w:t>ments</w:t>
            </w:r>
            <w:proofErr w:type="spellEnd"/>
          </w:p>
        </w:tc>
        <w:tc>
          <w:tcPr>
            <w:tcW w:w="1075" w:type="dxa"/>
            <w:vMerge w:val="restart"/>
          </w:tcPr>
          <w:p w:rsidR="008717B3" w:rsidRPr="00B8269A" w:rsidRDefault="008D3EAD" w:rsidP="00185534">
            <w:pPr>
              <w:jc w:val="center"/>
              <w:rPr>
                <w:szCs w:val="28"/>
              </w:rPr>
            </w:pPr>
            <w:r w:rsidRPr="00B8269A">
              <w:rPr>
                <w:rFonts w:eastAsiaTheme="minorHAnsi"/>
                <w:szCs w:val="28"/>
              </w:rPr>
              <w:t>Items adjusted but awaiting clearance</w:t>
            </w:r>
          </w:p>
        </w:tc>
        <w:tc>
          <w:tcPr>
            <w:tcW w:w="1010" w:type="dxa"/>
            <w:vMerge w:val="restart"/>
          </w:tcPr>
          <w:p w:rsidR="008717B3" w:rsidRPr="00B8269A" w:rsidRDefault="008D3EAD" w:rsidP="00185534">
            <w:pPr>
              <w:jc w:val="center"/>
              <w:rPr>
                <w:szCs w:val="28"/>
              </w:rPr>
            </w:pPr>
            <w:r w:rsidRPr="00B8269A">
              <w:rPr>
                <w:rFonts w:eastAsiaTheme="minorHAnsi"/>
                <w:szCs w:val="28"/>
              </w:rPr>
              <w:t>Service Payment for recovery</w:t>
            </w:r>
          </w:p>
        </w:tc>
        <w:tc>
          <w:tcPr>
            <w:tcW w:w="972" w:type="dxa"/>
            <w:vMerge/>
          </w:tcPr>
          <w:p w:rsidR="008717B3" w:rsidRPr="00B8269A" w:rsidRDefault="008717B3" w:rsidP="00185534">
            <w:pPr>
              <w:jc w:val="center"/>
              <w:rPr>
                <w:szCs w:val="28"/>
              </w:rPr>
            </w:pPr>
          </w:p>
        </w:tc>
        <w:tc>
          <w:tcPr>
            <w:tcW w:w="1046" w:type="dxa"/>
            <w:vMerge/>
          </w:tcPr>
          <w:p w:rsidR="008717B3" w:rsidRPr="00B8269A" w:rsidRDefault="008717B3" w:rsidP="00185534">
            <w:pPr>
              <w:jc w:val="center"/>
              <w:rPr>
                <w:szCs w:val="28"/>
              </w:rPr>
            </w:pPr>
          </w:p>
        </w:tc>
        <w:tc>
          <w:tcPr>
            <w:tcW w:w="1833" w:type="dxa"/>
            <w:gridSpan w:val="2"/>
          </w:tcPr>
          <w:p w:rsidR="008717B3" w:rsidRPr="00B8269A" w:rsidRDefault="008D3EAD" w:rsidP="00185534">
            <w:pPr>
              <w:jc w:val="center"/>
              <w:rPr>
                <w:szCs w:val="28"/>
              </w:rPr>
            </w:pPr>
            <w:r w:rsidRPr="00B8269A">
              <w:rPr>
                <w:rFonts w:eastAsiaTheme="minorHAnsi"/>
                <w:szCs w:val="28"/>
              </w:rPr>
              <w:t>Month in which admitted if finally passed</w:t>
            </w:r>
          </w:p>
        </w:tc>
        <w:tc>
          <w:tcPr>
            <w:tcW w:w="1965" w:type="dxa"/>
            <w:gridSpan w:val="2"/>
          </w:tcPr>
          <w:p w:rsidR="008717B3" w:rsidRPr="00B8269A" w:rsidRDefault="008D3EAD" w:rsidP="00B84850">
            <w:pPr>
              <w:jc w:val="center"/>
              <w:rPr>
                <w:szCs w:val="28"/>
              </w:rPr>
            </w:pPr>
            <w:r w:rsidRPr="00B8269A">
              <w:rPr>
                <w:rFonts w:eastAsiaTheme="minorHAnsi"/>
                <w:szCs w:val="28"/>
              </w:rPr>
              <w:t>If disallowed the account in which the item is credited</w:t>
            </w:r>
            <w:r w:rsidR="007D22BD" w:rsidRPr="00B8269A">
              <w:rPr>
                <w:rFonts w:eastAsiaTheme="minorHAnsi"/>
                <w:szCs w:val="28"/>
              </w:rPr>
              <w:t xml:space="preserve"> </w:t>
            </w:r>
            <w:r w:rsidR="00DF71DB" w:rsidRPr="00B8269A">
              <w:rPr>
                <w:rFonts w:eastAsiaTheme="minorHAnsi"/>
                <w:szCs w:val="28"/>
              </w:rPr>
              <w:t xml:space="preserve">or the number of the </w:t>
            </w:r>
            <w:proofErr w:type="spellStart"/>
            <w:r w:rsidR="00DF71DB" w:rsidRPr="00B8269A">
              <w:rPr>
                <w:rFonts w:eastAsiaTheme="minorHAnsi"/>
                <w:szCs w:val="28"/>
              </w:rPr>
              <w:t>Vr</w:t>
            </w:r>
            <w:proofErr w:type="spellEnd"/>
            <w:r w:rsidR="00DF71DB" w:rsidRPr="00B8269A">
              <w:rPr>
                <w:rFonts w:eastAsiaTheme="minorHAnsi"/>
                <w:szCs w:val="28"/>
              </w:rPr>
              <w:t>. From which it is recovered.</w:t>
            </w:r>
          </w:p>
        </w:tc>
        <w:tc>
          <w:tcPr>
            <w:tcW w:w="792" w:type="dxa"/>
            <w:vMerge/>
          </w:tcPr>
          <w:p w:rsidR="008717B3" w:rsidRPr="00B8269A" w:rsidRDefault="008717B3" w:rsidP="00185534">
            <w:pPr>
              <w:jc w:val="center"/>
              <w:rPr>
                <w:szCs w:val="28"/>
              </w:rPr>
            </w:pPr>
          </w:p>
        </w:tc>
      </w:tr>
      <w:tr w:rsidR="00D4669D" w:rsidTr="00D13377">
        <w:trPr>
          <w:trHeight w:val="753"/>
        </w:trPr>
        <w:tc>
          <w:tcPr>
            <w:tcW w:w="558" w:type="dxa"/>
            <w:vMerge/>
          </w:tcPr>
          <w:p w:rsidR="008717B3" w:rsidRPr="00B8269A" w:rsidRDefault="008717B3" w:rsidP="00185534">
            <w:pPr>
              <w:jc w:val="center"/>
              <w:rPr>
                <w:szCs w:val="28"/>
              </w:rPr>
            </w:pPr>
          </w:p>
        </w:tc>
        <w:tc>
          <w:tcPr>
            <w:tcW w:w="951" w:type="dxa"/>
            <w:vMerge/>
          </w:tcPr>
          <w:p w:rsidR="008717B3" w:rsidRPr="00B8269A" w:rsidRDefault="008717B3" w:rsidP="00185534">
            <w:pPr>
              <w:jc w:val="center"/>
              <w:rPr>
                <w:szCs w:val="28"/>
              </w:rPr>
            </w:pPr>
          </w:p>
        </w:tc>
        <w:tc>
          <w:tcPr>
            <w:tcW w:w="759" w:type="dxa"/>
            <w:vMerge/>
          </w:tcPr>
          <w:p w:rsidR="008717B3" w:rsidRPr="00B8269A" w:rsidRDefault="008717B3" w:rsidP="00185534">
            <w:pPr>
              <w:jc w:val="center"/>
              <w:rPr>
                <w:szCs w:val="28"/>
              </w:rPr>
            </w:pPr>
          </w:p>
        </w:tc>
        <w:tc>
          <w:tcPr>
            <w:tcW w:w="839" w:type="dxa"/>
            <w:vMerge/>
          </w:tcPr>
          <w:p w:rsidR="008717B3" w:rsidRPr="00B8269A" w:rsidRDefault="008717B3" w:rsidP="00185534">
            <w:pPr>
              <w:jc w:val="center"/>
              <w:rPr>
                <w:szCs w:val="28"/>
              </w:rPr>
            </w:pPr>
          </w:p>
        </w:tc>
        <w:tc>
          <w:tcPr>
            <w:tcW w:w="1111" w:type="dxa"/>
            <w:vMerge/>
          </w:tcPr>
          <w:p w:rsidR="008717B3" w:rsidRPr="00B8269A" w:rsidRDefault="008717B3" w:rsidP="00185534">
            <w:pPr>
              <w:jc w:val="center"/>
              <w:rPr>
                <w:szCs w:val="28"/>
              </w:rPr>
            </w:pPr>
          </w:p>
        </w:tc>
        <w:tc>
          <w:tcPr>
            <w:tcW w:w="974" w:type="dxa"/>
            <w:vMerge/>
          </w:tcPr>
          <w:p w:rsidR="008717B3" w:rsidRPr="00B8269A" w:rsidRDefault="008717B3" w:rsidP="00185534">
            <w:pPr>
              <w:jc w:val="center"/>
              <w:rPr>
                <w:szCs w:val="28"/>
              </w:rPr>
            </w:pPr>
          </w:p>
        </w:tc>
        <w:tc>
          <w:tcPr>
            <w:tcW w:w="856" w:type="dxa"/>
            <w:vMerge/>
          </w:tcPr>
          <w:p w:rsidR="008717B3" w:rsidRPr="00B8269A" w:rsidRDefault="008717B3" w:rsidP="00185534">
            <w:pPr>
              <w:jc w:val="center"/>
              <w:rPr>
                <w:szCs w:val="28"/>
              </w:rPr>
            </w:pPr>
          </w:p>
        </w:tc>
        <w:tc>
          <w:tcPr>
            <w:tcW w:w="1075" w:type="dxa"/>
            <w:vMerge/>
          </w:tcPr>
          <w:p w:rsidR="008717B3" w:rsidRPr="00B8269A" w:rsidRDefault="008717B3" w:rsidP="00185534">
            <w:pPr>
              <w:jc w:val="center"/>
              <w:rPr>
                <w:szCs w:val="28"/>
              </w:rPr>
            </w:pPr>
          </w:p>
        </w:tc>
        <w:tc>
          <w:tcPr>
            <w:tcW w:w="1010" w:type="dxa"/>
            <w:vMerge/>
          </w:tcPr>
          <w:p w:rsidR="008717B3" w:rsidRPr="00B8269A" w:rsidRDefault="008717B3" w:rsidP="00185534">
            <w:pPr>
              <w:jc w:val="center"/>
              <w:rPr>
                <w:szCs w:val="28"/>
              </w:rPr>
            </w:pPr>
          </w:p>
        </w:tc>
        <w:tc>
          <w:tcPr>
            <w:tcW w:w="972" w:type="dxa"/>
            <w:vMerge/>
          </w:tcPr>
          <w:p w:rsidR="008717B3" w:rsidRPr="00B8269A" w:rsidRDefault="008717B3" w:rsidP="00185534">
            <w:pPr>
              <w:jc w:val="center"/>
              <w:rPr>
                <w:szCs w:val="28"/>
              </w:rPr>
            </w:pPr>
          </w:p>
        </w:tc>
        <w:tc>
          <w:tcPr>
            <w:tcW w:w="1046" w:type="dxa"/>
            <w:vMerge/>
          </w:tcPr>
          <w:p w:rsidR="008717B3" w:rsidRPr="00B8269A" w:rsidRDefault="008717B3" w:rsidP="00185534">
            <w:pPr>
              <w:jc w:val="center"/>
              <w:rPr>
                <w:szCs w:val="28"/>
              </w:rPr>
            </w:pPr>
          </w:p>
        </w:tc>
        <w:tc>
          <w:tcPr>
            <w:tcW w:w="825" w:type="dxa"/>
          </w:tcPr>
          <w:p w:rsidR="008717B3" w:rsidRPr="00B8269A" w:rsidRDefault="008D3EAD" w:rsidP="00185534">
            <w:pPr>
              <w:jc w:val="center"/>
              <w:rPr>
                <w:szCs w:val="28"/>
              </w:rPr>
            </w:pPr>
            <w:r w:rsidRPr="00B8269A">
              <w:rPr>
                <w:rFonts w:eastAsiaTheme="minorHAnsi"/>
                <w:szCs w:val="28"/>
              </w:rPr>
              <w:t>Month</w:t>
            </w:r>
          </w:p>
        </w:tc>
        <w:tc>
          <w:tcPr>
            <w:tcW w:w="1008" w:type="dxa"/>
          </w:tcPr>
          <w:p w:rsidR="008717B3" w:rsidRPr="00B8269A" w:rsidRDefault="008D3EAD" w:rsidP="00185534">
            <w:pPr>
              <w:jc w:val="center"/>
              <w:rPr>
                <w:szCs w:val="28"/>
              </w:rPr>
            </w:pPr>
            <w:r w:rsidRPr="00B8269A">
              <w:rPr>
                <w:rFonts w:eastAsiaTheme="minorHAnsi"/>
                <w:szCs w:val="28"/>
              </w:rPr>
              <w:t xml:space="preserve">Amount of each portion </w:t>
            </w:r>
            <w:proofErr w:type="spellStart"/>
            <w:r w:rsidRPr="00B8269A">
              <w:rPr>
                <w:rFonts w:eastAsiaTheme="minorHAnsi"/>
                <w:szCs w:val="28"/>
              </w:rPr>
              <w:t>admi</w:t>
            </w:r>
            <w:r w:rsidR="007A66CE" w:rsidRPr="00B8269A">
              <w:rPr>
                <w:rFonts w:eastAsiaTheme="minorHAnsi"/>
                <w:szCs w:val="28"/>
              </w:rPr>
              <w:t>-</w:t>
            </w:r>
            <w:r w:rsidRPr="00B8269A">
              <w:rPr>
                <w:rFonts w:eastAsiaTheme="minorHAnsi"/>
                <w:szCs w:val="28"/>
              </w:rPr>
              <w:t>tted</w:t>
            </w:r>
            <w:proofErr w:type="spellEnd"/>
          </w:p>
        </w:tc>
        <w:tc>
          <w:tcPr>
            <w:tcW w:w="900" w:type="dxa"/>
          </w:tcPr>
          <w:p w:rsidR="008717B3" w:rsidRPr="00B8269A" w:rsidRDefault="008D3EAD" w:rsidP="00185534">
            <w:pPr>
              <w:jc w:val="center"/>
              <w:rPr>
                <w:szCs w:val="28"/>
              </w:rPr>
            </w:pPr>
            <w:r w:rsidRPr="00B8269A">
              <w:rPr>
                <w:rFonts w:eastAsiaTheme="minorHAnsi"/>
                <w:szCs w:val="28"/>
              </w:rPr>
              <w:t xml:space="preserve">Date of credit or No. of </w:t>
            </w:r>
            <w:proofErr w:type="spellStart"/>
            <w:r w:rsidRPr="00B8269A">
              <w:rPr>
                <w:rFonts w:eastAsiaTheme="minorHAnsi"/>
                <w:szCs w:val="28"/>
              </w:rPr>
              <w:t>Vr</w:t>
            </w:r>
            <w:proofErr w:type="spellEnd"/>
            <w:r w:rsidRPr="00B8269A">
              <w:rPr>
                <w:rFonts w:eastAsiaTheme="minorHAnsi"/>
                <w:szCs w:val="28"/>
              </w:rPr>
              <w:t>.</w:t>
            </w:r>
          </w:p>
        </w:tc>
        <w:tc>
          <w:tcPr>
            <w:tcW w:w="1065" w:type="dxa"/>
          </w:tcPr>
          <w:p w:rsidR="008717B3" w:rsidRPr="00B8269A" w:rsidRDefault="008D3EAD" w:rsidP="00185534">
            <w:pPr>
              <w:jc w:val="center"/>
              <w:rPr>
                <w:szCs w:val="28"/>
              </w:rPr>
            </w:pPr>
            <w:r w:rsidRPr="00B8269A">
              <w:rPr>
                <w:rFonts w:eastAsiaTheme="minorHAnsi"/>
                <w:szCs w:val="28"/>
              </w:rPr>
              <w:t>Amount</w:t>
            </w:r>
          </w:p>
        </w:tc>
        <w:tc>
          <w:tcPr>
            <w:tcW w:w="792" w:type="dxa"/>
            <w:vMerge/>
          </w:tcPr>
          <w:p w:rsidR="008717B3" w:rsidRPr="00B8269A" w:rsidRDefault="008717B3" w:rsidP="00185534">
            <w:pPr>
              <w:jc w:val="center"/>
              <w:rPr>
                <w:szCs w:val="28"/>
              </w:rPr>
            </w:pPr>
          </w:p>
        </w:tc>
      </w:tr>
      <w:tr w:rsidR="00D4669D" w:rsidTr="00D13377">
        <w:tc>
          <w:tcPr>
            <w:tcW w:w="558" w:type="dxa"/>
          </w:tcPr>
          <w:p w:rsidR="008717B3" w:rsidRPr="00B8269A" w:rsidRDefault="008D3EAD" w:rsidP="00185534">
            <w:pPr>
              <w:jc w:val="center"/>
              <w:rPr>
                <w:szCs w:val="28"/>
              </w:rPr>
            </w:pPr>
            <w:r w:rsidRPr="00B8269A">
              <w:rPr>
                <w:rFonts w:eastAsiaTheme="minorHAnsi"/>
                <w:szCs w:val="28"/>
              </w:rPr>
              <w:t>1</w:t>
            </w:r>
          </w:p>
        </w:tc>
        <w:tc>
          <w:tcPr>
            <w:tcW w:w="951" w:type="dxa"/>
          </w:tcPr>
          <w:p w:rsidR="008717B3" w:rsidRPr="00B8269A" w:rsidRDefault="008D3EAD" w:rsidP="00185534">
            <w:pPr>
              <w:jc w:val="center"/>
              <w:rPr>
                <w:szCs w:val="28"/>
              </w:rPr>
            </w:pPr>
            <w:r w:rsidRPr="00B8269A">
              <w:rPr>
                <w:rFonts w:eastAsiaTheme="minorHAnsi"/>
                <w:szCs w:val="28"/>
              </w:rPr>
              <w:t>2</w:t>
            </w:r>
          </w:p>
        </w:tc>
        <w:tc>
          <w:tcPr>
            <w:tcW w:w="759" w:type="dxa"/>
          </w:tcPr>
          <w:p w:rsidR="008717B3" w:rsidRPr="00B8269A" w:rsidRDefault="008D3EAD" w:rsidP="00185534">
            <w:pPr>
              <w:jc w:val="center"/>
              <w:rPr>
                <w:szCs w:val="28"/>
              </w:rPr>
            </w:pPr>
            <w:r w:rsidRPr="00B8269A">
              <w:rPr>
                <w:rFonts w:eastAsiaTheme="minorHAnsi"/>
                <w:szCs w:val="28"/>
              </w:rPr>
              <w:t>3</w:t>
            </w:r>
          </w:p>
        </w:tc>
        <w:tc>
          <w:tcPr>
            <w:tcW w:w="839" w:type="dxa"/>
          </w:tcPr>
          <w:p w:rsidR="008717B3" w:rsidRPr="00B8269A" w:rsidRDefault="008D3EAD" w:rsidP="00185534">
            <w:pPr>
              <w:jc w:val="center"/>
              <w:rPr>
                <w:szCs w:val="28"/>
              </w:rPr>
            </w:pPr>
            <w:r w:rsidRPr="00B8269A">
              <w:rPr>
                <w:rFonts w:eastAsiaTheme="minorHAnsi"/>
                <w:szCs w:val="28"/>
              </w:rPr>
              <w:t>4</w:t>
            </w:r>
          </w:p>
        </w:tc>
        <w:tc>
          <w:tcPr>
            <w:tcW w:w="1111" w:type="dxa"/>
          </w:tcPr>
          <w:p w:rsidR="008717B3" w:rsidRPr="00B8269A" w:rsidRDefault="008D3EAD" w:rsidP="00185534">
            <w:pPr>
              <w:jc w:val="center"/>
              <w:rPr>
                <w:szCs w:val="28"/>
              </w:rPr>
            </w:pPr>
            <w:r w:rsidRPr="00B8269A">
              <w:rPr>
                <w:rFonts w:eastAsiaTheme="minorHAnsi"/>
                <w:szCs w:val="28"/>
              </w:rPr>
              <w:t>5</w:t>
            </w:r>
          </w:p>
        </w:tc>
        <w:tc>
          <w:tcPr>
            <w:tcW w:w="974" w:type="dxa"/>
          </w:tcPr>
          <w:p w:rsidR="008717B3" w:rsidRPr="00B8269A" w:rsidRDefault="008D3EAD" w:rsidP="00185534">
            <w:pPr>
              <w:jc w:val="center"/>
              <w:rPr>
                <w:szCs w:val="28"/>
              </w:rPr>
            </w:pPr>
            <w:r w:rsidRPr="00B8269A">
              <w:rPr>
                <w:rFonts w:eastAsiaTheme="minorHAnsi"/>
                <w:szCs w:val="28"/>
              </w:rPr>
              <w:t>6</w:t>
            </w:r>
          </w:p>
        </w:tc>
        <w:tc>
          <w:tcPr>
            <w:tcW w:w="856" w:type="dxa"/>
          </w:tcPr>
          <w:p w:rsidR="008717B3" w:rsidRPr="00B8269A" w:rsidRDefault="008D3EAD" w:rsidP="00185534">
            <w:pPr>
              <w:jc w:val="center"/>
              <w:rPr>
                <w:szCs w:val="28"/>
              </w:rPr>
            </w:pPr>
            <w:r w:rsidRPr="00B8269A">
              <w:rPr>
                <w:rFonts w:eastAsiaTheme="minorHAnsi"/>
                <w:szCs w:val="28"/>
              </w:rPr>
              <w:t>7</w:t>
            </w:r>
          </w:p>
        </w:tc>
        <w:tc>
          <w:tcPr>
            <w:tcW w:w="1075" w:type="dxa"/>
          </w:tcPr>
          <w:p w:rsidR="008717B3" w:rsidRPr="00B8269A" w:rsidRDefault="008D3EAD" w:rsidP="00185534">
            <w:pPr>
              <w:jc w:val="center"/>
              <w:rPr>
                <w:szCs w:val="28"/>
              </w:rPr>
            </w:pPr>
            <w:r w:rsidRPr="00B8269A">
              <w:rPr>
                <w:rFonts w:eastAsiaTheme="minorHAnsi"/>
                <w:szCs w:val="28"/>
              </w:rPr>
              <w:t>8</w:t>
            </w:r>
          </w:p>
        </w:tc>
        <w:tc>
          <w:tcPr>
            <w:tcW w:w="1010" w:type="dxa"/>
          </w:tcPr>
          <w:p w:rsidR="008717B3" w:rsidRPr="00B8269A" w:rsidRDefault="008D3EAD" w:rsidP="00185534">
            <w:pPr>
              <w:jc w:val="center"/>
              <w:rPr>
                <w:szCs w:val="28"/>
              </w:rPr>
            </w:pPr>
            <w:r w:rsidRPr="00B8269A">
              <w:rPr>
                <w:rFonts w:eastAsiaTheme="minorHAnsi"/>
                <w:szCs w:val="28"/>
              </w:rPr>
              <w:t>9</w:t>
            </w:r>
          </w:p>
        </w:tc>
        <w:tc>
          <w:tcPr>
            <w:tcW w:w="972" w:type="dxa"/>
          </w:tcPr>
          <w:p w:rsidR="008717B3" w:rsidRPr="00B8269A" w:rsidRDefault="008D3EAD" w:rsidP="00185534">
            <w:pPr>
              <w:jc w:val="center"/>
              <w:rPr>
                <w:szCs w:val="28"/>
              </w:rPr>
            </w:pPr>
            <w:r w:rsidRPr="00B8269A">
              <w:rPr>
                <w:rFonts w:eastAsiaTheme="minorHAnsi"/>
                <w:szCs w:val="28"/>
              </w:rPr>
              <w:t>10</w:t>
            </w:r>
          </w:p>
        </w:tc>
        <w:tc>
          <w:tcPr>
            <w:tcW w:w="1046" w:type="dxa"/>
          </w:tcPr>
          <w:p w:rsidR="008717B3" w:rsidRPr="00B8269A" w:rsidRDefault="008D3EAD" w:rsidP="00185534">
            <w:pPr>
              <w:jc w:val="center"/>
              <w:rPr>
                <w:szCs w:val="28"/>
              </w:rPr>
            </w:pPr>
            <w:r w:rsidRPr="00B8269A">
              <w:rPr>
                <w:rFonts w:eastAsiaTheme="minorHAnsi"/>
                <w:szCs w:val="28"/>
              </w:rPr>
              <w:t>11</w:t>
            </w:r>
          </w:p>
        </w:tc>
        <w:tc>
          <w:tcPr>
            <w:tcW w:w="825" w:type="dxa"/>
          </w:tcPr>
          <w:p w:rsidR="008717B3" w:rsidRPr="00B8269A" w:rsidRDefault="008D3EAD" w:rsidP="00185534">
            <w:pPr>
              <w:jc w:val="center"/>
              <w:rPr>
                <w:szCs w:val="28"/>
              </w:rPr>
            </w:pPr>
            <w:r w:rsidRPr="00B8269A">
              <w:rPr>
                <w:rFonts w:eastAsiaTheme="minorHAnsi"/>
                <w:szCs w:val="28"/>
              </w:rPr>
              <w:t>12</w:t>
            </w:r>
          </w:p>
        </w:tc>
        <w:tc>
          <w:tcPr>
            <w:tcW w:w="1008" w:type="dxa"/>
          </w:tcPr>
          <w:p w:rsidR="008717B3" w:rsidRPr="00B8269A" w:rsidRDefault="008D3EAD" w:rsidP="00185534">
            <w:pPr>
              <w:jc w:val="center"/>
              <w:rPr>
                <w:szCs w:val="28"/>
              </w:rPr>
            </w:pPr>
            <w:r w:rsidRPr="00B8269A">
              <w:rPr>
                <w:rFonts w:eastAsiaTheme="minorHAnsi"/>
                <w:szCs w:val="28"/>
              </w:rPr>
              <w:t>13</w:t>
            </w:r>
          </w:p>
        </w:tc>
        <w:tc>
          <w:tcPr>
            <w:tcW w:w="900" w:type="dxa"/>
          </w:tcPr>
          <w:p w:rsidR="008717B3" w:rsidRPr="00B8269A" w:rsidRDefault="008D3EAD" w:rsidP="00185534">
            <w:pPr>
              <w:jc w:val="center"/>
              <w:rPr>
                <w:szCs w:val="28"/>
              </w:rPr>
            </w:pPr>
            <w:r w:rsidRPr="00B8269A">
              <w:rPr>
                <w:rFonts w:eastAsiaTheme="minorHAnsi"/>
                <w:szCs w:val="28"/>
              </w:rPr>
              <w:t>14</w:t>
            </w:r>
          </w:p>
        </w:tc>
        <w:tc>
          <w:tcPr>
            <w:tcW w:w="1065" w:type="dxa"/>
          </w:tcPr>
          <w:p w:rsidR="008717B3" w:rsidRPr="00B8269A" w:rsidRDefault="008D3EAD" w:rsidP="00185534">
            <w:pPr>
              <w:jc w:val="center"/>
              <w:rPr>
                <w:szCs w:val="28"/>
              </w:rPr>
            </w:pPr>
            <w:r w:rsidRPr="00B8269A">
              <w:rPr>
                <w:rFonts w:eastAsiaTheme="minorHAnsi"/>
                <w:szCs w:val="28"/>
              </w:rPr>
              <w:t>15</w:t>
            </w:r>
          </w:p>
        </w:tc>
        <w:tc>
          <w:tcPr>
            <w:tcW w:w="792" w:type="dxa"/>
          </w:tcPr>
          <w:p w:rsidR="008717B3" w:rsidRPr="00B8269A" w:rsidRDefault="008D3EAD" w:rsidP="00185534">
            <w:pPr>
              <w:jc w:val="center"/>
              <w:rPr>
                <w:szCs w:val="28"/>
              </w:rPr>
            </w:pPr>
            <w:r w:rsidRPr="00B8269A">
              <w:rPr>
                <w:rFonts w:eastAsiaTheme="minorHAnsi"/>
                <w:szCs w:val="28"/>
              </w:rPr>
              <w:t>16</w:t>
            </w:r>
          </w:p>
        </w:tc>
      </w:tr>
      <w:tr w:rsidR="00D4669D" w:rsidTr="00D13377">
        <w:tc>
          <w:tcPr>
            <w:tcW w:w="558" w:type="dxa"/>
          </w:tcPr>
          <w:p w:rsidR="008717B3" w:rsidRPr="00B8269A" w:rsidRDefault="008717B3" w:rsidP="00185534">
            <w:pPr>
              <w:jc w:val="center"/>
              <w:rPr>
                <w:szCs w:val="28"/>
              </w:rPr>
            </w:pPr>
          </w:p>
        </w:tc>
        <w:tc>
          <w:tcPr>
            <w:tcW w:w="951" w:type="dxa"/>
          </w:tcPr>
          <w:p w:rsidR="008717B3" w:rsidRPr="00B8269A" w:rsidRDefault="008717B3" w:rsidP="00185534">
            <w:pPr>
              <w:jc w:val="center"/>
              <w:rPr>
                <w:szCs w:val="28"/>
              </w:rPr>
            </w:pPr>
          </w:p>
          <w:p w:rsidR="008717B3" w:rsidRPr="00B8269A" w:rsidRDefault="008717B3" w:rsidP="004E3D49">
            <w:pPr>
              <w:rPr>
                <w:szCs w:val="28"/>
              </w:rPr>
            </w:pPr>
          </w:p>
        </w:tc>
        <w:tc>
          <w:tcPr>
            <w:tcW w:w="759" w:type="dxa"/>
          </w:tcPr>
          <w:p w:rsidR="008717B3" w:rsidRPr="00B8269A" w:rsidRDefault="008717B3" w:rsidP="00185534">
            <w:pPr>
              <w:jc w:val="center"/>
              <w:rPr>
                <w:szCs w:val="28"/>
              </w:rPr>
            </w:pPr>
          </w:p>
        </w:tc>
        <w:tc>
          <w:tcPr>
            <w:tcW w:w="839" w:type="dxa"/>
          </w:tcPr>
          <w:p w:rsidR="008717B3" w:rsidRPr="00B8269A" w:rsidRDefault="008717B3" w:rsidP="00185534">
            <w:pPr>
              <w:jc w:val="center"/>
              <w:rPr>
                <w:szCs w:val="28"/>
              </w:rPr>
            </w:pPr>
          </w:p>
        </w:tc>
        <w:tc>
          <w:tcPr>
            <w:tcW w:w="1111" w:type="dxa"/>
          </w:tcPr>
          <w:p w:rsidR="008717B3" w:rsidRPr="00B8269A" w:rsidRDefault="008717B3" w:rsidP="00185534">
            <w:pPr>
              <w:jc w:val="center"/>
              <w:rPr>
                <w:szCs w:val="28"/>
              </w:rPr>
            </w:pPr>
          </w:p>
        </w:tc>
        <w:tc>
          <w:tcPr>
            <w:tcW w:w="974" w:type="dxa"/>
          </w:tcPr>
          <w:p w:rsidR="008717B3" w:rsidRPr="00B8269A" w:rsidRDefault="008717B3" w:rsidP="00185534">
            <w:pPr>
              <w:jc w:val="center"/>
              <w:rPr>
                <w:szCs w:val="28"/>
              </w:rPr>
            </w:pPr>
          </w:p>
        </w:tc>
        <w:tc>
          <w:tcPr>
            <w:tcW w:w="856" w:type="dxa"/>
          </w:tcPr>
          <w:p w:rsidR="008717B3" w:rsidRPr="00B8269A" w:rsidRDefault="008717B3" w:rsidP="00185534">
            <w:pPr>
              <w:jc w:val="center"/>
              <w:rPr>
                <w:szCs w:val="28"/>
              </w:rPr>
            </w:pPr>
          </w:p>
        </w:tc>
        <w:tc>
          <w:tcPr>
            <w:tcW w:w="1075" w:type="dxa"/>
          </w:tcPr>
          <w:p w:rsidR="008717B3" w:rsidRPr="00B8269A" w:rsidRDefault="008717B3" w:rsidP="00185534">
            <w:pPr>
              <w:jc w:val="center"/>
              <w:rPr>
                <w:szCs w:val="28"/>
              </w:rPr>
            </w:pPr>
          </w:p>
        </w:tc>
        <w:tc>
          <w:tcPr>
            <w:tcW w:w="1010" w:type="dxa"/>
          </w:tcPr>
          <w:p w:rsidR="008717B3" w:rsidRPr="00B8269A" w:rsidRDefault="008717B3" w:rsidP="00185534">
            <w:pPr>
              <w:jc w:val="center"/>
              <w:rPr>
                <w:szCs w:val="28"/>
              </w:rPr>
            </w:pPr>
          </w:p>
        </w:tc>
        <w:tc>
          <w:tcPr>
            <w:tcW w:w="6608" w:type="dxa"/>
            <w:gridSpan w:val="7"/>
          </w:tcPr>
          <w:p w:rsidR="008717B3" w:rsidRPr="00B8269A" w:rsidRDefault="008717B3" w:rsidP="00185534">
            <w:pPr>
              <w:jc w:val="center"/>
              <w:rPr>
                <w:szCs w:val="28"/>
              </w:rPr>
            </w:pPr>
          </w:p>
        </w:tc>
      </w:tr>
    </w:tbl>
    <w:p w:rsidR="002001BE" w:rsidRPr="00B8269A" w:rsidRDefault="008D3EAD" w:rsidP="00A10393">
      <w:pPr>
        <w:rPr>
          <w:rFonts w:eastAsia="Calibri"/>
          <w:sz w:val="20"/>
          <w:szCs w:val="28"/>
        </w:rPr>
      </w:pPr>
      <w:r w:rsidRPr="00B8269A">
        <w:rPr>
          <w:rFonts w:eastAsiaTheme="minorHAnsi"/>
          <w:sz w:val="20"/>
          <w:szCs w:val="28"/>
        </w:rPr>
        <w:t>Total of month’s objection</w:t>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0000595B" w:rsidRPr="00B8269A">
        <w:rPr>
          <w:rFonts w:eastAsiaTheme="minorHAnsi"/>
          <w:sz w:val="20"/>
          <w:szCs w:val="28"/>
        </w:rPr>
        <w:tab/>
      </w:r>
      <w:r w:rsidRPr="00B8269A">
        <w:rPr>
          <w:rFonts w:eastAsiaTheme="minorHAnsi"/>
          <w:sz w:val="20"/>
          <w:szCs w:val="28"/>
        </w:rPr>
        <w:t xml:space="preserve">…………………………………  </w:t>
      </w:r>
      <w:r w:rsidR="004B142D" w:rsidRPr="00B8269A">
        <w:rPr>
          <w:rFonts w:eastAsiaTheme="minorHAnsi"/>
          <w:sz w:val="20"/>
          <w:szCs w:val="28"/>
        </w:rPr>
        <w:tab/>
        <w:t xml:space="preserve">Total of     </w:t>
      </w:r>
      <w:r w:rsidR="004B142D" w:rsidRPr="00B8269A">
        <w:rPr>
          <w:rFonts w:eastAsiaTheme="minorHAnsi"/>
          <w:sz w:val="20"/>
          <w:szCs w:val="28"/>
        </w:rPr>
        <w:tab/>
        <w:t xml:space="preserve">Heads    </w:t>
      </w:r>
      <w:r w:rsidR="00A020BB" w:rsidRPr="00B8269A">
        <w:rPr>
          <w:rFonts w:eastAsiaTheme="minorHAnsi"/>
          <w:sz w:val="20"/>
          <w:szCs w:val="28"/>
        </w:rPr>
        <w:tab/>
      </w:r>
      <w:r w:rsidR="004B142D" w:rsidRPr="00B8269A">
        <w:rPr>
          <w:rFonts w:eastAsiaTheme="minorHAnsi"/>
          <w:sz w:val="20"/>
          <w:szCs w:val="28"/>
        </w:rPr>
        <w:t xml:space="preserve">Classified Objection  </w:t>
      </w:r>
      <w:proofErr w:type="spellStart"/>
      <w:r w:rsidR="004B142D" w:rsidRPr="00B8269A">
        <w:rPr>
          <w:rFonts w:eastAsiaTheme="minorHAnsi"/>
          <w:sz w:val="20"/>
          <w:szCs w:val="28"/>
        </w:rPr>
        <w:t>Diffe</w:t>
      </w:r>
      <w:r w:rsidR="00A020BB" w:rsidRPr="00B8269A">
        <w:rPr>
          <w:rFonts w:eastAsiaTheme="minorHAnsi"/>
          <w:sz w:val="20"/>
          <w:szCs w:val="28"/>
        </w:rPr>
        <w:t>recne</w:t>
      </w:r>
      <w:proofErr w:type="spellEnd"/>
      <w:r w:rsidR="004B142D" w:rsidRPr="00B8269A">
        <w:rPr>
          <w:rFonts w:eastAsiaTheme="minorHAnsi"/>
          <w:sz w:val="20"/>
          <w:szCs w:val="28"/>
        </w:rPr>
        <w:t xml:space="preserve">  Expla</w:t>
      </w:r>
      <w:r w:rsidR="00A020BB" w:rsidRPr="00B8269A">
        <w:rPr>
          <w:rFonts w:eastAsiaTheme="minorHAnsi"/>
          <w:sz w:val="20"/>
          <w:szCs w:val="28"/>
        </w:rPr>
        <w:t>nation</w:t>
      </w:r>
    </w:p>
    <w:p w:rsidR="002001BE" w:rsidRPr="00B8269A" w:rsidRDefault="008D3EAD" w:rsidP="00A10393">
      <w:pPr>
        <w:rPr>
          <w:rFonts w:eastAsia="Calibri"/>
          <w:sz w:val="20"/>
          <w:szCs w:val="28"/>
        </w:rPr>
      </w:pPr>
      <w:r w:rsidRPr="00B8269A">
        <w:rPr>
          <w:rFonts w:eastAsiaTheme="minorHAnsi"/>
          <w:sz w:val="20"/>
          <w:szCs w:val="28"/>
        </w:rPr>
        <w:t>Add Balance from past month</w:t>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w:t>
      </w:r>
      <w:r w:rsidR="004B142D" w:rsidRPr="00B8269A">
        <w:rPr>
          <w:rFonts w:eastAsiaTheme="minorHAnsi"/>
          <w:sz w:val="20"/>
          <w:szCs w:val="28"/>
        </w:rPr>
        <w:tab/>
        <w:t>Cols. 5 to 9</w:t>
      </w:r>
      <w:r w:rsidR="004B142D" w:rsidRPr="00B8269A">
        <w:rPr>
          <w:rFonts w:eastAsiaTheme="minorHAnsi"/>
          <w:sz w:val="20"/>
          <w:szCs w:val="28"/>
        </w:rPr>
        <w:tab/>
        <w:t xml:space="preserve">Advance Abstract </w:t>
      </w:r>
      <w:r w:rsidR="00A020BB" w:rsidRPr="00B8269A">
        <w:rPr>
          <w:rFonts w:eastAsiaTheme="minorHAnsi"/>
          <w:sz w:val="20"/>
          <w:szCs w:val="28"/>
        </w:rPr>
        <w:t xml:space="preserve">  </w:t>
      </w:r>
      <w:r w:rsidR="004B142D" w:rsidRPr="00B8269A">
        <w:rPr>
          <w:rFonts w:eastAsiaTheme="minorHAnsi"/>
          <w:sz w:val="20"/>
          <w:szCs w:val="28"/>
        </w:rPr>
        <w:t>Book</w:t>
      </w:r>
      <w:r w:rsidR="004B142D" w:rsidRPr="00B8269A">
        <w:rPr>
          <w:rFonts w:eastAsiaTheme="minorHAnsi"/>
          <w:sz w:val="20"/>
          <w:szCs w:val="28"/>
        </w:rPr>
        <w:tab/>
        <w:t xml:space="preserve">         </w:t>
      </w:r>
      <w:r w:rsidR="004B142D" w:rsidRPr="00B8269A">
        <w:rPr>
          <w:rFonts w:eastAsiaTheme="minorHAnsi"/>
          <w:sz w:val="20"/>
          <w:szCs w:val="28"/>
        </w:rPr>
        <w:tab/>
      </w:r>
      <w:r w:rsidR="009A332C" w:rsidRPr="00B8269A">
        <w:rPr>
          <w:rFonts w:eastAsiaTheme="minorHAnsi"/>
          <w:sz w:val="20"/>
          <w:szCs w:val="28"/>
        </w:rPr>
        <w:t xml:space="preserve">        of Difference</w:t>
      </w:r>
      <w:r w:rsidR="009A332C" w:rsidRPr="00B8269A">
        <w:rPr>
          <w:rFonts w:eastAsiaTheme="minorHAnsi"/>
          <w:sz w:val="20"/>
          <w:szCs w:val="28"/>
        </w:rPr>
        <w:tab/>
      </w:r>
    </w:p>
    <w:p w:rsidR="002001BE" w:rsidRPr="00B8269A" w:rsidRDefault="008D3EAD" w:rsidP="00A10393">
      <w:pPr>
        <w:rPr>
          <w:rFonts w:eastAsia="Calibri"/>
          <w:sz w:val="20"/>
          <w:szCs w:val="28"/>
        </w:rPr>
      </w:pPr>
      <w:r w:rsidRPr="00B8269A">
        <w:rPr>
          <w:rFonts w:eastAsiaTheme="minorHAnsi"/>
          <w:sz w:val="20"/>
          <w:szCs w:val="28"/>
        </w:rPr>
        <w:t>Total Rupees during</w:t>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w:t>
      </w:r>
      <w:r w:rsidR="004B142D" w:rsidRPr="00B8269A">
        <w:rPr>
          <w:rFonts w:eastAsiaTheme="minorHAnsi"/>
          <w:sz w:val="20"/>
          <w:szCs w:val="28"/>
        </w:rPr>
        <w:tab/>
      </w:r>
      <w:r w:rsidR="004B142D" w:rsidRPr="00B8269A">
        <w:rPr>
          <w:rFonts w:eastAsiaTheme="minorHAnsi"/>
          <w:sz w:val="20"/>
          <w:szCs w:val="28"/>
        </w:rPr>
        <w:tab/>
      </w:r>
      <w:r w:rsidR="004B142D" w:rsidRPr="00B8269A">
        <w:rPr>
          <w:rFonts w:eastAsiaTheme="minorHAnsi"/>
          <w:sz w:val="20"/>
          <w:szCs w:val="28"/>
        </w:rPr>
        <w:tab/>
        <w:t>Recoveries</w:t>
      </w:r>
      <w:r w:rsidR="004B142D" w:rsidRPr="00B8269A">
        <w:rPr>
          <w:rFonts w:eastAsiaTheme="minorHAnsi"/>
          <w:sz w:val="20"/>
          <w:szCs w:val="28"/>
        </w:rPr>
        <w:tab/>
      </w:r>
      <w:r w:rsidR="004B142D" w:rsidRPr="00B8269A">
        <w:rPr>
          <w:rFonts w:eastAsiaTheme="minorHAnsi"/>
          <w:sz w:val="20"/>
          <w:szCs w:val="28"/>
        </w:rPr>
        <w:tab/>
      </w:r>
      <w:r w:rsidR="004B142D" w:rsidRPr="00B8269A">
        <w:rPr>
          <w:rFonts w:eastAsiaTheme="minorHAnsi"/>
          <w:sz w:val="20"/>
          <w:szCs w:val="28"/>
        </w:rPr>
        <w:tab/>
        <w:t xml:space="preserve">      </w:t>
      </w:r>
    </w:p>
    <w:p w:rsidR="004115AE" w:rsidRPr="00B8269A" w:rsidRDefault="008D3EAD" w:rsidP="00A10393">
      <w:pPr>
        <w:rPr>
          <w:rFonts w:eastAsia="Calibri"/>
          <w:sz w:val="20"/>
          <w:szCs w:val="28"/>
        </w:rPr>
      </w:pPr>
      <w:r w:rsidRPr="00B8269A">
        <w:rPr>
          <w:rFonts w:eastAsiaTheme="minorHAnsi"/>
          <w:sz w:val="20"/>
          <w:szCs w:val="28"/>
        </w:rPr>
        <w:t>Deduct Amount adjusted/ as in separate Adjustment Register</w:t>
      </w:r>
      <w:r w:rsidRPr="00B8269A">
        <w:rPr>
          <w:rFonts w:eastAsiaTheme="minorHAnsi"/>
          <w:sz w:val="20"/>
          <w:szCs w:val="28"/>
        </w:rPr>
        <w:tab/>
        <w:t>……………………</w:t>
      </w:r>
      <w:r w:rsidR="004B142D" w:rsidRPr="00B8269A">
        <w:rPr>
          <w:rFonts w:eastAsiaTheme="minorHAnsi"/>
          <w:sz w:val="20"/>
          <w:szCs w:val="28"/>
        </w:rPr>
        <w:tab/>
      </w:r>
      <w:r w:rsidR="004B142D" w:rsidRPr="00B8269A">
        <w:rPr>
          <w:rFonts w:eastAsiaTheme="minorHAnsi"/>
          <w:sz w:val="20"/>
          <w:szCs w:val="28"/>
        </w:rPr>
        <w:tab/>
      </w:r>
      <w:r w:rsidR="004B142D" w:rsidRPr="00B8269A">
        <w:rPr>
          <w:rFonts w:eastAsiaTheme="minorHAnsi"/>
          <w:sz w:val="20"/>
          <w:szCs w:val="28"/>
        </w:rPr>
        <w:tab/>
      </w:r>
      <w:r w:rsidR="00A020BB" w:rsidRPr="00B8269A">
        <w:rPr>
          <w:rFonts w:eastAsiaTheme="minorHAnsi"/>
          <w:sz w:val="20"/>
          <w:szCs w:val="28"/>
        </w:rPr>
        <w:tab/>
      </w:r>
      <w:r w:rsidR="004B142D" w:rsidRPr="00B8269A">
        <w:rPr>
          <w:rFonts w:eastAsiaTheme="minorHAnsi"/>
          <w:sz w:val="20"/>
          <w:szCs w:val="28"/>
        </w:rPr>
        <w:t>Charges</w:t>
      </w:r>
      <w:r w:rsidR="004B142D" w:rsidRPr="00B8269A">
        <w:rPr>
          <w:rFonts w:eastAsiaTheme="minorHAnsi"/>
          <w:sz w:val="20"/>
          <w:szCs w:val="28"/>
        </w:rPr>
        <w:tab/>
      </w:r>
      <w:r w:rsidR="004B142D" w:rsidRPr="00B8269A">
        <w:rPr>
          <w:rFonts w:eastAsiaTheme="minorHAnsi"/>
          <w:sz w:val="20"/>
          <w:szCs w:val="28"/>
        </w:rPr>
        <w:tab/>
      </w:r>
      <w:r w:rsidR="004B142D" w:rsidRPr="00B8269A">
        <w:rPr>
          <w:rFonts w:eastAsiaTheme="minorHAnsi"/>
          <w:sz w:val="20"/>
          <w:szCs w:val="28"/>
        </w:rPr>
        <w:tab/>
      </w:r>
      <w:r w:rsidR="004B142D" w:rsidRPr="00B8269A">
        <w:rPr>
          <w:rFonts w:eastAsiaTheme="minorHAnsi"/>
          <w:sz w:val="20"/>
          <w:szCs w:val="28"/>
        </w:rPr>
        <w:tab/>
        <w:t xml:space="preserve">       </w:t>
      </w:r>
      <w:r w:rsidR="004B142D" w:rsidRPr="00B8269A">
        <w:rPr>
          <w:rFonts w:eastAsiaTheme="minorHAnsi"/>
          <w:sz w:val="20"/>
          <w:szCs w:val="28"/>
        </w:rPr>
        <w:tab/>
      </w:r>
    </w:p>
    <w:p w:rsidR="002001BE" w:rsidRPr="00B8269A" w:rsidRDefault="008D3EAD" w:rsidP="00A10393">
      <w:pPr>
        <w:rPr>
          <w:rFonts w:eastAsia="Calibri"/>
          <w:sz w:val="20"/>
          <w:szCs w:val="28"/>
        </w:rPr>
      </w:pPr>
      <w:r w:rsidRPr="00B8269A">
        <w:rPr>
          <w:rFonts w:eastAsiaTheme="minorHAnsi"/>
          <w:sz w:val="20"/>
          <w:szCs w:val="28"/>
        </w:rPr>
        <w:t>Add or Deduct Net Adjustment in March Final</w:t>
      </w:r>
      <w:r w:rsidRPr="00B8269A">
        <w:rPr>
          <w:rFonts w:eastAsiaTheme="minorHAnsi"/>
          <w:sz w:val="20"/>
          <w:szCs w:val="28"/>
        </w:rPr>
        <w:tab/>
      </w:r>
      <w:r w:rsidRPr="00B8269A">
        <w:rPr>
          <w:rFonts w:eastAsiaTheme="minorHAnsi"/>
          <w:sz w:val="20"/>
          <w:szCs w:val="28"/>
        </w:rPr>
        <w:tab/>
        <w:t>………………………………..</w:t>
      </w:r>
      <w:r w:rsidR="004B142D" w:rsidRPr="00B8269A">
        <w:rPr>
          <w:rFonts w:eastAsiaTheme="minorHAnsi"/>
          <w:sz w:val="20"/>
          <w:szCs w:val="28"/>
        </w:rPr>
        <w:tab/>
      </w:r>
      <w:r w:rsidR="004B142D" w:rsidRPr="00B8269A">
        <w:rPr>
          <w:rFonts w:eastAsiaTheme="minorHAnsi"/>
          <w:sz w:val="20"/>
          <w:szCs w:val="28"/>
        </w:rPr>
        <w:tab/>
      </w:r>
      <w:r w:rsidR="004B142D" w:rsidRPr="00B8269A">
        <w:rPr>
          <w:rFonts w:eastAsiaTheme="minorHAnsi"/>
          <w:sz w:val="20"/>
          <w:szCs w:val="28"/>
        </w:rPr>
        <w:tab/>
      </w:r>
      <w:r w:rsidR="00AC6FC2" w:rsidRPr="00B8269A">
        <w:rPr>
          <w:rFonts w:eastAsiaTheme="minorHAnsi"/>
          <w:sz w:val="20"/>
          <w:szCs w:val="28"/>
        </w:rPr>
        <w:t>Adjustments</w:t>
      </w:r>
    </w:p>
    <w:p w:rsidR="00A10393" w:rsidRPr="00B8269A" w:rsidRDefault="008D3EAD" w:rsidP="00A10393">
      <w:pPr>
        <w:rPr>
          <w:rFonts w:eastAsia="Calibri"/>
          <w:sz w:val="20"/>
          <w:szCs w:val="28"/>
        </w:rPr>
      </w:pPr>
      <w:r w:rsidRPr="00B8269A">
        <w:rPr>
          <w:rFonts w:eastAsiaTheme="minorHAnsi"/>
          <w:sz w:val="20"/>
          <w:szCs w:val="28"/>
        </w:rPr>
        <w:t>Balance carried forward</w:t>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w:t>
      </w:r>
      <w:r w:rsidR="00AC6FC2" w:rsidRPr="00B8269A">
        <w:rPr>
          <w:rFonts w:eastAsiaTheme="minorHAnsi"/>
          <w:sz w:val="20"/>
          <w:szCs w:val="28"/>
        </w:rPr>
        <w:tab/>
      </w:r>
      <w:r w:rsidR="00AC6FC2" w:rsidRPr="00B8269A">
        <w:rPr>
          <w:rFonts w:eastAsiaTheme="minorHAnsi"/>
          <w:sz w:val="20"/>
          <w:szCs w:val="28"/>
        </w:rPr>
        <w:tab/>
      </w:r>
      <w:r w:rsidR="00AC6FC2" w:rsidRPr="00B8269A">
        <w:rPr>
          <w:rFonts w:eastAsiaTheme="minorHAnsi"/>
          <w:sz w:val="20"/>
          <w:szCs w:val="28"/>
        </w:rPr>
        <w:tab/>
        <w:t>Suspense</w:t>
      </w:r>
    </w:p>
    <w:p w:rsidR="004115AE" w:rsidRPr="00B8269A" w:rsidRDefault="008D3EAD" w:rsidP="00AC6FC2">
      <w:pPr>
        <w:jc w:val="both"/>
        <w:rPr>
          <w:rFonts w:eastAsia="Calibri"/>
          <w:sz w:val="20"/>
          <w:szCs w:val="28"/>
        </w:rPr>
      </w:pPr>
      <w:r w:rsidRPr="00B8269A">
        <w:rPr>
          <w:rFonts w:eastAsiaTheme="minorHAnsi"/>
          <w:b/>
          <w:sz w:val="20"/>
          <w:szCs w:val="28"/>
        </w:rPr>
        <w:tab/>
      </w:r>
      <w:r w:rsidRPr="00B8269A">
        <w:rPr>
          <w:rFonts w:eastAsiaTheme="minorHAnsi"/>
          <w:b/>
          <w:sz w:val="20"/>
          <w:szCs w:val="28"/>
        </w:rPr>
        <w:tab/>
      </w:r>
      <w:r w:rsidRPr="00B8269A">
        <w:rPr>
          <w:rFonts w:eastAsiaTheme="minorHAnsi"/>
          <w:b/>
          <w:sz w:val="20"/>
          <w:szCs w:val="28"/>
        </w:rPr>
        <w:tab/>
      </w:r>
      <w:r w:rsidRPr="00B8269A">
        <w:rPr>
          <w:rFonts w:eastAsiaTheme="minorHAnsi"/>
          <w:b/>
          <w:sz w:val="20"/>
          <w:szCs w:val="28"/>
        </w:rPr>
        <w:tab/>
      </w:r>
      <w:r w:rsidRPr="00B8269A">
        <w:rPr>
          <w:rFonts w:eastAsiaTheme="minorHAnsi"/>
          <w:b/>
          <w:sz w:val="20"/>
          <w:szCs w:val="28"/>
        </w:rPr>
        <w:tab/>
      </w:r>
      <w:r w:rsidRPr="00B8269A">
        <w:rPr>
          <w:rFonts w:eastAsiaTheme="minorHAnsi"/>
          <w:b/>
          <w:sz w:val="20"/>
          <w:szCs w:val="28"/>
        </w:rPr>
        <w:tab/>
      </w:r>
      <w:r w:rsidRPr="00B8269A">
        <w:rPr>
          <w:rFonts w:eastAsiaTheme="minorHAnsi"/>
          <w:b/>
          <w:sz w:val="20"/>
          <w:szCs w:val="28"/>
        </w:rPr>
        <w:tab/>
      </w:r>
      <w:r w:rsidRPr="00B8269A">
        <w:rPr>
          <w:rFonts w:eastAsiaTheme="minorHAnsi"/>
          <w:b/>
          <w:sz w:val="20"/>
          <w:szCs w:val="28"/>
        </w:rPr>
        <w:tab/>
      </w:r>
      <w:r w:rsidRPr="00B8269A">
        <w:rPr>
          <w:rFonts w:eastAsiaTheme="minorHAnsi"/>
          <w:b/>
          <w:sz w:val="20"/>
          <w:szCs w:val="28"/>
        </w:rPr>
        <w:tab/>
      </w:r>
      <w:r w:rsidRPr="00B8269A">
        <w:rPr>
          <w:rFonts w:eastAsiaTheme="minorHAnsi"/>
          <w:b/>
          <w:sz w:val="20"/>
          <w:szCs w:val="28"/>
        </w:rPr>
        <w:tab/>
      </w:r>
      <w:r w:rsidRPr="00B8269A">
        <w:rPr>
          <w:rFonts w:eastAsiaTheme="minorHAnsi"/>
          <w:b/>
          <w:sz w:val="20"/>
          <w:szCs w:val="28"/>
        </w:rPr>
        <w:tab/>
      </w:r>
      <w:r w:rsidRPr="00B8269A">
        <w:rPr>
          <w:rFonts w:eastAsiaTheme="minorHAnsi"/>
          <w:b/>
          <w:sz w:val="20"/>
          <w:szCs w:val="28"/>
        </w:rPr>
        <w:tab/>
      </w:r>
      <w:r w:rsidRPr="00B8269A">
        <w:rPr>
          <w:rFonts w:eastAsiaTheme="minorHAnsi"/>
          <w:sz w:val="20"/>
          <w:szCs w:val="28"/>
        </w:rPr>
        <w:t>Receipts</w:t>
      </w:r>
    </w:p>
    <w:p w:rsidR="007A66CE" w:rsidRPr="00B8269A" w:rsidRDefault="008D3EAD" w:rsidP="00AC6FC2">
      <w:pPr>
        <w:jc w:val="both"/>
        <w:rPr>
          <w:rFonts w:eastAsia="Calibri"/>
          <w:sz w:val="20"/>
          <w:szCs w:val="28"/>
        </w:rPr>
      </w:pP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002E6003" w:rsidRPr="00B8269A">
        <w:rPr>
          <w:rFonts w:eastAsiaTheme="minorHAnsi"/>
          <w:sz w:val="20"/>
          <w:szCs w:val="28"/>
        </w:rPr>
        <w:t>Charges</w:t>
      </w:r>
    </w:p>
    <w:p w:rsidR="002E6003" w:rsidRPr="00B8269A" w:rsidRDefault="008D3EAD" w:rsidP="00AC6FC2">
      <w:pPr>
        <w:jc w:val="both"/>
        <w:rPr>
          <w:rFonts w:eastAsia="Calibri"/>
          <w:sz w:val="20"/>
          <w:szCs w:val="28"/>
        </w:rPr>
      </w:pP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Adjustments</w:t>
      </w:r>
    </w:p>
    <w:p w:rsidR="002E6003" w:rsidRPr="00B8269A" w:rsidRDefault="008D3EAD" w:rsidP="00AC6FC2">
      <w:pPr>
        <w:jc w:val="both"/>
        <w:rPr>
          <w:rFonts w:eastAsia="Calibri"/>
          <w:sz w:val="20"/>
          <w:szCs w:val="28"/>
        </w:rPr>
      </w:pP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Receipts</w:t>
      </w:r>
    </w:p>
    <w:p w:rsidR="002E6003" w:rsidRPr="00B8269A" w:rsidRDefault="008D3EAD" w:rsidP="00AC6FC2">
      <w:pPr>
        <w:jc w:val="both"/>
        <w:rPr>
          <w:rFonts w:eastAsia="Calibri"/>
          <w:sz w:val="20"/>
          <w:szCs w:val="28"/>
        </w:rPr>
      </w:pP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Charges</w:t>
      </w:r>
    </w:p>
    <w:p w:rsidR="00AB0A20" w:rsidRPr="00B8269A" w:rsidRDefault="008D3EAD" w:rsidP="00AC6FC2">
      <w:pPr>
        <w:jc w:val="both"/>
        <w:rPr>
          <w:rFonts w:eastAsia="Calibri"/>
          <w:sz w:val="20"/>
          <w:szCs w:val="28"/>
        </w:rPr>
      </w:pP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r>
      <w:r w:rsidRPr="00B8269A">
        <w:rPr>
          <w:rFonts w:eastAsiaTheme="minorHAnsi"/>
          <w:sz w:val="20"/>
          <w:szCs w:val="28"/>
        </w:rPr>
        <w:tab/>
        <w:t xml:space="preserve">I certify that I have examined the Objection Book and find it complete in all respects.  </w:t>
      </w:r>
    </w:p>
    <w:p w:rsidR="00AB0A20" w:rsidRPr="00B8269A" w:rsidRDefault="008D3EAD" w:rsidP="00AB0A20">
      <w:pPr>
        <w:ind w:left="5040"/>
        <w:jc w:val="both"/>
        <w:rPr>
          <w:rFonts w:eastAsia="Calibri"/>
          <w:sz w:val="20"/>
          <w:szCs w:val="28"/>
        </w:rPr>
      </w:pPr>
      <w:r w:rsidRPr="00B8269A">
        <w:rPr>
          <w:rFonts w:eastAsiaTheme="minorHAnsi"/>
          <w:sz w:val="20"/>
          <w:szCs w:val="28"/>
        </w:rPr>
        <w:t>All cases or items which could be waived have been brought to the notice of the competent authority and orders taken.</w:t>
      </w:r>
    </w:p>
    <w:p w:rsidR="0000595B" w:rsidRPr="00B8269A" w:rsidRDefault="008D3EAD" w:rsidP="00AB0A20">
      <w:pPr>
        <w:ind w:left="5040"/>
        <w:jc w:val="both"/>
        <w:rPr>
          <w:rFonts w:eastAsia="Calibri"/>
          <w:sz w:val="22"/>
          <w:szCs w:val="28"/>
        </w:rPr>
      </w:pP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Pr="00B8269A">
        <w:rPr>
          <w:rFonts w:eastAsiaTheme="minorHAnsi"/>
          <w:sz w:val="22"/>
          <w:szCs w:val="28"/>
        </w:rPr>
        <w:tab/>
      </w:r>
      <w:r w:rsidR="00A41687" w:rsidRPr="00B8269A">
        <w:rPr>
          <w:rFonts w:eastAsiaTheme="minorHAnsi"/>
          <w:sz w:val="22"/>
          <w:szCs w:val="28"/>
        </w:rPr>
        <w:t>Superintendent (</w:t>
      </w:r>
      <w:r w:rsidR="00B611CB" w:rsidRPr="00B8269A">
        <w:rPr>
          <w:rFonts w:eastAsiaTheme="minorHAnsi"/>
          <w:sz w:val="22"/>
          <w:szCs w:val="28"/>
        </w:rPr>
        <w:t>with date)</w:t>
      </w:r>
    </w:p>
    <w:bookmarkEnd w:id="20"/>
    <w:p w:rsidR="00D13377" w:rsidRDefault="00D13377" w:rsidP="00DB49AA">
      <w:pPr>
        <w:jc w:val="center"/>
        <w:rPr>
          <w:rFonts w:eastAsia="Calibri"/>
          <w:b/>
          <w:sz w:val="22"/>
          <w:szCs w:val="28"/>
        </w:rPr>
      </w:pPr>
    </w:p>
    <w:p w:rsidR="00DB49AA" w:rsidRPr="00B8269A" w:rsidRDefault="008D3EAD" w:rsidP="00DB49AA">
      <w:pPr>
        <w:jc w:val="center"/>
        <w:rPr>
          <w:rFonts w:eastAsia="Calibri"/>
          <w:b/>
          <w:sz w:val="22"/>
          <w:szCs w:val="28"/>
        </w:rPr>
      </w:pPr>
      <w:r w:rsidRPr="00B8269A">
        <w:rPr>
          <w:rFonts w:eastAsiaTheme="minorHAnsi"/>
          <w:b/>
          <w:sz w:val="22"/>
          <w:szCs w:val="28"/>
        </w:rPr>
        <w:t>INDIAN COUNCIL OF AGRICULTURAL RESEARCH</w:t>
      </w:r>
    </w:p>
    <w:p w:rsidR="00DB49AA" w:rsidRPr="004E3D49" w:rsidRDefault="008D3EAD" w:rsidP="00DB49AA">
      <w:pPr>
        <w:jc w:val="center"/>
        <w:rPr>
          <w:rFonts w:eastAsia="Calibri"/>
          <w:b/>
          <w:sz w:val="22"/>
          <w:szCs w:val="28"/>
        </w:rPr>
      </w:pPr>
      <w:r w:rsidRPr="004E3D49">
        <w:rPr>
          <w:rFonts w:eastAsiaTheme="minorHAnsi"/>
          <w:b/>
          <w:sz w:val="22"/>
          <w:szCs w:val="28"/>
        </w:rPr>
        <w:t>FORM No.</w:t>
      </w:r>
      <w:r w:rsidR="002151D5" w:rsidRPr="004E3D49">
        <w:rPr>
          <w:rFonts w:eastAsiaTheme="minorHAnsi"/>
          <w:b/>
          <w:sz w:val="22"/>
          <w:szCs w:val="28"/>
        </w:rPr>
        <w:t>30</w:t>
      </w:r>
    </w:p>
    <w:p w:rsidR="00DB49AA" w:rsidRPr="00B8269A" w:rsidRDefault="008D3EAD" w:rsidP="00DB49AA">
      <w:pPr>
        <w:jc w:val="center"/>
        <w:rPr>
          <w:rFonts w:eastAsia="Calibri"/>
          <w:sz w:val="22"/>
          <w:szCs w:val="28"/>
        </w:rPr>
      </w:pPr>
      <w:r w:rsidRPr="004E3D49">
        <w:rPr>
          <w:rFonts w:eastAsiaTheme="minorHAnsi"/>
          <w:i/>
          <w:sz w:val="22"/>
          <w:szCs w:val="28"/>
        </w:rPr>
        <w:t>(See Paragraph –</w:t>
      </w:r>
      <w:r w:rsidR="000D2078" w:rsidRPr="004E3D49">
        <w:rPr>
          <w:rFonts w:eastAsiaTheme="minorHAnsi"/>
          <w:i/>
          <w:sz w:val="22"/>
          <w:szCs w:val="28"/>
        </w:rPr>
        <w:t>30.14.1</w:t>
      </w:r>
      <w:r w:rsidRPr="00B8269A">
        <w:rPr>
          <w:rFonts w:eastAsiaTheme="minorHAnsi"/>
          <w:sz w:val="22"/>
          <w:szCs w:val="28"/>
        </w:rPr>
        <w:t>)</w:t>
      </w:r>
    </w:p>
    <w:p w:rsidR="002151D5" w:rsidRPr="00B8269A" w:rsidRDefault="008D3EAD" w:rsidP="00DB49AA">
      <w:pPr>
        <w:jc w:val="center"/>
        <w:rPr>
          <w:rFonts w:eastAsia="Calibri"/>
          <w:b/>
          <w:sz w:val="22"/>
          <w:szCs w:val="28"/>
        </w:rPr>
      </w:pPr>
      <w:r w:rsidRPr="00B8269A">
        <w:rPr>
          <w:rFonts w:eastAsiaTheme="minorHAnsi"/>
          <w:b/>
          <w:sz w:val="22"/>
          <w:szCs w:val="28"/>
        </w:rPr>
        <w:t>RETRENCHMENT SLIP</w:t>
      </w:r>
    </w:p>
    <w:p w:rsidR="002151D5" w:rsidRPr="00B8269A" w:rsidRDefault="002151D5" w:rsidP="003303F2">
      <w:pPr>
        <w:jc w:val="right"/>
        <w:rPr>
          <w:rFonts w:eastAsia="Calibri"/>
          <w:b/>
          <w:sz w:val="22"/>
          <w:szCs w:val="28"/>
        </w:rPr>
      </w:pPr>
    </w:p>
    <w:p w:rsidR="003303F2" w:rsidRPr="00B8269A" w:rsidRDefault="008D3EAD" w:rsidP="003303F2">
      <w:pPr>
        <w:jc w:val="right"/>
        <w:rPr>
          <w:rFonts w:eastAsia="Calibri"/>
          <w:szCs w:val="28"/>
        </w:rPr>
      </w:pPr>
      <w:r w:rsidRPr="00B8269A">
        <w:rPr>
          <w:rFonts w:eastAsiaTheme="minorHAnsi"/>
          <w:szCs w:val="28"/>
        </w:rPr>
        <w:t>Audit &amp; Accounts Branch</w:t>
      </w:r>
    </w:p>
    <w:p w:rsidR="003303F2" w:rsidRPr="00B8269A" w:rsidRDefault="003303F2" w:rsidP="003303F2">
      <w:pPr>
        <w:jc w:val="right"/>
        <w:rPr>
          <w:rFonts w:eastAsia="Calibri"/>
          <w:szCs w:val="28"/>
        </w:rPr>
      </w:pPr>
    </w:p>
    <w:p w:rsidR="003303F2" w:rsidRPr="00B8269A" w:rsidRDefault="008D3EAD" w:rsidP="003303F2">
      <w:pPr>
        <w:jc w:val="right"/>
        <w:rPr>
          <w:rFonts w:eastAsia="Calibri"/>
          <w:szCs w:val="28"/>
        </w:rPr>
      </w:pPr>
      <w:r w:rsidRPr="00B8269A">
        <w:rPr>
          <w:rFonts w:eastAsiaTheme="minorHAnsi"/>
          <w:szCs w:val="28"/>
        </w:rPr>
        <w:t>Dated………20…</w:t>
      </w:r>
    </w:p>
    <w:p w:rsidR="003303F2" w:rsidRPr="00B8269A" w:rsidRDefault="008D3EAD" w:rsidP="003303F2">
      <w:pPr>
        <w:jc w:val="both"/>
        <w:rPr>
          <w:rFonts w:eastAsia="Calibri"/>
          <w:szCs w:val="28"/>
        </w:rPr>
      </w:pPr>
      <w:r w:rsidRPr="00B8269A">
        <w:rPr>
          <w:rFonts w:eastAsiaTheme="minorHAnsi"/>
          <w:szCs w:val="28"/>
        </w:rPr>
        <w:t>To</w:t>
      </w:r>
    </w:p>
    <w:p w:rsidR="000D2078" w:rsidRDefault="008D3EAD" w:rsidP="003303F2">
      <w:pPr>
        <w:jc w:val="both"/>
        <w:rPr>
          <w:rFonts w:eastAsia="Calibri"/>
          <w:szCs w:val="28"/>
        </w:rPr>
      </w:pPr>
      <w:r w:rsidRPr="00B8269A">
        <w:rPr>
          <w:rFonts w:eastAsiaTheme="minorHAnsi"/>
          <w:szCs w:val="28"/>
        </w:rPr>
        <w:tab/>
      </w:r>
    </w:p>
    <w:p w:rsidR="003303F2" w:rsidRPr="00B8269A" w:rsidRDefault="008D3EAD" w:rsidP="003303F2">
      <w:pPr>
        <w:jc w:val="both"/>
        <w:rPr>
          <w:rFonts w:eastAsia="Calibri"/>
          <w:szCs w:val="28"/>
        </w:rPr>
      </w:pPr>
      <w:r w:rsidRPr="00B8269A">
        <w:rPr>
          <w:rFonts w:eastAsiaTheme="minorHAnsi"/>
          <w:szCs w:val="28"/>
        </w:rPr>
        <w:t>Please note that the amount noted below will be recovered from the next pay.</w:t>
      </w:r>
    </w:p>
    <w:p w:rsidR="000D2078" w:rsidRDefault="000D2078" w:rsidP="003303F2">
      <w:pPr>
        <w:jc w:val="both"/>
        <w:rPr>
          <w:rFonts w:eastAsia="Calibri"/>
          <w:szCs w:val="28"/>
        </w:rPr>
      </w:pPr>
    </w:p>
    <w:p w:rsidR="003303F2" w:rsidRPr="00B8269A" w:rsidRDefault="008D3EAD" w:rsidP="003303F2">
      <w:pPr>
        <w:jc w:val="both"/>
        <w:rPr>
          <w:rFonts w:eastAsia="Calibri"/>
          <w:szCs w:val="28"/>
        </w:rPr>
      </w:pPr>
      <w:r w:rsidRPr="00B8269A">
        <w:rPr>
          <w:rFonts w:eastAsiaTheme="minorHAnsi"/>
          <w:szCs w:val="28"/>
        </w:rPr>
        <w:t>Travelling Allowance Bill</w:t>
      </w:r>
    </w:p>
    <w:p w:rsidR="003303F2" w:rsidRPr="00B8269A" w:rsidRDefault="008D3EAD" w:rsidP="003303F2">
      <w:pPr>
        <w:jc w:val="both"/>
        <w:rPr>
          <w:rFonts w:eastAsia="Calibri"/>
          <w:szCs w:val="28"/>
        </w:rPr>
      </w:pPr>
      <w:r w:rsidRPr="00B8269A">
        <w:rPr>
          <w:rFonts w:eastAsiaTheme="minorHAnsi"/>
          <w:szCs w:val="28"/>
        </w:rPr>
        <w:t>Contingent</w:t>
      </w:r>
    </w:p>
    <w:p w:rsidR="003303F2" w:rsidRPr="00B8269A" w:rsidRDefault="008D3EAD" w:rsidP="003303F2">
      <w:pPr>
        <w:jc w:val="both"/>
        <w:rPr>
          <w:rFonts w:eastAsia="Calibri"/>
          <w:szCs w:val="28"/>
        </w:rPr>
      </w:pPr>
      <w:r w:rsidRPr="00B8269A">
        <w:rPr>
          <w:rFonts w:eastAsiaTheme="minorHAnsi"/>
          <w:szCs w:val="28"/>
        </w:rPr>
        <w:t xml:space="preserve">Presented by </w:t>
      </w:r>
      <w:r w:rsidRPr="00B8269A">
        <w:rPr>
          <w:rFonts w:eastAsiaTheme="minorHAnsi"/>
          <w:szCs w:val="28"/>
          <w:u w:val="single"/>
        </w:rPr>
        <w:t>you</w:t>
      </w:r>
      <w:r w:rsidRPr="00B8269A">
        <w:rPr>
          <w:rFonts w:eastAsiaTheme="minorHAnsi"/>
          <w:szCs w:val="28"/>
        </w:rPr>
        <w:t xml:space="preserve"> in the manner indicated</w:t>
      </w:r>
    </w:p>
    <w:p w:rsidR="003303F2" w:rsidRPr="00B8269A" w:rsidRDefault="008D3EAD" w:rsidP="003303F2">
      <w:pPr>
        <w:jc w:val="both"/>
        <w:rPr>
          <w:rFonts w:eastAsia="Calibri"/>
          <w:szCs w:val="28"/>
        </w:rPr>
      </w:pPr>
      <w:r w:rsidRPr="00B8269A">
        <w:rPr>
          <w:rFonts w:eastAsiaTheme="minorHAnsi"/>
          <w:szCs w:val="28"/>
        </w:rPr>
        <w:tab/>
        <w:t xml:space="preserve">           Shri</w:t>
      </w:r>
    </w:p>
    <w:p w:rsidR="00CD1F91" w:rsidRPr="00B8269A" w:rsidRDefault="008D3EAD" w:rsidP="003303F2">
      <w:pPr>
        <w:jc w:val="both"/>
        <w:rPr>
          <w:rFonts w:eastAsia="Calibri"/>
          <w:szCs w:val="28"/>
        </w:rPr>
      </w:pPr>
      <w:r w:rsidRPr="00B8269A">
        <w:rPr>
          <w:rFonts w:eastAsiaTheme="minorHAnsi"/>
          <w:szCs w:val="28"/>
        </w:rPr>
        <w:t>Counterfoil</w:t>
      </w:r>
      <w:r w:rsidRPr="00B8269A">
        <w:rPr>
          <w:rFonts w:eastAsiaTheme="minorHAnsi"/>
          <w:szCs w:val="28"/>
        </w:rPr>
        <w:tab/>
      </w:r>
      <w:r w:rsidRPr="00B8269A">
        <w:rPr>
          <w:rFonts w:eastAsiaTheme="minorHAnsi"/>
          <w:szCs w:val="28"/>
        </w:rPr>
        <w:tab/>
        <w:t>Voucher</w:t>
      </w:r>
      <w:r w:rsidRPr="00B8269A">
        <w:rPr>
          <w:rFonts w:eastAsiaTheme="minorHAnsi"/>
          <w:szCs w:val="28"/>
        </w:rPr>
        <w:tab/>
      </w:r>
      <w:r w:rsidRPr="00B8269A">
        <w:rPr>
          <w:rFonts w:eastAsiaTheme="minorHAnsi"/>
          <w:szCs w:val="28"/>
        </w:rPr>
        <w:tab/>
        <w:t>No.</w:t>
      </w:r>
    </w:p>
    <w:p w:rsidR="00CD1F91" w:rsidRPr="00B8269A" w:rsidRDefault="008D3EAD" w:rsidP="003303F2">
      <w:pPr>
        <w:jc w:val="both"/>
        <w:rPr>
          <w:rFonts w:eastAsia="Calibri"/>
          <w:szCs w:val="28"/>
        </w:rPr>
      </w:pP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t>Date</w:t>
      </w:r>
    </w:p>
    <w:p w:rsidR="00CD1F91" w:rsidRPr="00B8269A" w:rsidRDefault="008D3EAD" w:rsidP="003303F2">
      <w:pPr>
        <w:jc w:val="both"/>
        <w:rPr>
          <w:rFonts w:eastAsia="Calibri"/>
          <w:szCs w:val="28"/>
        </w:rPr>
      </w:pP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t xml:space="preserve">Amount to be recovered </w:t>
      </w:r>
      <w:proofErr w:type="spellStart"/>
      <w:r w:rsidRPr="00B8269A">
        <w:rPr>
          <w:rFonts w:eastAsiaTheme="minorHAnsi"/>
          <w:szCs w:val="28"/>
        </w:rPr>
        <w:t>Rs</w:t>
      </w:r>
      <w:proofErr w:type="spellEnd"/>
      <w:r w:rsidRPr="00B8269A">
        <w:rPr>
          <w:rFonts w:eastAsiaTheme="minorHAnsi"/>
          <w:szCs w:val="28"/>
        </w:rPr>
        <w:t>………………….</w:t>
      </w:r>
    </w:p>
    <w:p w:rsidR="00CD1F91" w:rsidRPr="00B8269A" w:rsidRDefault="008D3EAD" w:rsidP="003303F2">
      <w:pPr>
        <w:jc w:val="both"/>
        <w:rPr>
          <w:rFonts w:eastAsia="Calibri"/>
          <w:szCs w:val="28"/>
        </w:rPr>
      </w:pP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t>To be recovered in ……………………………….</w:t>
      </w:r>
    </w:p>
    <w:p w:rsidR="00CD1F91" w:rsidRPr="00B8269A" w:rsidRDefault="008D3EAD" w:rsidP="003303F2">
      <w:pPr>
        <w:jc w:val="both"/>
        <w:rPr>
          <w:rFonts w:eastAsia="Calibri"/>
          <w:szCs w:val="28"/>
        </w:rPr>
      </w:pPr>
      <w:r w:rsidRPr="00B8269A">
        <w:rPr>
          <w:rFonts w:eastAsiaTheme="minorHAnsi"/>
          <w:szCs w:val="28"/>
        </w:rPr>
        <w:t>Reasons</w:t>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t>Disallowed by countersigning Authority</w:t>
      </w:r>
    </w:p>
    <w:p w:rsidR="00C17CC6" w:rsidRPr="00B8269A" w:rsidRDefault="008D3EAD" w:rsidP="003303F2">
      <w:pPr>
        <w:jc w:val="both"/>
        <w:rPr>
          <w:rFonts w:eastAsia="Calibri"/>
          <w:szCs w:val="28"/>
        </w:rPr>
      </w:pP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t>Pay overdrawn</w:t>
      </w:r>
    </w:p>
    <w:p w:rsidR="00C17CC6" w:rsidRPr="00B8269A" w:rsidRDefault="008D3EAD" w:rsidP="003303F2">
      <w:pPr>
        <w:jc w:val="both"/>
        <w:rPr>
          <w:rFonts w:eastAsia="Calibri"/>
          <w:szCs w:val="28"/>
        </w:rPr>
      </w:pP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r>
      <w:r w:rsidRPr="00B8269A">
        <w:rPr>
          <w:rFonts w:eastAsiaTheme="minorHAnsi"/>
          <w:szCs w:val="28"/>
        </w:rPr>
        <w:tab/>
        <w:t>Travelling Allowance Overdrawn</w:t>
      </w:r>
    </w:p>
    <w:p w:rsidR="00C17CC6" w:rsidRPr="00B8269A" w:rsidRDefault="008D3EAD" w:rsidP="003303F2">
      <w:pPr>
        <w:jc w:val="both"/>
        <w:rPr>
          <w:rFonts w:eastAsia="Calibri"/>
          <w:szCs w:val="28"/>
        </w:rPr>
      </w:pPr>
      <w:r w:rsidRPr="00B8269A">
        <w:rPr>
          <w:rFonts w:eastAsiaTheme="minorHAnsi"/>
          <w:szCs w:val="28"/>
        </w:rPr>
        <w:t>For explanation see reverse.</w:t>
      </w:r>
    </w:p>
    <w:p w:rsidR="00C17CC6" w:rsidRPr="00B8269A" w:rsidRDefault="00C17CC6" w:rsidP="003303F2">
      <w:pPr>
        <w:jc w:val="both"/>
        <w:rPr>
          <w:rFonts w:eastAsia="Calibri"/>
          <w:szCs w:val="28"/>
        </w:rPr>
      </w:pPr>
    </w:p>
    <w:p w:rsidR="00C17CC6" w:rsidRPr="00B8269A" w:rsidRDefault="008D3EAD" w:rsidP="003303F2">
      <w:pPr>
        <w:jc w:val="both"/>
        <w:rPr>
          <w:rFonts w:eastAsia="Calibri"/>
          <w:szCs w:val="28"/>
        </w:rPr>
      </w:pPr>
      <w:r w:rsidRPr="00B8269A">
        <w:rPr>
          <w:rFonts w:eastAsiaTheme="minorHAnsi"/>
          <w:szCs w:val="28"/>
        </w:rPr>
        <w:tab/>
        <w:t>You/ Shri should immediately forward any representation you/ Shri may have to make, in order that, if it is accepted the retrenchment order may be withdrawn or modified.</w:t>
      </w:r>
    </w:p>
    <w:p w:rsidR="00C17CC6" w:rsidRPr="00B8269A" w:rsidRDefault="00C17CC6" w:rsidP="003303F2">
      <w:pPr>
        <w:jc w:val="both"/>
        <w:rPr>
          <w:rFonts w:eastAsia="Calibri"/>
          <w:szCs w:val="28"/>
        </w:rPr>
      </w:pPr>
    </w:p>
    <w:p w:rsidR="000944B1" w:rsidRPr="00B8269A" w:rsidRDefault="008D3EAD" w:rsidP="000944B1">
      <w:pPr>
        <w:jc w:val="right"/>
        <w:rPr>
          <w:rFonts w:eastAsia="Calibri"/>
          <w:szCs w:val="28"/>
        </w:rPr>
      </w:pPr>
      <w:r w:rsidRPr="00B8269A">
        <w:rPr>
          <w:rFonts w:eastAsiaTheme="minorHAnsi"/>
          <w:szCs w:val="28"/>
        </w:rPr>
        <w:t>Finance &amp; Accounts Officer</w:t>
      </w:r>
    </w:p>
    <w:p w:rsidR="000944B1" w:rsidRPr="00B8269A" w:rsidRDefault="000944B1" w:rsidP="000944B1">
      <w:pPr>
        <w:jc w:val="both"/>
        <w:rPr>
          <w:rFonts w:eastAsia="Calibri"/>
          <w:szCs w:val="28"/>
        </w:rPr>
      </w:pPr>
    </w:p>
    <w:p w:rsidR="000944B1" w:rsidRPr="00B8269A" w:rsidRDefault="008D3EAD" w:rsidP="000944B1">
      <w:pPr>
        <w:jc w:val="both"/>
        <w:rPr>
          <w:rFonts w:eastAsia="Calibri"/>
          <w:szCs w:val="28"/>
        </w:rPr>
      </w:pPr>
      <w:r w:rsidRPr="00B8269A">
        <w:rPr>
          <w:rFonts w:eastAsiaTheme="minorHAnsi"/>
          <w:szCs w:val="28"/>
        </w:rPr>
        <w:t>Noted in the Objection Book</w:t>
      </w:r>
    </w:p>
    <w:p w:rsidR="000944B1" w:rsidRPr="00B8269A" w:rsidRDefault="000944B1" w:rsidP="000944B1">
      <w:pPr>
        <w:jc w:val="both"/>
        <w:rPr>
          <w:rFonts w:eastAsia="Calibri"/>
          <w:szCs w:val="28"/>
        </w:rPr>
      </w:pPr>
    </w:p>
    <w:p w:rsidR="000944B1" w:rsidRPr="00B8269A" w:rsidRDefault="008D3EAD" w:rsidP="000944B1">
      <w:pPr>
        <w:jc w:val="right"/>
        <w:rPr>
          <w:rFonts w:eastAsia="Calibri"/>
          <w:szCs w:val="28"/>
        </w:rPr>
      </w:pPr>
      <w:r w:rsidRPr="00B8269A">
        <w:rPr>
          <w:rFonts w:eastAsiaTheme="minorHAnsi"/>
          <w:szCs w:val="28"/>
        </w:rPr>
        <w:tab/>
      </w:r>
      <w:r w:rsidRPr="00B8269A">
        <w:rPr>
          <w:rFonts w:eastAsiaTheme="minorHAnsi"/>
          <w:szCs w:val="28"/>
        </w:rPr>
        <w:tab/>
        <w:t>Accounts Clerk</w:t>
      </w:r>
    </w:p>
    <w:p w:rsidR="000D2078" w:rsidRDefault="000D2078" w:rsidP="009569A8">
      <w:pPr>
        <w:jc w:val="center"/>
        <w:rPr>
          <w:rFonts w:eastAsia="Calibri"/>
          <w:b/>
          <w:sz w:val="22"/>
          <w:szCs w:val="28"/>
        </w:rPr>
      </w:pPr>
    </w:p>
    <w:p w:rsidR="00863B2D" w:rsidRPr="00B8269A" w:rsidRDefault="008D3EAD" w:rsidP="009569A8">
      <w:pPr>
        <w:jc w:val="center"/>
        <w:rPr>
          <w:rFonts w:eastAsia="Calibri"/>
          <w:b/>
          <w:sz w:val="22"/>
          <w:szCs w:val="28"/>
        </w:rPr>
      </w:pPr>
      <w:r w:rsidRPr="00B8269A">
        <w:rPr>
          <w:rFonts w:eastAsiaTheme="minorHAnsi"/>
          <w:b/>
          <w:sz w:val="22"/>
          <w:szCs w:val="28"/>
        </w:rPr>
        <w:t>INDIAN COUNCIL OF AGRICULTURAL RESEARCH</w:t>
      </w:r>
    </w:p>
    <w:p w:rsidR="00863B2D" w:rsidRPr="004E3D49" w:rsidRDefault="008D3EAD" w:rsidP="00863B2D">
      <w:pPr>
        <w:jc w:val="center"/>
        <w:rPr>
          <w:rFonts w:eastAsia="Calibri"/>
          <w:b/>
          <w:sz w:val="22"/>
          <w:szCs w:val="28"/>
        </w:rPr>
      </w:pPr>
      <w:r w:rsidRPr="004E3D49">
        <w:rPr>
          <w:rFonts w:eastAsiaTheme="minorHAnsi"/>
          <w:b/>
          <w:sz w:val="22"/>
          <w:szCs w:val="28"/>
        </w:rPr>
        <w:t>FORM No.</w:t>
      </w:r>
      <w:r w:rsidR="0056487E" w:rsidRPr="004E3D49">
        <w:rPr>
          <w:rFonts w:eastAsiaTheme="minorHAnsi"/>
          <w:b/>
          <w:sz w:val="22"/>
          <w:szCs w:val="28"/>
        </w:rPr>
        <w:t>31</w:t>
      </w:r>
    </w:p>
    <w:p w:rsidR="00863B2D" w:rsidRPr="00B8269A" w:rsidRDefault="008D3EAD" w:rsidP="00863B2D">
      <w:pPr>
        <w:jc w:val="center"/>
        <w:rPr>
          <w:rFonts w:eastAsia="Calibri"/>
          <w:sz w:val="22"/>
          <w:szCs w:val="28"/>
        </w:rPr>
      </w:pPr>
      <w:r w:rsidRPr="004E3D49">
        <w:rPr>
          <w:rFonts w:eastAsiaTheme="minorHAnsi"/>
          <w:i/>
          <w:sz w:val="22"/>
          <w:szCs w:val="28"/>
        </w:rPr>
        <w:t>(See Paragraph –</w:t>
      </w:r>
      <w:r w:rsidR="000D2078" w:rsidRPr="004E3D49">
        <w:rPr>
          <w:rFonts w:eastAsiaTheme="minorHAnsi"/>
          <w:i/>
          <w:sz w:val="22"/>
          <w:szCs w:val="28"/>
        </w:rPr>
        <w:t>30.16.1</w:t>
      </w:r>
      <w:r w:rsidRPr="00B8269A">
        <w:rPr>
          <w:rFonts w:eastAsiaTheme="minorHAnsi"/>
          <w:sz w:val="22"/>
          <w:szCs w:val="28"/>
        </w:rPr>
        <w:t>)</w:t>
      </w:r>
    </w:p>
    <w:p w:rsidR="0056487E" w:rsidRPr="00B8269A" w:rsidRDefault="008D3EAD" w:rsidP="00863B2D">
      <w:pPr>
        <w:jc w:val="center"/>
        <w:rPr>
          <w:rFonts w:eastAsia="Calibri"/>
          <w:b/>
          <w:sz w:val="22"/>
          <w:szCs w:val="28"/>
        </w:rPr>
      </w:pPr>
      <w:r w:rsidRPr="00B8269A">
        <w:rPr>
          <w:rFonts w:eastAsiaTheme="minorHAnsi"/>
          <w:b/>
          <w:sz w:val="22"/>
          <w:szCs w:val="28"/>
        </w:rPr>
        <w:t>ADJUSTMENT REGISTER FOR THE MONTH OF 20….</w:t>
      </w:r>
    </w:p>
    <w:p w:rsidR="0056487E" w:rsidRPr="00B8269A" w:rsidRDefault="0056487E" w:rsidP="0056487E">
      <w:pPr>
        <w:jc w:val="both"/>
        <w:rPr>
          <w:rFonts w:eastAsia="Calibri"/>
          <w:b/>
          <w:sz w:val="22"/>
          <w:szCs w:val="28"/>
        </w:rPr>
      </w:pPr>
    </w:p>
    <w:tbl>
      <w:tblPr>
        <w:tblStyle w:val="TableGrid0"/>
        <w:tblW w:w="0" w:type="auto"/>
        <w:tblLook w:val="04A0" w:firstRow="1" w:lastRow="0" w:firstColumn="1" w:lastColumn="0" w:noHBand="0" w:noVBand="1"/>
      </w:tblPr>
      <w:tblGrid>
        <w:gridCol w:w="1278"/>
        <w:gridCol w:w="1079"/>
        <w:gridCol w:w="1089"/>
        <w:gridCol w:w="1163"/>
        <w:gridCol w:w="1278"/>
        <w:gridCol w:w="1256"/>
        <w:gridCol w:w="1167"/>
        <w:gridCol w:w="1098"/>
        <w:gridCol w:w="3768"/>
      </w:tblGrid>
      <w:tr w:rsidR="00D4669D" w:rsidTr="000D2078">
        <w:tc>
          <w:tcPr>
            <w:tcW w:w="1278" w:type="dxa"/>
            <w:vMerge w:val="restart"/>
          </w:tcPr>
          <w:p w:rsidR="004B77EF" w:rsidRPr="000D2078" w:rsidRDefault="008D3EAD" w:rsidP="0056487E">
            <w:pPr>
              <w:jc w:val="both"/>
              <w:rPr>
                <w:szCs w:val="28"/>
              </w:rPr>
            </w:pPr>
            <w:r w:rsidRPr="000D2078">
              <w:rPr>
                <w:rFonts w:eastAsiaTheme="minorHAnsi"/>
                <w:szCs w:val="28"/>
              </w:rPr>
              <w:t>Month of Adjustment</w:t>
            </w:r>
          </w:p>
        </w:tc>
        <w:tc>
          <w:tcPr>
            <w:tcW w:w="1080" w:type="dxa"/>
            <w:vMerge w:val="restart"/>
          </w:tcPr>
          <w:p w:rsidR="004B77EF" w:rsidRPr="000D2078" w:rsidRDefault="008D3EAD" w:rsidP="0056487E">
            <w:pPr>
              <w:jc w:val="both"/>
              <w:rPr>
                <w:szCs w:val="28"/>
              </w:rPr>
            </w:pPr>
            <w:r w:rsidRPr="000D2078">
              <w:rPr>
                <w:rFonts w:eastAsiaTheme="minorHAnsi"/>
                <w:szCs w:val="28"/>
              </w:rPr>
              <w:t xml:space="preserve">No. of </w:t>
            </w:r>
            <w:proofErr w:type="spellStart"/>
            <w:r w:rsidRPr="000D2078">
              <w:rPr>
                <w:rFonts w:eastAsiaTheme="minorHAnsi"/>
                <w:szCs w:val="28"/>
              </w:rPr>
              <w:t>Vr</w:t>
            </w:r>
            <w:proofErr w:type="spellEnd"/>
            <w:r w:rsidRPr="000D2078">
              <w:rPr>
                <w:rFonts w:eastAsiaTheme="minorHAnsi"/>
                <w:szCs w:val="28"/>
              </w:rPr>
              <w:t>.  Or date of recovery or of re-credit</w:t>
            </w:r>
          </w:p>
        </w:tc>
        <w:tc>
          <w:tcPr>
            <w:tcW w:w="1084" w:type="dxa"/>
            <w:vMerge w:val="restart"/>
          </w:tcPr>
          <w:p w:rsidR="004B77EF" w:rsidRPr="000D2078" w:rsidRDefault="008D3EAD" w:rsidP="0056487E">
            <w:pPr>
              <w:jc w:val="both"/>
              <w:rPr>
                <w:szCs w:val="28"/>
              </w:rPr>
            </w:pPr>
            <w:r w:rsidRPr="000D2078">
              <w:rPr>
                <w:rFonts w:eastAsiaTheme="minorHAnsi"/>
                <w:szCs w:val="28"/>
              </w:rPr>
              <w:t>Objection Book Item No.</w:t>
            </w:r>
          </w:p>
        </w:tc>
        <w:tc>
          <w:tcPr>
            <w:tcW w:w="1166" w:type="dxa"/>
            <w:vMerge w:val="restart"/>
          </w:tcPr>
          <w:p w:rsidR="004B77EF" w:rsidRPr="000D2078" w:rsidRDefault="008D3EAD" w:rsidP="0056487E">
            <w:pPr>
              <w:jc w:val="both"/>
              <w:rPr>
                <w:szCs w:val="28"/>
              </w:rPr>
            </w:pPr>
            <w:r w:rsidRPr="000D2078">
              <w:rPr>
                <w:rFonts w:eastAsiaTheme="minorHAnsi"/>
                <w:szCs w:val="28"/>
              </w:rPr>
              <w:t>Original Period of Account</w:t>
            </w:r>
          </w:p>
        </w:tc>
        <w:tc>
          <w:tcPr>
            <w:tcW w:w="3690" w:type="dxa"/>
            <w:gridSpan w:val="3"/>
          </w:tcPr>
          <w:p w:rsidR="004B77EF" w:rsidRPr="000D2078" w:rsidRDefault="008D3EAD" w:rsidP="0027109C">
            <w:pPr>
              <w:jc w:val="center"/>
              <w:rPr>
                <w:szCs w:val="28"/>
              </w:rPr>
            </w:pPr>
            <w:r w:rsidRPr="000D2078">
              <w:rPr>
                <w:rFonts w:eastAsiaTheme="minorHAnsi"/>
                <w:szCs w:val="28"/>
              </w:rPr>
              <w:t>Amount adjusted</w:t>
            </w:r>
          </w:p>
        </w:tc>
        <w:tc>
          <w:tcPr>
            <w:tcW w:w="1080" w:type="dxa"/>
          </w:tcPr>
          <w:p w:rsidR="004B77EF" w:rsidRPr="000D2078" w:rsidRDefault="004B77EF" w:rsidP="0056487E">
            <w:pPr>
              <w:jc w:val="both"/>
              <w:rPr>
                <w:szCs w:val="28"/>
              </w:rPr>
            </w:pPr>
          </w:p>
        </w:tc>
        <w:tc>
          <w:tcPr>
            <w:tcW w:w="3798" w:type="dxa"/>
          </w:tcPr>
          <w:p w:rsidR="004B77EF" w:rsidRPr="000D2078" w:rsidRDefault="004B77EF" w:rsidP="0056487E">
            <w:pPr>
              <w:jc w:val="both"/>
              <w:rPr>
                <w:szCs w:val="28"/>
              </w:rPr>
            </w:pPr>
          </w:p>
        </w:tc>
      </w:tr>
      <w:tr w:rsidR="00D4669D" w:rsidTr="000D2078">
        <w:tc>
          <w:tcPr>
            <w:tcW w:w="1278" w:type="dxa"/>
            <w:vMerge/>
          </w:tcPr>
          <w:p w:rsidR="004B77EF" w:rsidRPr="000D2078" w:rsidRDefault="004B77EF" w:rsidP="0056487E">
            <w:pPr>
              <w:jc w:val="both"/>
              <w:rPr>
                <w:szCs w:val="28"/>
              </w:rPr>
            </w:pPr>
          </w:p>
        </w:tc>
        <w:tc>
          <w:tcPr>
            <w:tcW w:w="1080" w:type="dxa"/>
            <w:vMerge/>
          </w:tcPr>
          <w:p w:rsidR="004B77EF" w:rsidRPr="000D2078" w:rsidRDefault="004B77EF" w:rsidP="0056487E">
            <w:pPr>
              <w:jc w:val="both"/>
              <w:rPr>
                <w:szCs w:val="28"/>
              </w:rPr>
            </w:pPr>
          </w:p>
        </w:tc>
        <w:tc>
          <w:tcPr>
            <w:tcW w:w="1084" w:type="dxa"/>
            <w:vMerge/>
          </w:tcPr>
          <w:p w:rsidR="004B77EF" w:rsidRPr="000D2078" w:rsidRDefault="004B77EF" w:rsidP="0056487E">
            <w:pPr>
              <w:jc w:val="both"/>
              <w:rPr>
                <w:szCs w:val="28"/>
              </w:rPr>
            </w:pPr>
          </w:p>
        </w:tc>
        <w:tc>
          <w:tcPr>
            <w:tcW w:w="1166" w:type="dxa"/>
            <w:vMerge/>
          </w:tcPr>
          <w:p w:rsidR="004B77EF" w:rsidRPr="000D2078" w:rsidRDefault="004B77EF" w:rsidP="0056487E">
            <w:pPr>
              <w:jc w:val="both"/>
              <w:rPr>
                <w:szCs w:val="28"/>
              </w:rPr>
            </w:pPr>
          </w:p>
        </w:tc>
        <w:tc>
          <w:tcPr>
            <w:tcW w:w="1260" w:type="dxa"/>
            <w:vMerge w:val="restart"/>
          </w:tcPr>
          <w:p w:rsidR="004B77EF" w:rsidRPr="000D2078" w:rsidRDefault="008D3EAD" w:rsidP="0056487E">
            <w:pPr>
              <w:jc w:val="both"/>
              <w:rPr>
                <w:szCs w:val="28"/>
              </w:rPr>
            </w:pPr>
            <w:r w:rsidRPr="000D2078">
              <w:rPr>
                <w:rFonts w:eastAsiaTheme="minorHAnsi"/>
                <w:szCs w:val="28"/>
              </w:rPr>
              <w:t>Advances recoverable</w:t>
            </w:r>
          </w:p>
        </w:tc>
        <w:tc>
          <w:tcPr>
            <w:tcW w:w="2430" w:type="dxa"/>
            <w:gridSpan w:val="2"/>
          </w:tcPr>
          <w:p w:rsidR="004B77EF" w:rsidRPr="000D2078" w:rsidRDefault="008D3EAD" w:rsidP="005120A1">
            <w:pPr>
              <w:jc w:val="both"/>
              <w:rPr>
                <w:szCs w:val="28"/>
              </w:rPr>
            </w:pPr>
            <w:r w:rsidRPr="000D2078">
              <w:rPr>
                <w:rFonts w:eastAsiaTheme="minorHAnsi"/>
                <w:szCs w:val="28"/>
              </w:rPr>
              <w:t>Item adjusted but availing clearance</w:t>
            </w:r>
          </w:p>
        </w:tc>
        <w:tc>
          <w:tcPr>
            <w:tcW w:w="1080" w:type="dxa"/>
            <w:vMerge w:val="restart"/>
          </w:tcPr>
          <w:p w:rsidR="004B77EF" w:rsidRPr="000D2078" w:rsidRDefault="008D3EAD" w:rsidP="0056487E">
            <w:pPr>
              <w:jc w:val="both"/>
              <w:rPr>
                <w:szCs w:val="28"/>
              </w:rPr>
            </w:pPr>
            <w:r w:rsidRPr="000D2078">
              <w:rPr>
                <w:rFonts w:eastAsiaTheme="minorHAnsi"/>
                <w:szCs w:val="28"/>
              </w:rPr>
              <w:t>Cash recovery of service payments</w:t>
            </w:r>
          </w:p>
        </w:tc>
        <w:tc>
          <w:tcPr>
            <w:tcW w:w="3798" w:type="dxa"/>
            <w:vMerge w:val="restart"/>
          </w:tcPr>
          <w:p w:rsidR="004B77EF" w:rsidRPr="000D2078" w:rsidRDefault="008D3EAD" w:rsidP="0056487E">
            <w:pPr>
              <w:jc w:val="both"/>
              <w:rPr>
                <w:szCs w:val="28"/>
              </w:rPr>
            </w:pPr>
            <w:r w:rsidRPr="000D2078">
              <w:rPr>
                <w:rFonts w:eastAsiaTheme="minorHAnsi"/>
                <w:szCs w:val="28"/>
              </w:rPr>
              <w:t>a)</w:t>
            </w:r>
            <w:r w:rsidR="000D2078" w:rsidRPr="000D2078">
              <w:rPr>
                <w:rFonts w:eastAsiaTheme="minorHAnsi"/>
                <w:szCs w:val="28"/>
              </w:rPr>
              <w:t xml:space="preserve"> Recovered in cash</w:t>
            </w:r>
          </w:p>
          <w:p w:rsidR="000D2078" w:rsidRPr="000D2078" w:rsidRDefault="008D3EAD" w:rsidP="0056487E">
            <w:pPr>
              <w:jc w:val="both"/>
              <w:rPr>
                <w:szCs w:val="28"/>
              </w:rPr>
            </w:pPr>
            <w:r w:rsidRPr="000D2078">
              <w:rPr>
                <w:rFonts w:eastAsiaTheme="minorHAnsi"/>
                <w:szCs w:val="28"/>
              </w:rPr>
              <w:t>b)</w:t>
            </w:r>
            <w:r>
              <w:rPr>
                <w:rFonts w:eastAsiaTheme="minorHAnsi"/>
                <w:szCs w:val="28"/>
              </w:rPr>
              <w:t xml:space="preserve"> Deducted from Bill</w:t>
            </w:r>
          </w:p>
          <w:p w:rsidR="004B77EF" w:rsidRPr="000D2078" w:rsidRDefault="008D3EAD" w:rsidP="0056487E">
            <w:pPr>
              <w:jc w:val="both"/>
              <w:rPr>
                <w:szCs w:val="28"/>
              </w:rPr>
            </w:pPr>
            <w:r w:rsidRPr="000D2078">
              <w:rPr>
                <w:rFonts w:eastAsiaTheme="minorHAnsi"/>
                <w:szCs w:val="28"/>
              </w:rPr>
              <w:t>c)</w:t>
            </w:r>
            <w:r w:rsidR="000D2078">
              <w:rPr>
                <w:rFonts w:eastAsiaTheme="minorHAnsi"/>
                <w:szCs w:val="28"/>
              </w:rPr>
              <w:t xml:space="preserve"> Refunded to</w:t>
            </w:r>
          </w:p>
          <w:p w:rsidR="004B77EF" w:rsidRPr="000D2078" w:rsidRDefault="008D3EAD" w:rsidP="0056487E">
            <w:pPr>
              <w:jc w:val="both"/>
              <w:rPr>
                <w:szCs w:val="28"/>
              </w:rPr>
            </w:pPr>
            <w:r w:rsidRPr="000D2078">
              <w:rPr>
                <w:rFonts w:eastAsiaTheme="minorHAnsi"/>
                <w:szCs w:val="28"/>
              </w:rPr>
              <w:t>d)</w:t>
            </w:r>
            <w:r w:rsidR="000D2078">
              <w:rPr>
                <w:rFonts w:eastAsiaTheme="minorHAnsi"/>
                <w:szCs w:val="28"/>
              </w:rPr>
              <w:t>Admitted on detailed a/c or bill</w:t>
            </w:r>
          </w:p>
          <w:p w:rsidR="000D2078" w:rsidRDefault="008D3EAD" w:rsidP="0056487E">
            <w:pPr>
              <w:jc w:val="both"/>
              <w:rPr>
                <w:szCs w:val="28"/>
              </w:rPr>
            </w:pPr>
            <w:r w:rsidRPr="000D2078">
              <w:rPr>
                <w:rFonts w:eastAsiaTheme="minorHAnsi"/>
                <w:szCs w:val="28"/>
              </w:rPr>
              <w:t>e)</w:t>
            </w:r>
            <w:r>
              <w:rPr>
                <w:rFonts w:eastAsiaTheme="minorHAnsi"/>
                <w:szCs w:val="28"/>
              </w:rPr>
              <w:t>Admitted on explanation</w:t>
            </w:r>
          </w:p>
          <w:p w:rsidR="004B77EF" w:rsidRPr="000D2078" w:rsidRDefault="008D3EAD" w:rsidP="0056487E">
            <w:pPr>
              <w:jc w:val="both"/>
              <w:rPr>
                <w:szCs w:val="28"/>
              </w:rPr>
            </w:pPr>
            <w:r>
              <w:rPr>
                <w:rFonts w:eastAsiaTheme="minorHAnsi"/>
                <w:szCs w:val="28"/>
              </w:rPr>
              <w:t>f)Admitted on a stamped or formal bill</w:t>
            </w:r>
          </w:p>
          <w:p w:rsidR="004B77EF" w:rsidRPr="000D2078" w:rsidRDefault="008D3EAD" w:rsidP="0056487E">
            <w:pPr>
              <w:jc w:val="both"/>
              <w:rPr>
                <w:szCs w:val="28"/>
              </w:rPr>
            </w:pPr>
            <w:r>
              <w:rPr>
                <w:rFonts w:eastAsiaTheme="minorHAnsi"/>
                <w:szCs w:val="28"/>
              </w:rPr>
              <w:t>g</w:t>
            </w:r>
            <w:r w:rsidRPr="000D2078">
              <w:rPr>
                <w:rFonts w:eastAsiaTheme="minorHAnsi"/>
                <w:szCs w:val="28"/>
              </w:rPr>
              <w:t>)</w:t>
            </w:r>
            <w:r>
              <w:rPr>
                <w:rFonts w:eastAsiaTheme="minorHAnsi"/>
                <w:szCs w:val="28"/>
              </w:rPr>
              <w:t>Admitted on sanction of C/A</w:t>
            </w:r>
          </w:p>
          <w:p w:rsidR="005E5F5C" w:rsidRPr="000D2078" w:rsidRDefault="008D3EAD" w:rsidP="0056487E">
            <w:pPr>
              <w:jc w:val="both"/>
              <w:rPr>
                <w:szCs w:val="28"/>
              </w:rPr>
            </w:pPr>
            <w:r>
              <w:rPr>
                <w:rFonts w:eastAsiaTheme="minorHAnsi"/>
                <w:szCs w:val="28"/>
              </w:rPr>
              <w:t>h</w:t>
            </w:r>
            <w:r w:rsidR="004B77EF" w:rsidRPr="000D2078">
              <w:rPr>
                <w:rFonts w:eastAsiaTheme="minorHAnsi"/>
                <w:szCs w:val="28"/>
              </w:rPr>
              <w:t>)</w:t>
            </w:r>
            <w:r>
              <w:rPr>
                <w:rFonts w:eastAsiaTheme="minorHAnsi"/>
                <w:szCs w:val="28"/>
              </w:rPr>
              <w:t xml:space="preserve"> Admitted on receipt of certificate from audit</w:t>
            </w:r>
          </w:p>
        </w:tc>
      </w:tr>
      <w:tr w:rsidR="00D4669D" w:rsidTr="000D2078">
        <w:tc>
          <w:tcPr>
            <w:tcW w:w="1278" w:type="dxa"/>
            <w:vMerge/>
          </w:tcPr>
          <w:p w:rsidR="004B77EF" w:rsidRPr="00B8269A" w:rsidRDefault="004B77EF" w:rsidP="0056487E">
            <w:pPr>
              <w:jc w:val="both"/>
              <w:rPr>
                <w:b/>
                <w:szCs w:val="28"/>
              </w:rPr>
            </w:pPr>
          </w:p>
        </w:tc>
        <w:tc>
          <w:tcPr>
            <w:tcW w:w="1080" w:type="dxa"/>
            <w:vMerge/>
          </w:tcPr>
          <w:p w:rsidR="004B77EF" w:rsidRPr="00B8269A" w:rsidRDefault="004B77EF" w:rsidP="0056487E">
            <w:pPr>
              <w:jc w:val="both"/>
              <w:rPr>
                <w:b/>
                <w:szCs w:val="28"/>
              </w:rPr>
            </w:pPr>
          </w:p>
        </w:tc>
        <w:tc>
          <w:tcPr>
            <w:tcW w:w="1084" w:type="dxa"/>
            <w:vMerge/>
          </w:tcPr>
          <w:p w:rsidR="004B77EF" w:rsidRPr="00B8269A" w:rsidRDefault="004B77EF" w:rsidP="0056487E">
            <w:pPr>
              <w:jc w:val="both"/>
              <w:rPr>
                <w:b/>
                <w:szCs w:val="28"/>
              </w:rPr>
            </w:pPr>
          </w:p>
        </w:tc>
        <w:tc>
          <w:tcPr>
            <w:tcW w:w="1166" w:type="dxa"/>
            <w:vMerge/>
          </w:tcPr>
          <w:p w:rsidR="004B77EF" w:rsidRPr="00B8269A" w:rsidRDefault="004B77EF" w:rsidP="0056487E">
            <w:pPr>
              <w:jc w:val="both"/>
              <w:rPr>
                <w:b/>
                <w:szCs w:val="28"/>
              </w:rPr>
            </w:pPr>
          </w:p>
        </w:tc>
        <w:tc>
          <w:tcPr>
            <w:tcW w:w="1260" w:type="dxa"/>
            <w:vMerge/>
          </w:tcPr>
          <w:p w:rsidR="004B77EF" w:rsidRPr="00B8269A" w:rsidRDefault="004B77EF" w:rsidP="0056487E">
            <w:pPr>
              <w:jc w:val="both"/>
              <w:rPr>
                <w:b/>
                <w:szCs w:val="28"/>
              </w:rPr>
            </w:pPr>
          </w:p>
        </w:tc>
        <w:tc>
          <w:tcPr>
            <w:tcW w:w="1260" w:type="dxa"/>
          </w:tcPr>
          <w:p w:rsidR="004B77EF" w:rsidRPr="000D2078" w:rsidRDefault="008D3EAD" w:rsidP="0056487E">
            <w:pPr>
              <w:jc w:val="both"/>
              <w:rPr>
                <w:szCs w:val="28"/>
              </w:rPr>
            </w:pPr>
            <w:r w:rsidRPr="000D2078">
              <w:rPr>
                <w:rFonts w:eastAsiaTheme="minorHAnsi"/>
                <w:szCs w:val="28"/>
              </w:rPr>
              <w:t>For want of detailed bill on account</w:t>
            </w:r>
          </w:p>
        </w:tc>
        <w:tc>
          <w:tcPr>
            <w:tcW w:w="1170" w:type="dxa"/>
          </w:tcPr>
          <w:p w:rsidR="004B77EF" w:rsidRPr="000D2078" w:rsidRDefault="008D3EAD" w:rsidP="0056487E">
            <w:pPr>
              <w:jc w:val="both"/>
              <w:rPr>
                <w:szCs w:val="28"/>
              </w:rPr>
            </w:pPr>
            <w:r w:rsidRPr="000D2078">
              <w:rPr>
                <w:rFonts w:eastAsiaTheme="minorHAnsi"/>
                <w:szCs w:val="28"/>
              </w:rPr>
              <w:t>For other reasons</w:t>
            </w:r>
          </w:p>
        </w:tc>
        <w:tc>
          <w:tcPr>
            <w:tcW w:w="1080" w:type="dxa"/>
            <w:vMerge/>
          </w:tcPr>
          <w:p w:rsidR="004B77EF" w:rsidRPr="00B8269A" w:rsidRDefault="004B77EF" w:rsidP="0056487E">
            <w:pPr>
              <w:jc w:val="both"/>
              <w:rPr>
                <w:b/>
                <w:szCs w:val="28"/>
              </w:rPr>
            </w:pPr>
          </w:p>
        </w:tc>
        <w:tc>
          <w:tcPr>
            <w:tcW w:w="3798" w:type="dxa"/>
            <w:vMerge/>
          </w:tcPr>
          <w:p w:rsidR="004B77EF" w:rsidRPr="00B8269A" w:rsidRDefault="004B77EF" w:rsidP="0056487E">
            <w:pPr>
              <w:jc w:val="both"/>
              <w:rPr>
                <w:b/>
                <w:szCs w:val="28"/>
              </w:rPr>
            </w:pPr>
          </w:p>
        </w:tc>
      </w:tr>
      <w:tr w:rsidR="00D4669D" w:rsidTr="000D2078">
        <w:tc>
          <w:tcPr>
            <w:tcW w:w="1278" w:type="dxa"/>
          </w:tcPr>
          <w:p w:rsidR="004B77EF" w:rsidRPr="00B8269A" w:rsidRDefault="004B77EF" w:rsidP="0056487E">
            <w:pPr>
              <w:jc w:val="both"/>
              <w:rPr>
                <w:b/>
                <w:szCs w:val="28"/>
              </w:rPr>
            </w:pPr>
          </w:p>
          <w:p w:rsidR="00D2486D" w:rsidRPr="00B8269A" w:rsidRDefault="00D2486D" w:rsidP="0056487E">
            <w:pPr>
              <w:jc w:val="both"/>
              <w:rPr>
                <w:b/>
                <w:szCs w:val="28"/>
              </w:rPr>
            </w:pPr>
          </w:p>
          <w:p w:rsidR="00D2486D" w:rsidRPr="00B8269A" w:rsidRDefault="00D2486D" w:rsidP="0056487E">
            <w:pPr>
              <w:jc w:val="both"/>
              <w:rPr>
                <w:b/>
                <w:szCs w:val="28"/>
              </w:rPr>
            </w:pPr>
          </w:p>
          <w:p w:rsidR="00D2486D" w:rsidRPr="00B8269A" w:rsidRDefault="00D2486D" w:rsidP="0056487E">
            <w:pPr>
              <w:jc w:val="both"/>
              <w:rPr>
                <w:b/>
                <w:szCs w:val="28"/>
              </w:rPr>
            </w:pPr>
          </w:p>
          <w:p w:rsidR="00D2486D" w:rsidRPr="00B8269A" w:rsidRDefault="00D2486D" w:rsidP="0056487E">
            <w:pPr>
              <w:jc w:val="both"/>
              <w:rPr>
                <w:b/>
                <w:szCs w:val="28"/>
              </w:rPr>
            </w:pPr>
          </w:p>
          <w:p w:rsidR="00D2486D" w:rsidRPr="00B8269A" w:rsidRDefault="00D2486D" w:rsidP="0056487E">
            <w:pPr>
              <w:jc w:val="both"/>
              <w:rPr>
                <w:b/>
                <w:szCs w:val="28"/>
              </w:rPr>
            </w:pPr>
          </w:p>
          <w:p w:rsidR="00D2486D" w:rsidRPr="00B8269A" w:rsidRDefault="00D2486D" w:rsidP="0056487E">
            <w:pPr>
              <w:jc w:val="both"/>
              <w:rPr>
                <w:b/>
                <w:szCs w:val="28"/>
              </w:rPr>
            </w:pPr>
          </w:p>
          <w:p w:rsidR="00D2486D" w:rsidRPr="00B8269A" w:rsidRDefault="00D2486D" w:rsidP="0056487E">
            <w:pPr>
              <w:jc w:val="both"/>
              <w:rPr>
                <w:b/>
                <w:szCs w:val="28"/>
              </w:rPr>
            </w:pPr>
          </w:p>
        </w:tc>
        <w:tc>
          <w:tcPr>
            <w:tcW w:w="1080" w:type="dxa"/>
          </w:tcPr>
          <w:p w:rsidR="004B77EF" w:rsidRPr="00B8269A" w:rsidRDefault="004B77EF" w:rsidP="0056487E">
            <w:pPr>
              <w:jc w:val="both"/>
              <w:rPr>
                <w:b/>
                <w:szCs w:val="28"/>
              </w:rPr>
            </w:pPr>
          </w:p>
          <w:p w:rsidR="0088659F" w:rsidRPr="00B8269A" w:rsidRDefault="0088659F" w:rsidP="0056487E">
            <w:pPr>
              <w:jc w:val="both"/>
              <w:rPr>
                <w:b/>
                <w:szCs w:val="28"/>
              </w:rPr>
            </w:pPr>
          </w:p>
          <w:p w:rsidR="0088659F" w:rsidRPr="00B8269A" w:rsidRDefault="0088659F" w:rsidP="0056487E">
            <w:pPr>
              <w:jc w:val="both"/>
              <w:rPr>
                <w:b/>
                <w:szCs w:val="28"/>
              </w:rPr>
            </w:pPr>
          </w:p>
          <w:p w:rsidR="0088659F" w:rsidRPr="00B8269A" w:rsidRDefault="0088659F" w:rsidP="0056487E">
            <w:pPr>
              <w:jc w:val="both"/>
              <w:rPr>
                <w:b/>
                <w:szCs w:val="28"/>
              </w:rPr>
            </w:pPr>
          </w:p>
          <w:p w:rsidR="0088659F" w:rsidRPr="00B8269A" w:rsidRDefault="0088659F" w:rsidP="0056487E">
            <w:pPr>
              <w:jc w:val="both"/>
              <w:rPr>
                <w:b/>
                <w:szCs w:val="28"/>
              </w:rPr>
            </w:pPr>
          </w:p>
          <w:p w:rsidR="0088659F" w:rsidRPr="00B8269A" w:rsidRDefault="0088659F" w:rsidP="0056487E">
            <w:pPr>
              <w:jc w:val="both"/>
              <w:rPr>
                <w:b/>
                <w:szCs w:val="28"/>
              </w:rPr>
            </w:pPr>
          </w:p>
          <w:p w:rsidR="0088659F" w:rsidRPr="00B8269A" w:rsidRDefault="0088659F" w:rsidP="0056487E">
            <w:pPr>
              <w:jc w:val="both"/>
              <w:rPr>
                <w:b/>
                <w:szCs w:val="28"/>
              </w:rPr>
            </w:pPr>
          </w:p>
          <w:p w:rsidR="0088659F" w:rsidRPr="00B8269A" w:rsidRDefault="0088659F" w:rsidP="0056487E">
            <w:pPr>
              <w:jc w:val="both"/>
              <w:rPr>
                <w:b/>
                <w:szCs w:val="28"/>
              </w:rPr>
            </w:pPr>
          </w:p>
          <w:p w:rsidR="0088659F" w:rsidRPr="00B8269A" w:rsidRDefault="0088659F" w:rsidP="0056487E">
            <w:pPr>
              <w:jc w:val="both"/>
              <w:rPr>
                <w:b/>
                <w:szCs w:val="28"/>
              </w:rPr>
            </w:pPr>
          </w:p>
          <w:p w:rsidR="0088659F" w:rsidRPr="00B8269A" w:rsidRDefault="0088659F" w:rsidP="0056487E">
            <w:pPr>
              <w:jc w:val="both"/>
              <w:rPr>
                <w:b/>
                <w:szCs w:val="28"/>
              </w:rPr>
            </w:pPr>
          </w:p>
          <w:p w:rsidR="00D2486D" w:rsidRPr="00B8269A" w:rsidRDefault="00D2486D" w:rsidP="0056487E">
            <w:pPr>
              <w:jc w:val="both"/>
              <w:rPr>
                <w:b/>
                <w:szCs w:val="28"/>
              </w:rPr>
            </w:pPr>
          </w:p>
          <w:p w:rsidR="00D2486D" w:rsidRPr="00B8269A" w:rsidRDefault="00D2486D" w:rsidP="0056487E">
            <w:pPr>
              <w:jc w:val="both"/>
              <w:rPr>
                <w:b/>
                <w:szCs w:val="28"/>
              </w:rPr>
            </w:pPr>
          </w:p>
          <w:p w:rsidR="00D2486D" w:rsidRPr="00B8269A" w:rsidRDefault="00D2486D" w:rsidP="0056487E">
            <w:pPr>
              <w:jc w:val="both"/>
              <w:rPr>
                <w:b/>
                <w:szCs w:val="28"/>
              </w:rPr>
            </w:pPr>
          </w:p>
          <w:p w:rsidR="00D2486D" w:rsidRPr="00B8269A" w:rsidRDefault="00D2486D" w:rsidP="0056487E">
            <w:pPr>
              <w:jc w:val="both"/>
              <w:rPr>
                <w:b/>
                <w:szCs w:val="28"/>
              </w:rPr>
            </w:pPr>
          </w:p>
        </w:tc>
        <w:tc>
          <w:tcPr>
            <w:tcW w:w="1084" w:type="dxa"/>
          </w:tcPr>
          <w:p w:rsidR="004B77EF" w:rsidRPr="00B8269A" w:rsidRDefault="004B77EF" w:rsidP="0056487E">
            <w:pPr>
              <w:jc w:val="both"/>
              <w:rPr>
                <w:b/>
                <w:szCs w:val="28"/>
              </w:rPr>
            </w:pPr>
          </w:p>
        </w:tc>
        <w:tc>
          <w:tcPr>
            <w:tcW w:w="1166" w:type="dxa"/>
          </w:tcPr>
          <w:p w:rsidR="004B77EF" w:rsidRPr="00B8269A" w:rsidRDefault="004B77EF" w:rsidP="0056487E">
            <w:pPr>
              <w:jc w:val="both"/>
              <w:rPr>
                <w:b/>
                <w:szCs w:val="28"/>
              </w:rPr>
            </w:pPr>
          </w:p>
        </w:tc>
        <w:tc>
          <w:tcPr>
            <w:tcW w:w="1260" w:type="dxa"/>
          </w:tcPr>
          <w:p w:rsidR="004B77EF" w:rsidRPr="00B8269A" w:rsidRDefault="004B77EF" w:rsidP="0056487E">
            <w:pPr>
              <w:jc w:val="both"/>
              <w:rPr>
                <w:b/>
                <w:szCs w:val="28"/>
              </w:rPr>
            </w:pPr>
          </w:p>
        </w:tc>
        <w:tc>
          <w:tcPr>
            <w:tcW w:w="1260" w:type="dxa"/>
          </w:tcPr>
          <w:p w:rsidR="004B77EF" w:rsidRPr="00B8269A" w:rsidRDefault="004B77EF" w:rsidP="0056487E">
            <w:pPr>
              <w:jc w:val="both"/>
              <w:rPr>
                <w:b/>
                <w:szCs w:val="28"/>
              </w:rPr>
            </w:pPr>
          </w:p>
        </w:tc>
        <w:tc>
          <w:tcPr>
            <w:tcW w:w="1170" w:type="dxa"/>
          </w:tcPr>
          <w:p w:rsidR="004B77EF" w:rsidRPr="00B8269A" w:rsidRDefault="004B77EF" w:rsidP="0056487E">
            <w:pPr>
              <w:jc w:val="both"/>
              <w:rPr>
                <w:b/>
                <w:szCs w:val="28"/>
              </w:rPr>
            </w:pPr>
          </w:p>
        </w:tc>
        <w:tc>
          <w:tcPr>
            <w:tcW w:w="1080" w:type="dxa"/>
          </w:tcPr>
          <w:p w:rsidR="004B77EF" w:rsidRPr="00B8269A" w:rsidRDefault="004B77EF" w:rsidP="0056487E">
            <w:pPr>
              <w:jc w:val="both"/>
              <w:rPr>
                <w:b/>
                <w:szCs w:val="28"/>
              </w:rPr>
            </w:pPr>
          </w:p>
        </w:tc>
        <w:tc>
          <w:tcPr>
            <w:tcW w:w="3798" w:type="dxa"/>
          </w:tcPr>
          <w:p w:rsidR="004B77EF" w:rsidRPr="00B8269A" w:rsidRDefault="004B77EF" w:rsidP="0056487E">
            <w:pPr>
              <w:jc w:val="both"/>
              <w:rPr>
                <w:b/>
                <w:szCs w:val="28"/>
              </w:rPr>
            </w:pPr>
          </w:p>
        </w:tc>
      </w:tr>
    </w:tbl>
    <w:p w:rsidR="0056487E" w:rsidRPr="00B8269A" w:rsidRDefault="0056487E" w:rsidP="0056487E">
      <w:pPr>
        <w:jc w:val="both"/>
        <w:rPr>
          <w:rFonts w:eastAsia="Calibri"/>
          <w:b/>
          <w:sz w:val="22"/>
          <w:szCs w:val="28"/>
        </w:rPr>
      </w:pPr>
    </w:p>
    <w:p w:rsidR="0088659F" w:rsidRPr="00B8269A" w:rsidRDefault="008D3EAD" w:rsidP="00D2486D">
      <w:pPr>
        <w:ind w:left="720"/>
        <w:contextualSpacing/>
        <w:jc w:val="both"/>
        <w:rPr>
          <w:rFonts w:eastAsia="Calibri"/>
          <w:sz w:val="22"/>
          <w:szCs w:val="28"/>
        </w:rPr>
      </w:pPr>
      <w:r w:rsidRPr="00B8269A">
        <w:rPr>
          <w:rFonts w:eastAsiaTheme="minorHAnsi"/>
          <w:sz w:val="22"/>
          <w:szCs w:val="28"/>
        </w:rPr>
        <w:t>*When adjustment is effected in any of the ways noted here, it will suffice to quote the correspondence letter</w:t>
      </w:r>
      <w:r w:rsidR="001C315D" w:rsidRPr="00B8269A">
        <w:rPr>
          <w:rFonts w:eastAsiaTheme="minorHAnsi"/>
          <w:sz w:val="22"/>
          <w:szCs w:val="28"/>
        </w:rPr>
        <w:t>s</w:t>
      </w:r>
      <w:r w:rsidRPr="00B8269A">
        <w:rPr>
          <w:rFonts w:eastAsiaTheme="minorHAnsi"/>
          <w:sz w:val="22"/>
          <w:szCs w:val="28"/>
        </w:rPr>
        <w:t xml:space="preserve"> can be added at discretion according to local circumstances.</w:t>
      </w:r>
    </w:p>
    <w:p w:rsidR="006701FA" w:rsidRPr="00B8269A" w:rsidRDefault="006701FA" w:rsidP="00031994">
      <w:pPr>
        <w:ind w:left="360"/>
        <w:jc w:val="both"/>
        <w:rPr>
          <w:rFonts w:eastAsia="Calibri"/>
          <w:szCs w:val="28"/>
        </w:rPr>
      </w:pPr>
    </w:p>
    <w:p w:rsidR="006701FA" w:rsidRPr="00B8269A" w:rsidRDefault="006701FA" w:rsidP="00031994">
      <w:pPr>
        <w:ind w:left="360"/>
        <w:jc w:val="both"/>
        <w:rPr>
          <w:rFonts w:eastAsia="Calibri"/>
          <w:b/>
          <w:szCs w:val="28"/>
        </w:rPr>
      </w:pPr>
    </w:p>
    <w:p w:rsidR="009569A8" w:rsidRPr="00B8269A" w:rsidRDefault="008D3EAD">
      <w:pPr>
        <w:spacing w:after="200" w:line="276" w:lineRule="auto"/>
        <w:rPr>
          <w:rFonts w:eastAsia="Calibri"/>
          <w:b/>
          <w:szCs w:val="28"/>
        </w:rPr>
      </w:pPr>
      <w:r w:rsidRPr="00B8269A">
        <w:rPr>
          <w:rFonts w:eastAsiaTheme="minorHAnsi"/>
          <w:b/>
          <w:szCs w:val="28"/>
        </w:rPr>
        <w:br w:type="page"/>
      </w:r>
    </w:p>
    <w:p w:rsidR="009569A8" w:rsidRPr="00B8269A" w:rsidRDefault="008D3EAD" w:rsidP="009569A8">
      <w:pPr>
        <w:jc w:val="center"/>
        <w:rPr>
          <w:rFonts w:eastAsia="Calibri"/>
          <w:b/>
          <w:sz w:val="22"/>
          <w:szCs w:val="28"/>
        </w:rPr>
      </w:pPr>
      <w:r w:rsidRPr="00B8269A">
        <w:rPr>
          <w:rFonts w:eastAsiaTheme="minorHAnsi"/>
          <w:b/>
          <w:sz w:val="22"/>
          <w:szCs w:val="28"/>
        </w:rPr>
        <w:t>INDIAN COUNCIL OF AGRICULTURAL RESEARCH</w:t>
      </w:r>
    </w:p>
    <w:p w:rsidR="009569A8" w:rsidRPr="004E3D49" w:rsidRDefault="008D3EAD" w:rsidP="009569A8">
      <w:pPr>
        <w:jc w:val="center"/>
        <w:rPr>
          <w:rFonts w:eastAsia="Calibri"/>
          <w:b/>
          <w:sz w:val="22"/>
          <w:szCs w:val="28"/>
        </w:rPr>
      </w:pPr>
      <w:r w:rsidRPr="004E3D49">
        <w:rPr>
          <w:rFonts w:eastAsiaTheme="minorHAnsi"/>
          <w:b/>
          <w:sz w:val="22"/>
          <w:szCs w:val="28"/>
        </w:rPr>
        <w:t>FORM No.</w:t>
      </w:r>
      <w:r w:rsidR="006725B5" w:rsidRPr="004E3D49">
        <w:rPr>
          <w:rFonts w:eastAsiaTheme="minorHAnsi"/>
          <w:b/>
          <w:sz w:val="22"/>
          <w:szCs w:val="28"/>
        </w:rPr>
        <w:t>3</w:t>
      </w:r>
      <w:r w:rsidRPr="004E3D49">
        <w:rPr>
          <w:rFonts w:eastAsiaTheme="minorHAnsi"/>
          <w:b/>
          <w:sz w:val="22"/>
          <w:szCs w:val="28"/>
        </w:rPr>
        <w:t>2</w:t>
      </w:r>
    </w:p>
    <w:p w:rsidR="009569A8" w:rsidRPr="004E3D49" w:rsidRDefault="008D3EAD" w:rsidP="009569A8">
      <w:pPr>
        <w:jc w:val="center"/>
        <w:rPr>
          <w:rFonts w:eastAsia="Calibri"/>
          <w:i/>
          <w:sz w:val="22"/>
          <w:szCs w:val="28"/>
        </w:rPr>
      </w:pPr>
      <w:r w:rsidRPr="004E3D49">
        <w:rPr>
          <w:rFonts w:eastAsiaTheme="minorHAnsi"/>
          <w:i/>
          <w:sz w:val="22"/>
          <w:szCs w:val="28"/>
        </w:rPr>
        <w:t>(See Paragraph –</w:t>
      </w:r>
      <w:r w:rsidR="000D2078" w:rsidRPr="004E3D49">
        <w:rPr>
          <w:rFonts w:eastAsiaTheme="minorHAnsi"/>
          <w:i/>
          <w:sz w:val="22"/>
          <w:szCs w:val="28"/>
        </w:rPr>
        <w:t>30.18.1</w:t>
      </w:r>
      <w:r w:rsidRPr="004E3D49">
        <w:rPr>
          <w:rFonts w:eastAsiaTheme="minorHAnsi"/>
          <w:i/>
          <w:sz w:val="22"/>
          <w:szCs w:val="28"/>
        </w:rPr>
        <w:t>)</w:t>
      </w:r>
    </w:p>
    <w:p w:rsidR="00A01ACE" w:rsidRPr="00B8269A" w:rsidRDefault="008D3EAD" w:rsidP="009569A8">
      <w:pPr>
        <w:jc w:val="center"/>
        <w:rPr>
          <w:rFonts w:eastAsia="Calibri"/>
          <w:b/>
          <w:sz w:val="22"/>
          <w:szCs w:val="28"/>
        </w:rPr>
      </w:pPr>
      <w:r w:rsidRPr="00B8269A">
        <w:rPr>
          <w:rFonts w:eastAsiaTheme="minorHAnsi"/>
          <w:b/>
          <w:sz w:val="22"/>
          <w:szCs w:val="28"/>
        </w:rPr>
        <w:t xml:space="preserve">BROADSHEET OF DEBITS, CREDITS AND BALANCES UNDER THE HEAD </w:t>
      </w:r>
    </w:p>
    <w:p w:rsidR="00A01ACE" w:rsidRPr="00B8269A" w:rsidRDefault="008D3EAD" w:rsidP="009569A8">
      <w:pPr>
        <w:jc w:val="center"/>
        <w:rPr>
          <w:rFonts w:eastAsia="Calibri"/>
          <w:b/>
          <w:sz w:val="22"/>
          <w:szCs w:val="28"/>
        </w:rPr>
      </w:pPr>
      <w:r w:rsidRPr="00B8269A">
        <w:rPr>
          <w:rFonts w:eastAsiaTheme="minorHAnsi"/>
          <w:b/>
          <w:sz w:val="22"/>
          <w:szCs w:val="28"/>
        </w:rPr>
        <w:t>Objection Book Advances</w:t>
      </w:r>
    </w:p>
    <w:p w:rsidR="00A01ACE" w:rsidRPr="00B8269A" w:rsidRDefault="008D3EAD" w:rsidP="009569A8">
      <w:pPr>
        <w:jc w:val="center"/>
        <w:rPr>
          <w:rFonts w:eastAsia="Calibri"/>
          <w:b/>
          <w:sz w:val="22"/>
          <w:szCs w:val="28"/>
        </w:rPr>
      </w:pPr>
      <w:r w:rsidRPr="00B8269A">
        <w:rPr>
          <w:rFonts w:eastAsiaTheme="minorHAnsi"/>
          <w:b/>
          <w:sz w:val="22"/>
          <w:szCs w:val="28"/>
        </w:rPr>
        <w:t>FOR THE YEAR 20…</w:t>
      </w:r>
    </w:p>
    <w:tbl>
      <w:tblPr>
        <w:tblStyle w:val="TableGrid0"/>
        <w:tblW w:w="13244" w:type="dxa"/>
        <w:tblLayout w:type="fixed"/>
        <w:tblLook w:val="04A0" w:firstRow="1" w:lastRow="0" w:firstColumn="1" w:lastColumn="0" w:noHBand="0" w:noVBand="1"/>
      </w:tblPr>
      <w:tblGrid>
        <w:gridCol w:w="1458"/>
        <w:gridCol w:w="1166"/>
        <w:gridCol w:w="965"/>
        <w:gridCol w:w="900"/>
        <w:gridCol w:w="915"/>
        <w:gridCol w:w="1184"/>
        <w:gridCol w:w="2674"/>
        <w:gridCol w:w="810"/>
        <w:gridCol w:w="990"/>
        <w:gridCol w:w="915"/>
        <w:gridCol w:w="1267"/>
      </w:tblGrid>
      <w:tr w:rsidR="00D4669D" w:rsidTr="00D6205C">
        <w:tc>
          <w:tcPr>
            <w:tcW w:w="1458" w:type="dxa"/>
            <w:vMerge w:val="restart"/>
          </w:tcPr>
          <w:p w:rsidR="00C35298" w:rsidRPr="00B8269A" w:rsidRDefault="008D3EAD" w:rsidP="009569A8">
            <w:pPr>
              <w:jc w:val="center"/>
              <w:rPr>
                <w:szCs w:val="28"/>
              </w:rPr>
            </w:pPr>
            <w:r w:rsidRPr="00B8269A">
              <w:rPr>
                <w:rFonts w:eastAsiaTheme="minorHAnsi"/>
                <w:szCs w:val="28"/>
              </w:rPr>
              <w:t>Name of Department</w:t>
            </w:r>
          </w:p>
        </w:tc>
        <w:tc>
          <w:tcPr>
            <w:tcW w:w="1166" w:type="dxa"/>
            <w:vMerge w:val="restart"/>
          </w:tcPr>
          <w:p w:rsidR="00C35298" w:rsidRPr="00B8269A" w:rsidRDefault="008D3EAD" w:rsidP="009569A8">
            <w:pPr>
              <w:jc w:val="center"/>
              <w:rPr>
                <w:szCs w:val="28"/>
              </w:rPr>
            </w:pPr>
            <w:r w:rsidRPr="00B8269A">
              <w:rPr>
                <w:rFonts w:eastAsiaTheme="minorHAnsi"/>
                <w:szCs w:val="28"/>
              </w:rPr>
              <w:t>Opening Balance</w:t>
            </w:r>
          </w:p>
        </w:tc>
        <w:tc>
          <w:tcPr>
            <w:tcW w:w="2780" w:type="dxa"/>
            <w:gridSpan w:val="3"/>
          </w:tcPr>
          <w:p w:rsidR="00C35298" w:rsidRPr="00B8269A" w:rsidRDefault="008D3EAD" w:rsidP="009569A8">
            <w:pPr>
              <w:jc w:val="center"/>
              <w:rPr>
                <w:szCs w:val="28"/>
              </w:rPr>
            </w:pPr>
            <w:r w:rsidRPr="00B8269A">
              <w:rPr>
                <w:rFonts w:eastAsiaTheme="minorHAnsi"/>
                <w:szCs w:val="28"/>
              </w:rPr>
              <w:t>April</w:t>
            </w:r>
          </w:p>
        </w:tc>
        <w:tc>
          <w:tcPr>
            <w:tcW w:w="1184" w:type="dxa"/>
            <w:vMerge w:val="restart"/>
          </w:tcPr>
          <w:p w:rsidR="00C35298" w:rsidRPr="00B8269A" w:rsidRDefault="008D3EAD" w:rsidP="009569A8">
            <w:pPr>
              <w:jc w:val="center"/>
              <w:rPr>
                <w:szCs w:val="28"/>
              </w:rPr>
            </w:pPr>
            <w:r w:rsidRPr="00B8269A">
              <w:rPr>
                <w:rFonts w:eastAsiaTheme="minorHAnsi"/>
                <w:szCs w:val="28"/>
              </w:rPr>
              <w:t>Explanation of difference</w:t>
            </w:r>
          </w:p>
        </w:tc>
        <w:tc>
          <w:tcPr>
            <w:tcW w:w="2674" w:type="dxa"/>
            <w:vMerge w:val="restart"/>
          </w:tcPr>
          <w:p w:rsidR="00C35298" w:rsidRPr="00B8269A" w:rsidRDefault="008D3EAD" w:rsidP="009569A8">
            <w:pPr>
              <w:jc w:val="center"/>
              <w:rPr>
                <w:szCs w:val="28"/>
              </w:rPr>
            </w:pPr>
            <w:r w:rsidRPr="00B8269A">
              <w:rPr>
                <w:rFonts w:eastAsiaTheme="minorHAnsi"/>
                <w:szCs w:val="28"/>
              </w:rPr>
              <w:t>Similar Columns and sub columns for the intermediate Months May to March</w:t>
            </w:r>
          </w:p>
        </w:tc>
        <w:tc>
          <w:tcPr>
            <w:tcW w:w="2715" w:type="dxa"/>
            <w:gridSpan w:val="3"/>
          </w:tcPr>
          <w:p w:rsidR="00C35298" w:rsidRPr="00B8269A" w:rsidRDefault="008D3EAD" w:rsidP="009569A8">
            <w:pPr>
              <w:jc w:val="center"/>
              <w:rPr>
                <w:szCs w:val="28"/>
              </w:rPr>
            </w:pPr>
            <w:r w:rsidRPr="00B8269A">
              <w:rPr>
                <w:rFonts w:eastAsiaTheme="minorHAnsi"/>
                <w:szCs w:val="28"/>
              </w:rPr>
              <w:t>March (Final) 20..</w:t>
            </w:r>
          </w:p>
        </w:tc>
        <w:tc>
          <w:tcPr>
            <w:tcW w:w="1267" w:type="dxa"/>
            <w:vMerge w:val="restart"/>
          </w:tcPr>
          <w:p w:rsidR="00C35298" w:rsidRPr="00B8269A" w:rsidRDefault="008D3EAD" w:rsidP="009569A8">
            <w:pPr>
              <w:jc w:val="center"/>
              <w:rPr>
                <w:szCs w:val="28"/>
              </w:rPr>
            </w:pPr>
            <w:r w:rsidRPr="00B8269A">
              <w:rPr>
                <w:rFonts w:eastAsiaTheme="minorHAnsi"/>
                <w:szCs w:val="28"/>
              </w:rPr>
              <w:t>Explanation of difference</w:t>
            </w:r>
          </w:p>
        </w:tc>
      </w:tr>
      <w:tr w:rsidR="00D4669D" w:rsidTr="00D6205C">
        <w:tc>
          <w:tcPr>
            <w:tcW w:w="1458" w:type="dxa"/>
            <w:vMerge/>
          </w:tcPr>
          <w:p w:rsidR="00C35298" w:rsidRPr="00B8269A" w:rsidRDefault="00C35298" w:rsidP="009569A8">
            <w:pPr>
              <w:jc w:val="center"/>
              <w:rPr>
                <w:szCs w:val="28"/>
              </w:rPr>
            </w:pPr>
          </w:p>
        </w:tc>
        <w:tc>
          <w:tcPr>
            <w:tcW w:w="1166" w:type="dxa"/>
            <w:vMerge/>
          </w:tcPr>
          <w:p w:rsidR="00C35298" w:rsidRPr="00B8269A" w:rsidRDefault="00C35298" w:rsidP="009569A8">
            <w:pPr>
              <w:jc w:val="center"/>
              <w:rPr>
                <w:szCs w:val="28"/>
              </w:rPr>
            </w:pPr>
          </w:p>
        </w:tc>
        <w:tc>
          <w:tcPr>
            <w:tcW w:w="965" w:type="dxa"/>
          </w:tcPr>
          <w:p w:rsidR="00C35298" w:rsidRPr="00B8269A" w:rsidRDefault="008D3EAD" w:rsidP="009569A8">
            <w:pPr>
              <w:jc w:val="center"/>
              <w:rPr>
                <w:szCs w:val="28"/>
              </w:rPr>
            </w:pPr>
            <w:r w:rsidRPr="00B8269A">
              <w:rPr>
                <w:rFonts w:eastAsiaTheme="minorHAnsi"/>
                <w:szCs w:val="28"/>
              </w:rPr>
              <w:t>Debits</w:t>
            </w:r>
          </w:p>
        </w:tc>
        <w:tc>
          <w:tcPr>
            <w:tcW w:w="900" w:type="dxa"/>
          </w:tcPr>
          <w:p w:rsidR="00C35298" w:rsidRPr="00B8269A" w:rsidRDefault="008D3EAD" w:rsidP="009569A8">
            <w:pPr>
              <w:jc w:val="center"/>
              <w:rPr>
                <w:szCs w:val="28"/>
              </w:rPr>
            </w:pPr>
            <w:r w:rsidRPr="00B8269A">
              <w:rPr>
                <w:rFonts w:eastAsiaTheme="minorHAnsi"/>
                <w:szCs w:val="28"/>
              </w:rPr>
              <w:t>Credits</w:t>
            </w:r>
          </w:p>
        </w:tc>
        <w:tc>
          <w:tcPr>
            <w:tcW w:w="915" w:type="dxa"/>
          </w:tcPr>
          <w:p w:rsidR="00C35298" w:rsidRPr="00B8269A" w:rsidRDefault="008D3EAD" w:rsidP="009569A8">
            <w:pPr>
              <w:jc w:val="center"/>
              <w:rPr>
                <w:szCs w:val="28"/>
              </w:rPr>
            </w:pPr>
            <w:r w:rsidRPr="00B8269A">
              <w:rPr>
                <w:rFonts w:eastAsiaTheme="minorHAnsi"/>
                <w:szCs w:val="28"/>
              </w:rPr>
              <w:t>Balance</w:t>
            </w:r>
          </w:p>
        </w:tc>
        <w:tc>
          <w:tcPr>
            <w:tcW w:w="1184" w:type="dxa"/>
            <w:vMerge/>
          </w:tcPr>
          <w:p w:rsidR="00C35298" w:rsidRPr="00B8269A" w:rsidRDefault="00C35298" w:rsidP="009569A8">
            <w:pPr>
              <w:jc w:val="center"/>
              <w:rPr>
                <w:szCs w:val="28"/>
              </w:rPr>
            </w:pPr>
          </w:p>
        </w:tc>
        <w:tc>
          <w:tcPr>
            <w:tcW w:w="2674" w:type="dxa"/>
            <w:vMerge/>
          </w:tcPr>
          <w:p w:rsidR="00C35298" w:rsidRPr="00B8269A" w:rsidRDefault="00C35298" w:rsidP="009569A8">
            <w:pPr>
              <w:jc w:val="center"/>
              <w:rPr>
                <w:szCs w:val="28"/>
              </w:rPr>
            </w:pPr>
          </w:p>
        </w:tc>
        <w:tc>
          <w:tcPr>
            <w:tcW w:w="810" w:type="dxa"/>
          </w:tcPr>
          <w:p w:rsidR="00C35298" w:rsidRPr="00B8269A" w:rsidRDefault="008D3EAD" w:rsidP="009569A8">
            <w:pPr>
              <w:jc w:val="center"/>
              <w:rPr>
                <w:szCs w:val="28"/>
              </w:rPr>
            </w:pPr>
            <w:r w:rsidRPr="00B8269A">
              <w:rPr>
                <w:rFonts w:eastAsiaTheme="minorHAnsi"/>
                <w:szCs w:val="28"/>
              </w:rPr>
              <w:t>Debits</w:t>
            </w:r>
          </w:p>
        </w:tc>
        <w:tc>
          <w:tcPr>
            <w:tcW w:w="990" w:type="dxa"/>
          </w:tcPr>
          <w:p w:rsidR="00C35298" w:rsidRPr="00B8269A" w:rsidRDefault="008D3EAD" w:rsidP="009569A8">
            <w:pPr>
              <w:jc w:val="center"/>
              <w:rPr>
                <w:szCs w:val="28"/>
              </w:rPr>
            </w:pPr>
            <w:r w:rsidRPr="00B8269A">
              <w:rPr>
                <w:rFonts w:eastAsiaTheme="minorHAnsi"/>
                <w:szCs w:val="28"/>
              </w:rPr>
              <w:t>Credits</w:t>
            </w:r>
          </w:p>
        </w:tc>
        <w:tc>
          <w:tcPr>
            <w:tcW w:w="915" w:type="dxa"/>
          </w:tcPr>
          <w:p w:rsidR="00C35298" w:rsidRPr="00B8269A" w:rsidRDefault="008D3EAD" w:rsidP="009569A8">
            <w:pPr>
              <w:jc w:val="center"/>
              <w:rPr>
                <w:szCs w:val="28"/>
              </w:rPr>
            </w:pPr>
            <w:r w:rsidRPr="00B8269A">
              <w:rPr>
                <w:rFonts w:eastAsiaTheme="minorHAnsi"/>
                <w:szCs w:val="28"/>
              </w:rPr>
              <w:t>Balance</w:t>
            </w:r>
          </w:p>
        </w:tc>
        <w:tc>
          <w:tcPr>
            <w:tcW w:w="1267" w:type="dxa"/>
            <w:vMerge/>
          </w:tcPr>
          <w:p w:rsidR="00C35298" w:rsidRPr="00B8269A" w:rsidRDefault="00C35298" w:rsidP="009569A8">
            <w:pPr>
              <w:jc w:val="center"/>
              <w:rPr>
                <w:szCs w:val="28"/>
              </w:rPr>
            </w:pPr>
          </w:p>
        </w:tc>
      </w:tr>
      <w:tr w:rsidR="00D4669D" w:rsidTr="00D6205C">
        <w:tc>
          <w:tcPr>
            <w:tcW w:w="1458" w:type="dxa"/>
          </w:tcPr>
          <w:p w:rsidR="00C150D7" w:rsidRPr="00B8269A" w:rsidRDefault="00C150D7" w:rsidP="009569A8">
            <w:pPr>
              <w:jc w:val="center"/>
              <w:rPr>
                <w:szCs w:val="28"/>
              </w:rPr>
            </w:pPr>
          </w:p>
          <w:p w:rsidR="009A1645" w:rsidRPr="00B8269A" w:rsidRDefault="009A1645" w:rsidP="009569A8">
            <w:pPr>
              <w:jc w:val="center"/>
              <w:rPr>
                <w:szCs w:val="28"/>
              </w:rPr>
            </w:pPr>
          </w:p>
          <w:p w:rsidR="009A1645" w:rsidRPr="00B8269A" w:rsidRDefault="009A1645" w:rsidP="009569A8">
            <w:pPr>
              <w:jc w:val="center"/>
              <w:rPr>
                <w:szCs w:val="28"/>
              </w:rPr>
            </w:pPr>
          </w:p>
          <w:p w:rsidR="009A1645" w:rsidRPr="00B8269A" w:rsidRDefault="009A1645" w:rsidP="009569A8">
            <w:pPr>
              <w:jc w:val="center"/>
              <w:rPr>
                <w:szCs w:val="28"/>
              </w:rPr>
            </w:pPr>
          </w:p>
          <w:p w:rsidR="009A1645" w:rsidRPr="00B8269A" w:rsidRDefault="009A1645" w:rsidP="009569A8">
            <w:pPr>
              <w:jc w:val="center"/>
              <w:rPr>
                <w:szCs w:val="28"/>
              </w:rPr>
            </w:pPr>
          </w:p>
          <w:p w:rsidR="009A1645" w:rsidRPr="00B8269A" w:rsidRDefault="009A1645" w:rsidP="009569A8">
            <w:pPr>
              <w:jc w:val="center"/>
              <w:rPr>
                <w:szCs w:val="28"/>
              </w:rPr>
            </w:pPr>
          </w:p>
          <w:p w:rsidR="009A1645" w:rsidRPr="00B8269A" w:rsidRDefault="009A1645" w:rsidP="009569A8">
            <w:pPr>
              <w:jc w:val="center"/>
              <w:rPr>
                <w:szCs w:val="28"/>
              </w:rPr>
            </w:pPr>
          </w:p>
          <w:p w:rsidR="009A1645" w:rsidRPr="00B8269A" w:rsidRDefault="009A1645" w:rsidP="009569A8">
            <w:pPr>
              <w:jc w:val="center"/>
              <w:rPr>
                <w:szCs w:val="28"/>
              </w:rPr>
            </w:pPr>
          </w:p>
          <w:p w:rsidR="009A1645" w:rsidRPr="00B8269A" w:rsidRDefault="009A1645" w:rsidP="009569A8">
            <w:pPr>
              <w:jc w:val="center"/>
              <w:rPr>
                <w:szCs w:val="28"/>
              </w:rPr>
            </w:pPr>
          </w:p>
          <w:p w:rsidR="009A1645" w:rsidRPr="00B8269A" w:rsidRDefault="009A1645" w:rsidP="009569A8">
            <w:pPr>
              <w:jc w:val="center"/>
              <w:rPr>
                <w:szCs w:val="28"/>
              </w:rPr>
            </w:pPr>
          </w:p>
          <w:p w:rsidR="009A1645" w:rsidRPr="00B8269A" w:rsidRDefault="009A1645" w:rsidP="009569A8">
            <w:pPr>
              <w:jc w:val="center"/>
              <w:rPr>
                <w:szCs w:val="28"/>
              </w:rPr>
            </w:pPr>
          </w:p>
          <w:p w:rsidR="009A1645" w:rsidRPr="00B8269A" w:rsidRDefault="009A1645" w:rsidP="009569A8">
            <w:pPr>
              <w:jc w:val="center"/>
              <w:rPr>
                <w:szCs w:val="28"/>
              </w:rPr>
            </w:pPr>
          </w:p>
          <w:p w:rsidR="009A1645" w:rsidRPr="00B8269A" w:rsidRDefault="009A1645" w:rsidP="009569A8">
            <w:pPr>
              <w:jc w:val="center"/>
              <w:rPr>
                <w:szCs w:val="28"/>
              </w:rPr>
            </w:pPr>
          </w:p>
          <w:p w:rsidR="009A1645" w:rsidRPr="00B8269A" w:rsidRDefault="009A1645" w:rsidP="009569A8">
            <w:pPr>
              <w:jc w:val="center"/>
              <w:rPr>
                <w:szCs w:val="28"/>
              </w:rPr>
            </w:pPr>
          </w:p>
          <w:p w:rsidR="009A1645" w:rsidRPr="00B8269A" w:rsidRDefault="009A1645" w:rsidP="009569A8">
            <w:pPr>
              <w:jc w:val="center"/>
              <w:rPr>
                <w:szCs w:val="28"/>
              </w:rPr>
            </w:pPr>
          </w:p>
        </w:tc>
        <w:tc>
          <w:tcPr>
            <w:tcW w:w="1166" w:type="dxa"/>
          </w:tcPr>
          <w:p w:rsidR="00C150D7" w:rsidRPr="00B8269A" w:rsidRDefault="00C150D7" w:rsidP="009569A8">
            <w:pPr>
              <w:jc w:val="center"/>
              <w:rPr>
                <w:szCs w:val="28"/>
              </w:rPr>
            </w:pPr>
          </w:p>
        </w:tc>
        <w:tc>
          <w:tcPr>
            <w:tcW w:w="965" w:type="dxa"/>
          </w:tcPr>
          <w:p w:rsidR="00C150D7" w:rsidRPr="00B8269A" w:rsidRDefault="00C150D7" w:rsidP="009569A8">
            <w:pPr>
              <w:jc w:val="center"/>
              <w:rPr>
                <w:szCs w:val="28"/>
              </w:rPr>
            </w:pPr>
          </w:p>
        </w:tc>
        <w:tc>
          <w:tcPr>
            <w:tcW w:w="900" w:type="dxa"/>
          </w:tcPr>
          <w:p w:rsidR="00C150D7" w:rsidRPr="00B8269A" w:rsidRDefault="00C150D7" w:rsidP="009569A8">
            <w:pPr>
              <w:jc w:val="center"/>
              <w:rPr>
                <w:szCs w:val="28"/>
              </w:rPr>
            </w:pPr>
          </w:p>
        </w:tc>
        <w:tc>
          <w:tcPr>
            <w:tcW w:w="915" w:type="dxa"/>
          </w:tcPr>
          <w:p w:rsidR="00C150D7" w:rsidRPr="00B8269A" w:rsidRDefault="00C150D7" w:rsidP="009569A8">
            <w:pPr>
              <w:jc w:val="center"/>
              <w:rPr>
                <w:szCs w:val="28"/>
              </w:rPr>
            </w:pPr>
          </w:p>
        </w:tc>
        <w:tc>
          <w:tcPr>
            <w:tcW w:w="1184" w:type="dxa"/>
          </w:tcPr>
          <w:p w:rsidR="00C150D7" w:rsidRPr="00B8269A" w:rsidRDefault="00C150D7" w:rsidP="009569A8">
            <w:pPr>
              <w:jc w:val="center"/>
              <w:rPr>
                <w:szCs w:val="28"/>
              </w:rPr>
            </w:pPr>
          </w:p>
        </w:tc>
        <w:tc>
          <w:tcPr>
            <w:tcW w:w="2674" w:type="dxa"/>
          </w:tcPr>
          <w:p w:rsidR="00C150D7" w:rsidRPr="00B8269A" w:rsidRDefault="00C150D7" w:rsidP="009569A8">
            <w:pPr>
              <w:jc w:val="center"/>
              <w:rPr>
                <w:szCs w:val="28"/>
              </w:rPr>
            </w:pPr>
          </w:p>
        </w:tc>
        <w:tc>
          <w:tcPr>
            <w:tcW w:w="810" w:type="dxa"/>
          </w:tcPr>
          <w:p w:rsidR="00C150D7" w:rsidRPr="00B8269A" w:rsidRDefault="00C150D7" w:rsidP="009569A8">
            <w:pPr>
              <w:jc w:val="center"/>
              <w:rPr>
                <w:szCs w:val="28"/>
              </w:rPr>
            </w:pPr>
          </w:p>
        </w:tc>
        <w:tc>
          <w:tcPr>
            <w:tcW w:w="990" w:type="dxa"/>
          </w:tcPr>
          <w:p w:rsidR="00C150D7" w:rsidRPr="00B8269A" w:rsidRDefault="00C150D7" w:rsidP="009569A8">
            <w:pPr>
              <w:jc w:val="center"/>
              <w:rPr>
                <w:szCs w:val="28"/>
              </w:rPr>
            </w:pPr>
          </w:p>
        </w:tc>
        <w:tc>
          <w:tcPr>
            <w:tcW w:w="915" w:type="dxa"/>
          </w:tcPr>
          <w:p w:rsidR="00C150D7" w:rsidRPr="00B8269A" w:rsidRDefault="00C150D7" w:rsidP="009569A8">
            <w:pPr>
              <w:jc w:val="center"/>
              <w:rPr>
                <w:szCs w:val="28"/>
              </w:rPr>
            </w:pPr>
          </w:p>
        </w:tc>
        <w:tc>
          <w:tcPr>
            <w:tcW w:w="1267" w:type="dxa"/>
          </w:tcPr>
          <w:p w:rsidR="00C150D7" w:rsidRPr="00B8269A" w:rsidRDefault="00C150D7" w:rsidP="009569A8">
            <w:pPr>
              <w:jc w:val="center"/>
              <w:rPr>
                <w:szCs w:val="28"/>
              </w:rPr>
            </w:pPr>
          </w:p>
        </w:tc>
      </w:tr>
      <w:tr w:rsidR="00D4669D" w:rsidTr="00D6205C">
        <w:tc>
          <w:tcPr>
            <w:tcW w:w="1458" w:type="dxa"/>
          </w:tcPr>
          <w:p w:rsidR="009A1645" w:rsidRPr="00B8269A" w:rsidRDefault="008D3EAD" w:rsidP="009569A8">
            <w:pPr>
              <w:jc w:val="center"/>
              <w:rPr>
                <w:szCs w:val="28"/>
              </w:rPr>
            </w:pPr>
            <w:r w:rsidRPr="00B8269A">
              <w:rPr>
                <w:rFonts w:eastAsiaTheme="minorHAnsi"/>
                <w:szCs w:val="28"/>
              </w:rPr>
              <w:t>TOTAL</w:t>
            </w:r>
          </w:p>
        </w:tc>
        <w:tc>
          <w:tcPr>
            <w:tcW w:w="1166" w:type="dxa"/>
          </w:tcPr>
          <w:p w:rsidR="009A1645" w:rsidRPr="00B8269A" w:rsidRDefault="009A1645" w:rsidP="009569A8">
            <w:pPr>
              <w:jc w:val="center"/>
              <w:rPr>
                <w:szCs w:val="28"/>
              </w:rPr>
            </w:pPr>
          </w:p>
        </w:tc>
        <w:tc>
          <w:tcPr>
            <w:tcW w:w="965" w:type="dxa"/>
          </w:tcPr>
          <w:p w:rsidR="009A1645" w:rsidRPr="00B8269A" w:rsidRDefault="009A1645" w:rsidP="009569A8">
            <w:pPr>
              <w:jc w:val="center"/>
              <w:rPr>
                <w:szCs w:val="28"/>
              </w:rPr>
            </w:pPr>
          </w:p>
        </w:tc>
        <w:tc>
          <w:tcPr>
            <w:tcW w:w="900" w:type="dxa"/>
          </w:tcPr>
          <w:p w:rsidR="009A1645" w:rsidRPr="00B8269A" w:rsidRDefault="009A1645" w:rsidP="009569A8">
            <w:pPr>
              <w:jc w:val="center"/>
              <w:rPr>
                <w:szCs w:val="28"/>
              </w:rPr>
            </w:pPr>
          </w:p>
        </w:tc>
        <w:tc>
          <w:tcPr>
            <w:tcW w:w="915" w:type="dxa"/>
          </w:tcPr>
          <w:p w:rsidR="009A1645" w:rsidRPr="00B8269A" w:rsidRDefault="009A1645" w:rsidP="009569A8">
            <w:pPr>
              <w:jc w:val="center"/>
              <w:rPr>
                <w:szCs w:val="28"/>
              </w:rPr>
            </w:pPr>
          </w:p>
        </w:tc>
        <w:tc>
          <w:tcPr>
            <w:tcW w:w="1184" w:type="dxa"/>
          </w:tcPr>
          <w:p w:rsidR="009A1645" w:rsidRPr="00B8269A" w:rsidRDefault="009A1645" w:rsidP="009569A8">
            <w:pPr>
              <w:jc w:val="center"/>
              <w:rPr>
                <w:szCs w:val="28"/>
              </w:rPr>
            </w:pPr>
          </w:p>
        </w:tc>
        <w:tc>
          <w:tcPr>
            <w:tcW w:w="2674" w:type="dxa"/>
          </w:tcPr>
          <w:p w:rsidR="009A1645" w:rsidRPr="00B8269A" w:rsidRDefault="009A1645" w:rsidP="009569A8">
            <w:pPr>
              <w:jc w:val="center"/>
              <w:rPr>
                <w:szCs w:val="28"/>
              </w:rPr>
            </w:pPr>
          </w:p>
        </w:tc>
        <w:tc>
          <w:tcPr>
            <w:tcW w:w="810" w:type="dxa"/>
          </w:tcPr>
          <w:p w:rsidR="009A1645" w:rsidRPr="00B8269A" w:rsidRDefault="009A1645" w:rsidP="009569A8">
            <w:pPr>
              <w:jc w:val="center"/>
              <w:rPr>
                <w:szCs w:val="28"/>
              </w:rPr>
            </w:pPr>
          </w:p>
        </w:tc>
        <w:tc>
          <w:tcPr>
            <w:tcW w:w="990" w:type="dxa"/>
          </w:tcPr>
          <w:p w:rsidR="009A1645" w:rsidRPr="00B8269A" w:rsidRDefault="009A1645" w:rsidP="009569A8">
            <w:pPr>
              <w:jc w:val="center"/>
              <w:rPr>
                <w:szCs w:val="28"/>
              </w:rPr>
            </w:pPr>
          </w:p>
        </w:tc>
        <w:tc>
          <w:tcPr>
            <w:tcW w:w="915" w:type="dxa"/>
          </w:tcPr>
          <w:p w:rsidR="009A1645" w:rsidRPr="00B8269A" w:rsidRDefault="009A1645" w:rsidP="009569A8">
            <w:pPr>
              <w:jc w:val="center"/>
              <w:rPr>
                <w:szCs w:val="28"/>
              </w:rPr>
            </w:pPr>
          </w:p>
        </w:tc>
        <w:tc>
          <w:tcPr>
            <w:tcW w:w="1267" w:type="dxa"/>
          </w:tcPr>
          <w:p w:rsidR="009A1645" w:rsidRPr="00B8269A" w:rsidRDefault="009A1645" w:rsidP="009569A8">
            <w:pPr>
              <w:jc w:val="center"/>
              <w:rPr>
                <w:szCs w:val="28"/>
              </w:rPr>
            </w:pPr>
          </w:p>
        </w:tc>
      </w:tr>
      <w:tr w:rsidR="00D4669D" w:rsidTr="00D6205C">
        <w:tc>
          <w:tcPr>
            <w:tcW w:w="1458" w:type="dxa"/>
          </w:tcPr>
          <w:p w:rsidR="009A1645" w:rsidRPr="00B8269A" w:rsidRDefault="008D3EAD" w:rsidP="009569A8">
            <w:pPr>
              <w:jc w:val="center"/>
              <w:rPr>
                <w:szCs w:val="28"/>
              </w:rPr>
            </w:pPr>
            <w:r w:rsidRPr="00B8269A">
              <w:rPr>
                <w:rFonts w:eastAsiaTheme="minorHAnsi"/>
                <w:szCs w:val="28"/>
              </w:rPr>
              <w:t>TOTAL RS.</w:t>
            </w:r>
          </w:p>
          <w:p w:rsidR="009A1645" w:rsidRPr="00B8269A" w:rsidRDefault="008D3EAD" w:rsidP="00715778">
            <w:pPr>
              <w:jc w:val="center"/>
              <w:rPr>
                <w:szCs w:val="28"/>
              </w:rPr>
            </w:pPr>
            <w:r w:rsidRPr="00B8269A">
              <w:rPr>
                <w:rFonts w:eastAsiaTheme="minorHAnsi"/>
                <w:szCs w:val="28"/>
              </w:rPr>
              <w:t>PER</w:t>
            </w:r>
            <w:r w:rsidR="00715778" w:rsidRPr="00B8269A">
              <w:rPr>
                <w:rFonts w:eastAsiaTheme="minorHAnsi"/>
                <w:szCs w:val="28"/>
              </w:rPr>
              <w:t xml:space="preserve"> </w:t>
            </w:r>
            <w:r w:rsidRPr="00B8269A">
              <w:rPr>
                <w:rFonts w:eastAsiaTheme="minorHAnsi"/>
                <w:szCs w:val="28"/>
              </w:rPr>
              <w:t>LEDGER</w:t>
            </w:r>
          </w:p>
        </w:tc>
        <w:tc>
          <w:tcPr>
            <w:tcW w:w="1166" w:type="dxa"/>
          </w:tcPr>
          <w:p w:rsidR="009A1645" w:rsidRPr="00B8269A" w:rsidRDefault="009A1645" w:rsidP="009569A8">
            <w:pPr>
              <w:jc w:val="center"/>
              <w:rPr>
                <w:szCs w:val="28"/>
              </w:rPr>
            </w:pPr>
          </w:p>
        </w:tc>
        <w:tc>
          <w:tcPr>
            <w:tcW w:w="965" w:type="dxa"/>
          </w:tcPr>
          <w:p w:rsidR="009A1645" w:rsidRPr="00B8269A" w:rsidRDefault="009A1645" w:rsidP="009569A8">
            <w:pPr>
              <w:jc w:val="center"/>
              <w:rPr>
                <w:szCs w:val="28"/>
              </w:rPr>
            </w:pPr>
          </w:p>
        </w:tc>
        <w:tc>
          <w:tcPr>
            <w:tcW w:w="900" w:type="dxa"/>
          </w:tcPr>
          <w:p w:rsidR="009A1645" w:rsidRPr="00B8269A" w:rsidRDefault="009A1645" w:rsidP="009569A8">
            <w:pPr>
              <w:jc w:val="center"/>
              <w:rPr>
                <w:szCs w:val="28"/>
              </w:rPr>
            </w:pPr>
          </w:p>
        </w:tc>
        <w:tc>
          <w:tcPr>
            <w:tcW w:w="915" w:type="dxa"/>
          </w:tcPr>
          <w:p w:rsidR="009A1645" w:rsidRPr="00B8269A" w:rsidRDefault="009A1645" w:rsidP="009569A8">
            <w:pPr>
              <w:jc w:val="center"/>
              <w:rPr>
                <w:szCs w:val="28"/>
              </w:rPr>
            </w:pPr>
          </w:p>
        </w:tc>
        <w:tc>
          <w:tcPr>
            <w:tcW w:w="1184" w:type="dxa"/>
          </w:tcPr>
          <w:p w:rsidR="009A1645" w:rsidRPr="00B8269A" w:rsidRDefault="009A1645" w:rsidP="009569A8">
            <w:pPr>
              <w:jc w:val="center"/>
              <w:rPr>
                <w:szCs w:val="28"/>
              </w:rPr>
            </w:pPr>
          </w:p>
        </w:tc>
        <w:tc>
          <w:tcPr>
            <w:tcW w:w="2674" w:type="dxa"/>
          </w:tcPr>
          <w:p w:rsidR="009A1645" w:rsidRPr="00B8269A" w:rsidRDefault="009A1645" w:rsidP="009569A8">
            <w:pPr>
              <w:jc w:val="center"/>
              <w:rPr>
                <w:szCs w:val="28"/>
              </w:rPr>
            </w:pPr>
          </w:p>
        </w:tc>
        <w:tc>
          <w:tcPr>
            <w:tcW w:w="810" w:type="dxa"/>
          </w:tcPr>
          <w:p w:rsidR="009A1645" w:rsidRPr="00B8269A" w:rsidRDefault="009A1645" w:rsidP="009569A8">
            <w:pPr>
              <w:jc w:val="center"/>
              <w:rPr>
                <w:szCs w:val="28"/>
              </w:rPr>
            </w:pPr>
          </w:p>
        </w:tc>
        <w:tc>
          <w:tcPr>
            <w:tcW w:w="990" w:type="dxa"/>
          </w:tcPr>
          <w:p w:rsidR="009A1645" w:rsidRPr="00B8269A" w:rsidRDefault="009A1645" w:rsidP="009569A8">
            <w:pPr>
              <w:jc w:val="center"/>
              <w:rPr>
                <w:szCs w:val="28"/>
              </w:rPr>
            </w:pPr>
          </w:p>
        </w:tc>
        <w:tc>
          <w:tcPr>
            <w:tcW w:w="915" w:type="dxa"/>
          </w:tcPr>
          <w:p w:rsidR="009A1645" w:rsidRPr="00B8269A" w:rsidRDefault="009A1645" w:rsidP="009569A8">
            <w:pPr>
              <w:jc w:val="center"/>
              <w:rPr>
                <w:szCs w:val="28"/>
              </w:rPr>
            </w:pPr>
          </w:p>
        </w:tc>
        <w:tc>
          <w:tcPr>
            <w:tcW w:w="1267" w:type="dxa"/>
          </w:tcPr>
          <w:p w:rsidR="009A1645" w:rsidRPr="00B8269A" w:rsidRDefault="009A1645" w:rsidP="009569A8">
            <w:pPr>
              <w:jc w:val="center"/>
              <w:rPr>
                <w:szCs w:val="28"/>
              </w:rPr>
            </w:pPr>
          </w:p>
        </w:tc>
      </w:tr>
      <w:tr w:rsidR="00D4669D" w:rsidTr="00D6205C">
        <w:tc>
          <w:tcPr>
            <w:tcW w:w="1458" w:type="dxa"/>
          </w:tcPr>
          <w:p w:rsidR="009A1645" w:rsidRPr="004E3D49" w:rsidRDefault="008D3EAD" w:rsidP="00D6205C">
            <w:pPr>
              <w:jc w:val="center"/>
              <w:rPr>
                <w:sz w:val="20"/>
                <w:szCs w:val="20"/>
              </w:rPr>
            </w:pPr>
            <w:r w:rsidRPr="004E3D49">
              <w:rPr>
                <w:rFonts w:eastAsiaTheme="minorHAnsi"/>
                <w:sz w:val="20"/>
                <w:szCs w:val="20"/>
              </w:rPr>
              <w:t>DIFFERENCE</w:t>
            </w:r>
          </w:p>
        </w:tc>
        <w:tc>
          <w:tcPr>
            <w:tcW w:w="1166" w:type="dxa"/>
          </w:tcPr>
          <w:p w:rsidR="009A1645" w:rsidRPr="00B8269A" w:rsidRDefault="009A1645" w:rsidP="009569A8">
            <w:pPr>
              <w:jc w:val="center"/>
              <w:rPr>
                <w:szCs w:val="28"/>
              </w:rPr>
            </w:pPr>
          </w:p>
        </w:tc>
        <w:tc>
          <w:tcPr>
            <w:tcW w:w="965" w:type="dxa"/>
          </w:tcPr>
          <w:p w:rsidR="009A1645" w:rsidRPr="00B8269A" w:rsidRDefault="009A1645" w:rsidP="009569A8">
            <w:pPr>
              <w:jc w:val="center"/>
              <w:rPr>
                <w:szCs w:val="28"/>
              </w:rPr>
            </w:pPr>
          </w:p>
        </w:tc>
        <w:tc>
          <w:tcPr>
            <w:tcW w:w="900" w:type="dxa"/>
          </w:tcPr>
          <w:p w:rsidR="009A1645" w:rsidRPr="00B8269A" w:rsidRDefault="009A1645" w:rsidP="009569A8">
            <w:pPr>
              <w:jc w:val="center"/>
              <w:rPr>
                <w:szCs w:val="28"/>
              </w:rPr>
            </w:pPr>
          </w:p>
        </w:tc>
        <w:tc>
          <w:tcPr>
            <w:tcW w:w="915" w:type="dxa"/>
          </w:tcPr>
          <w:p w:rsidR="009A1645" w:rsidRPr="00B8269A" w:rsidRDefault="009A1645" w:rsidP="009569A8">
            <w:pPr>
              <w:jc w:val="center"/>
              <w:rPr>
                <w:szCs w:val="28"/>
              </w:rPr>
            </w:pPr>
          </w:p>
        </w:tc>
        <w:tc>
          <w:tcPr>
            <w:tcW w:w="1184" w:type="dxa"/>
          </w:tcPr>
          <w:p w:rsidR="009A1645" w:rsidRPr="00B8269A" w:rsidRDefault="009A1645" w:rsidP="009569A8">
            <w:pPr>
              <w:jc w:val="center"/>
              <w:rPr>
                <w:szCs w:val="28"/>
              </w:rPr>
            </w:pPr>
          </w:p>
        </w:tc>
        <w:tc>
          <w:tcPr>
            <w:tcW w:w="2674" w:type="dxa"/>
          </w:tcPr>
          <w:p w:rsidR="009A1645" w:rsidRPr="00B8269A" w:rsidRDefault="009A1645" w:rsidP="009569A8">
            <w:pPr>
              <w:jc w:val="center"/>
              <w:rPr>
                <w:szCs w:val="28"/>
              </w:rPr>
            </w:pPr>
          </w:p>
        </w:tc>
        <w:tc>
          <w:tcPr>
            <w:tcW w:w="810" w:type="dxa"/>
          </w:tcPr>
          <w:p w:rsidR="009A1645" w:rsidRPr="00B8269A" w:rsidRDefault="009A1645" w:rsidP="009569A8">
            <w:pPr>
              <w:jc w:val="center"/>
              <w:rPr>
                <w:szCs w:val="28"/>
              </w:rPr>
            </w:pPr>
          </w:p>
        </w:tc>
        <w:tc>
          <w:tcPr>
            <w:tcW w:w="990" w:type="dxa"/>
          </w:tcPr>
          <w:p w:rsidR="009A1645" w:rsidRPr="00B8269A" w:rsidRDefault="009A1645" w:rsidP="009569A8">
            <w:pPr>
              <w:jc w:val="center"/>
              <w:rPr>
                <w:szCs w:val="28"/>
              </w:rPr>
            </w:pPr>
          </w:p>
        </w:tc>
        <w:tc>
          <w:tcPr>
            <w:tcW w:w="915" w:type="dxa"/>
          </w:tcPr>
          <w:p w:rsidR="009A1645" w:rsidRPr="00B8269A" w:rsidRDefault="009A1645" w:rsidP="009569A8">
            <w:pPr>
              <w:jc w:val="center"/>
              <w:rPr>
                <w:szCs w:val="28"/>
              </w:rPr>
            </w:pPr>
          </w:p>
        </w:tc>
        <w:tc>
          <w:tcPr>
            <w:tcW w:w="1267" w:type="dxa"/>
          </w:tcPr>
          <w:p w:rsidR="009A1645" w:rsidRPr="00B8269A" w:rsidRDefault="009A1645" w:rsidP="009569A8">
            <w:pPr>
              <w:jc w:val="center"/>
              <w:rPr>
                <w:szCs w:val="28"/>
              </w:rPr>
            </w:pPr>
          </w:p>
        </w:tc>
      </w:tr>
    </w:tbl>
    <w:p w:rsidR="00A01ACE" w:rsidRPr="00B8269A" w:rsidRDefault="00A01ACE" w:rsidP="009569A8">
      <w:pPr>
        <w:jc w:val="center"/>
        <w:rPr>
          <w:rFonts w:eastAsia="Calibri"/>
          <w:b/>
          <w:sz w:val="22"/>
          <w:szCs w:val="28"/>
        </w:rPr>
      </w:pPr>
    </w:p>
    <w:p w:rsidR="00D6205C" w:rsidRPr="00B8269A" w:rsidRDefault="008D3EAD">
      <w:pPr>
        <w:spacing w:after="200" w:line="276" w:lineRule="auto"/>
        <w:rPr>
          <w:rFonts w:eastAsia="Calibri"/>
          <w:b/>
          <w:szCs w:val="28"/>
        </w:rPr>
      </w:pPr>
      <w:r w:rsidRPr="00B8269A">
        <w:rPr>
          <w:rFonts w:eastAsiaTheme="minorHAnsi"/>
          <w:b/>
          <w:szCs w:val="28"/>
        </w:rPr>
        <w:br w:type="page"/>
      </w:r>
    </w:p>
    <w:p w:rsidR="00D6205C" w:rsidRPr="00B8269A" w:rsidRDefault="008D3EAD" w:rsidP="00D6205C">
      <w:pPr>
        <w:jc w:val="center"/>
        <w:rPr>
          <w:rFonts w:eastAsia="Calibri"/>
          <w:b/>
          <w:sz w:val="22"/>
          <w:szCs w:val="28"/>
        </w:rPr>
      </w:pPr>
      <w:r w:rsidRPr="00B8269A">
        <w:rPr>
          <w:rFonts w:eastAsiaTheme="minorHAnsi"/>
          <w:b/>
          <w:sz w:val="22"/>
          <w:szCs w:val="28"/>
        </w:rPr>
        <w:t>INDIAN COUNCIL OF AGRICULTURAL RESEARCH</w:t>
      </w:r>
    </w:p>
    <w:p w:rsidR="00D6205C" w:rsidRPr="004E3D49" w:rsidRDefault="008D3EAD" w:rsidP="00D6205C">
      <w:pPr>
        <w:jc w:val="center"/>
        <w:rPr>
          <w:rFonts w:eastAsia="Calibri"/>
          <w:b/>
          <w:sz w:val="22"/>
          <w:szCs w:val="28"/>
        </w:rPr>
      </w:pPr>
      <w:r w:rsidRPr="004E3D49">
        <w:rPr>
          <w:rFonts w:eastAsiaTheme="minorHAnsi"/>
          <w:b/>
          <w:sz w:val="22"/>
          <w:szCs w:val="28"/>
        </w:rPr>
        <w:t>FORM No.33</w:t>
      </w:r>
    </w:p>
    <w:p w:rsidR="00D6205C" w:rsidRPr="00B8269A" w:rsidRDefault="008D3EAD" w:rsidP="00D6205C">
      <w:pPr>
        <w:jc w:val="center"/>
        <w:rPr>
          <w:rFonts w:eastAsia="Calibri"/>
          <w:sz w:val="22"/>
          <w:szCs w:val="28"/>
        </w:rPr>
      </w:pPr>
      <w:r w:rsidRPr="00B8269A">
        <w:rPr>
          <w:rFonts w:eastAsiaTheme="minorHAnsi"/>
          <w:sz w:val="22"/>
          <w:szCs w:val="28"/>
        </w:rPr>
        <w:t>(</w:t>
      </w:r>
      <w:r w:rsidRPr="004E3D49">
        <w:rPr>
          <w:rFonts w:eastAsiaTheme="minorHAnsi"/>
          <w:i/>
          <w:sz w:val="22"/>
          <w:szCs w:val="28"/>
        </w:rPr>
        <w:t xml:space="preserve">See Paragraph – </w:t>
      </w:r>
      <w:r w:rsidR="000D2078" w:rsidRPr="004E3D49">
        <w:rPr>
          <w:rFonts w:eastAsiaTheme="minorHAnsi"/>
          <w:i/>
          <w:sz w:val="22"/>
          <w:szCs w:val="28"/>
        </w:rPr>
        <w:t>30.19</w:t>
      </w:r>
      <w:r w:rsidRPr="00B8269A">
        <w:rPr>
          <w:rFonts w:eastAsiaTheme="minorHAnsi"/>
          <w:sz w:val="22"/>
          <w:szCs w:val="28"/>
        </w:rPr>
        <w:t>)</w:t>
      </w:r>
    </w:p>
    <w:p w:rsidR="00D6205C" w:rsidRPr="00B8269A" w:rsidRDefault="008D3EAD" w:rsidP="00D6205C">
      <w:pPr>
        <w:jc w:val="center"/>
        <w:rPr>
          <w:rFonts w:eastAsia="Calibri"/>
          <w:b/>
          <w:sz w:val="22"/>
          <w:szCs w:val="28"/>
        </w:rPr>
      </w:pPr>
      <w:r w:rsidRPr="00B8269A">
        <w:rPr>
          <w:rFonts w:eastAsiaTheme="minorHAnsi"/>
          <w:b/>
          <w:sz w:val="22"/>
          <w:szCs w:val="28"/>
        </w:rPr>
        <w:t>ABSTRACT OF OBJECTIONS FOR THE YEAR 20…</w:t>
      </w:r>
    </w:p>
    <w:tbl>
      <w:tblPr>
        <w:tblStyle w:val="TableGrid0"/>
        <w:tblW w:w="0" w:type="auto"/>
        <w:tblLook w:val="04A0" w:firstRow="1" w:lastRow="0" w:firstColumn="1" w:lastColumn="0" w:noHBand="0" w:noVBand="1"/>
      </w:tblPr>
      <w:tblGrid>
        <w:gridCol w:w="2196"/>
        <w:gridCol w:w="2196"/>
        <w:gridCol w:w="2196"/>
        <w:gridCol w:w="2196"/>
        <w:gridCol w:w="2196"/>
        <w:gridCol w:w="2196"/>
      </w:tblGrid>
      <w:tr w:rsidR="00D4669D" w:rsidTr="00E51A9E">
        <w:tc>
          <w:tcPr>
            <w:tcW w:w="2196" w:type="dxa"/>
          </w:tcPr>
          <w:p w:rsidR="00E51A9E" w:rsidRPr="00B8269A" w:rsidRDefault="008D3EAD" w:rsidP="00D6205C">
            <w:pPr>
              <w:jc w:val="both"/>
              <w:rPr>
                <w:szCs w:val="28"/>
              </w:rPr>
            </w:pPr>
            <w:r w:rsidRPr="00B8269A">
              <w:rPr>
                <w:rFonts w:eastAsiaTheme="minorHAnsi"/>
                <w:szCs w:val="28"/>
              </w:rPr>
              <w:t>Month of objections</w:t>
            </w:r>
          </w:p>
        </w:tc>
        <w:tc>
          <w:tcPr>
            <w:tcW w:w="2196" w:type="dxa"/>
          </w:tcPr>
          <w:p w:rsidR="00E51A9E" w:rsidRPr="00B8269A" w:rsidRDefault="008D3EAD" w:rsidP="00D6205C">
            <w:pPr>
              <w:jc w:val="both"/>
              <w:rPr>
                <w:szCs w:val="28"/>
              </w:rPr>
            </w:pPr>
            <w:r w:rsidRPr="00B8269A">
              <w:rPr>
                <w:rFonts w:eastAsiaTheme="minorHAnsi"/>
                <w:szCs w:val="28"/>
              </w:rPr>
              <w:t>Amount objected to</w:t>
            </w:r>
          </w:p>
        </w:tc>
        <w:tc>
          <w:tcPr>
            <w:tcW w:w="2196" w:type="dxa"/>
          </w:tcPr>
          <w:p w:rsidR="00E51A9E" w:rsidRPr="00B8269A" w:rsidRDefault="008D3EAD" w:rsidP="00D6205C">
            <w:pPr>
              <w:jc w:val="both"/>
              <w:rPr>
                <w:szCs w:val="28"/>
              </w:rPr>
            </w:pPr>
            <w:r w:rsidRPr="00B8269A">
              <w:rPr>
                <w:rFonts w:eastAsiaTheme="minorHAnsi"/>
                <w:szCs w:val="28"/>
              </w:rPr>
              <w:t>Adjusted in April 20..</w:t>
            </w:r>
          </w:p>
        </w:tc>
        <w:tc>
          <w:tcPr>
            <w:tcW w:w="2196" w:type="dxa"/>
          </w:tcPr>
          <w:p w:rsidR="00E51A9E" w:rsidRPr="00B8269A" w:rsidRDefault="008D3EAD" w:rsidP="00D6205C">
            <w:pPr>
              <w:jc w:val="both"/>
              <w:rPr>
                <w:szCs w:val="28"/>
              </w:rPr>
            </w:pPr>
            <w:r w:rsidRPr="00B8269A">
              <w:rPr>
                <w:rFonts w:eastAsiaTheme="minorHAnsi"/>
                <w:szCs w:val="28"/>
              </w:rPr>
              <w:t>Adjusted May 20…</w:t>
            </w:r>
          </w:p>
        </w:tc>
        <w:tc>
          <w:tcPr>
            <w:tcW w:w="2196" w:type="dxa"/>
          </w:tcPr>
          <w:p w:rsidR="00E51A9E" w:rsidRPr="00B8269A" w:rsidRDefault="008D3EAD" w:rsidP="00D6205C">
            <w:pPr>
              <w:jc w:val="both"/>
              <w:rPr>
                <w:szCs w:val="28"/>
              </w:rPr>
            </w:pPr>
            <w:r w:rsidRPr="00B8269A">
              <w:rPr>
                <w:rFonts w:eastAsiaTheme="minorHAnsi"/>
                <w:szCs w:val="28"/>
              </w:rPr>
              <w:t>Similar columns for remaining 10 months</w:t>
            </w:r>
          </w:p>
        </w:tc>
        <w:tc>
          <w:tcPr>
            <w:tcW w:w="2196" w:type="dxa"/>
          </w:tcPr>
          <w:p w:rsidR="00E51A9E" w:rsidRPr="00B8269A" w:rsidRDefault="008D3EAD" w:rsidP="00D6205C">
            <w:pPr>
              <w:jc w:val="both"/>
              <w:rPr>
                <w:szCs w:val="28"/>
              </w:rPr>
            </w:pPr>
            <w:r w:rsidRPr="00B8269A">
              <w:rPr>
                <w:rFonts w:eastAsiaTheme="minorHAnsi"/>
                <w:szCs w:val="28"/>
              </w:rPr>
              <w:t>Total adjustments</w:t>
            </w:r>
          </w:p>
        </w:tc>
      </w:tr>
      <w:tr w:rsidR="00D4669D" w:rsidTr="00E51A9E">
        <w:tc>
          <w:tcPr>
            <w:tcW w:w="2196" w:type="dxa"/>
          </w:tcPr>
          <w:p w:rsidR="00E51A9E" w:rsidRPr="00B8269A" w:rsidRDefault="008D3EAD" w:rsidP="00D6205C">
            <w:pPr>
              <w:jc w:val="both"/>
              <w:rPr>
                <w:sz w:val="18"/>
                <w:szCs w:val="28"/>
              </w:rPr>
            </w:pPr>
            <w:r w:rsidRPr="00B8269A">
              <w:rPr>
                <w:rFonts w:eastAsiaTheme="minorHAnsi"/>
                <w:sz w:val="18"/>
                <w:szCs w:val="28"/>
              </w:rPr>
              <w:t>Balance 20..</w:t>
            </w:r>
          </w:p>
          <w:p w:rsidR="00E51A9E" w:rsidRPr="00B8269A" w:rsidRDefault="008D3EAD" w:rsidP="00D6205C">
            <w:pPr>
              <w:jc w:val="both"/>
              <w:rPr>
                <w:sz w:val="18"/>
                <w:szCs w:val="28"/>
              </w:rPr>
            </w:pPr>
            <w:r w:rsidRPr="00B8269A">
              <w:rPr>
                <w:rFonts w:eastAsiaTheme="minorHAnsi"/>
                <w:sz w:val="18"/>
                <w:szCs w:val="28"/>
              </w:rPr>
              <w:t>Ba</w:t>
            </w:r>
            <w:r w:rsidR="00A41687" w:rsidRPr="00B8269A">
              <w:rPr>
                <w:rFonts w:eastAsiaTheme="minorHAnsi"/>
                <w:sz w:val="18"/>
                <w:szCs w:val="28"/>
              </w:rPr>
              <w:t>la</w:t>
            </w:r>
            <w:r w:rsidRPr="00B8269A">
              <w:rPr>
                <w:rFonts w:eastAsiaTheme="minorHAnsi"/>
                <w:sz w:val="18"/>
                <w:szCs w:val="28"/>
              </w:rPr>
              <w:t>nce</w:t>
            </w:r>
          </w:p>
          <w:p w:rsidR="00E51A9E" w:rsidRPr="00B8269A" w:rsidRDefault="008D3EAD" w:rsidP="00D6205C">
            <w:pPr>
              <w:jc w:val="both"/>
              <w:rPr>
                <w:sz w:val="18"/>
                <w:szCs w:val="28"/>
              </w:rPr>
            </w:pPr>
            <w:r w:rsidRPr="00B8269A">
              <w:rPr>
                <w:rFonts w:eastAsiaTheme="minorHAnsi"/>
                <w:sz w:val="18"/>
                <w:szCs w:val="28"/>
              </w:rPr>
              <w:t>Balance 20..</w:t>
            </w:r>
          </w:p>
          <w:p w:rsidR="00E51A9E" w:rsidRPr="00B8269A" w:rsidRDefault="008D3EAD" w:rsidP="00D6205C">
            <w:pPr>
              <w:jc w:val="both"/>
              <w:rPr>
                <w:sz w:val="18"/>
                <w:szCs w:val="28"/>
              </w:rPr>
            </w:pPr>
            <w:r w:rsidRPr="00B8269A">
              <w:rPr>
                <w:rFonts w:eastAsiaTheme="minorHAnsi"/>
                <w:sz w:val="18"/>
                <w:szCs w:val="28"/>
              </w:rPr>
              <w:t xml:space="preserve">Balance </w:t>
            </w:r>
          </w:p>
          <w:p w:rsidR="00E51A9E" w:rsidRPr="00B8269A" w:rsidRDefault="008D3EAD" w:rsidP="00D6205C">
            <w:pPr>
              <w:jc w:val="both"/>
              <w:rPr>
                <w:sz w:val="18"/>
                <w:szCs w:val="28"/>
              </w:rPr>
            </w:pPr>
            <w:r w:rsidRPr="00B8269A">
              <w:rPr>
                <w:rFonts w:eastAsiaTheme="minorHAnsi"/>
                <w:sz w:val="18"/>
                <w:szCs w:val="28"/>
              </w:rPr>
              <w:t>Balance 20..</w:t>
            </w:r>
          </w:p>
          <w:p w:rsidR="00E51A9E" w:rsidRPr="00B8269A" w:rsidRDefault="008D3EAD" w:rsidP="00D6205C">
            <w:pPr>
              <w:jc w:val="both"/>
              <w:rPr>
                <w:sz w:val="18"/>
                <w:szCs w:val="28"/>
              </w:rPr>
            </w:pPr>
            <w:r w:rsidRPr="00B8269A">
              <w:rPr>
                <w:rFonts w:eastAsiaTheme="minorHAnsi"/>
                <w:sz w:val="18"/>
                <w:szCs w:val="28"/>
              </w:rPr>
              <w:t>Balance up</w:t>
            </w:r>
            <w:r w:rsidR="00A41687" w:rsidRPr="00B8269A">
              <w:rPr>
                <w:rFonts w:eastAsiaTheme="minorHAnsi"/>
                <w:sz w:val="18"/>
                <w:szCs w:val="28"/>
              </w:rPr>
              <w:t xml:space="preserve"> </w:t>
            </w:r>
            <w:r w:rsidRPr="00B8269A">
              <w:rPr>
                <w:rFonts w:eastAsiaTheme="minorHAnsi"/>
                <w:sz w:val="18"/>
                <w:szCs w:val="28"/>
              </w:rPr>
              <w:t>to 20.. (i.e. up</w:t>
            </w:r>
            <w:r w:rsidR="00A41687" w:rsidRPr="00B8269A">
              <w:rPr>
                <w:rFonts w:eastAsiaTheme="minorHAnsi"/>
                <w:sz w:val="18"/>
                <w:szCs w:val="28"/>
              </w:rPr>
              <w:t xml:space="preserve"> </w:t>
            </w:r>
            <w:r w:rsidRPr="00B8269A">
              <w:rPr>
                <w:rFonts w:eastAsiaTheme="minorHAnsi"/>
                <w:sz w:val="18"/>
                <w:szCs w:val="28"/>
              </w:rPr>
              <w:t>to previous year)</w:t>
            </w:r>
          </w:p>
          <w:p w:rsidR="00E51A9E" w:rsidRPr="00B8269A" w:rsidRDefault="008D3EAD" w:rsidP="00D6205C">
            <w:pPr>
              <w:jc w:val="both"/>
              <w:rPr>
                <w:sz w:val="18"/>
                <w:szCs w:val="28"/>
              </w:rPr>
            </w:pPr>
            <w:r w:rsidRPr="00B8269A">
              <w:rPr>
                <w:rFonts w:eastAsiaTheme="minorHAnsi"/>
                <w:sz w:val="18"/>
                <w:szCs w:val="28"/>
              </w:rPr>
              <w:t>April 20.. (year)</w:t>
            </w:r>
          </w:p>
          <w:p w:rsidR="00E51A9E" w:rsidRPr="00B8269A" w:rsidRDefault="008D3EAD" w:rsidP="00D6205C">
            <w:pPr>
              <w:jc w:val="both"/>
              <w:rPr>
                <w:sz w:val="18"/>
                <w:szCs w:val="28"/>
              </w:rPr>
            </w:pPr>
            <w:r w:rsidRPr="00B8269A">
              <w:rPr>
                <w:rFonts w:eastAsiaTheme="minorHAnsi"/>
                <w:sz w:val="18"/>
                <w:szCs w:val="28"/>
              </w:rPr>
              <w:t xml:space="preserve">Balance </w:t>
            </w:r>
          </w:p>
          <w:p w:rsidR="005213F1" w:rsidRPr="00B8269A" w:rsidRDefault="008D3EAD" w:rsidP="00D6205C">
            <w:pPr>
              <w:jc w:val="both"/>
              <w:rPr>
                <w:sz w:val="18"/>
                <w:szCs w:val="28"/>
              </w:rPr>
            </w:pPr>
            <w:r w:rsidRPr="00B8269A">
              <w:rPr>
                <w:rFonts w:eastAsiaTheme="minorHAnsi"/>
                <w:sz w:val="18"/>
                <w:szCs w:val="28"/>
              </w:rPr>
              <w:t>May 20..</w:t>
            </w:r>
          </w:p>
          <w:p w:rsidR="005213F1" w:rsidRPr="00B8269A" w:rsidRDefault="008D3EAD" w:rsidP="00D6205C">
            <w:pPr>
              <w:jc w:val="both"/>
              <w:rPr>
                <w:sz w:val="18"/>
                <w:szCs w:val="28"/>
              </w:rPr>
            </w:pPr>
            <w:r w:rsidRPr="00B8269A">
              <w:rPr>
                <w:rFonts w:eastAsiaTheme="minorHAnsi"/>
                <w:sz w:val="18"/>
                <w:szCs w:val="28"/>
              </w:rPr>
              <w:t>Balance</w:t>
            </w:r>
          </w:p>
          <w:p w:rsidR="005213F1" w:rsidRPr="00B8269A" w:rsidRDefault="008D3EAD" w:rsidP="00D6205C">
            <w:pPr>
              <w:jc w:val="both"/>
              <w:rPr>
                <w:sz w:val="18"/>
                <w:szCs w:val="28"/>
              </w:rPr>
            </w:pPr>
            <w:r w:rsidRPr="00B8269A">
              <w:rPr>
                <w:rFonts w:eastAsiaTheme="minorHAnsi"/>
                <w:sz w:val="18"/>
                <w:szCs w:val="28"/>
              </w:rPr>
              <w:t>June 20….</w:t>
            </w:r>
          </w:p>
          <w:p w:rsidR="005213F1" w:rsidRPr="00B8269A" w:rsidRDefault="008D3EAD" w:rsidP="00D6205C">
            <w:pPr>
              <w:jc w:val="both"/>
              <w:rPr>
                <w:sz w:val="18"/>
                <w:szCs w:val="28"/>
              </w:rPr>
            </w:pPr>
            <w:r w:rsidRPr="00B8269A">
              <w:rPr>
                <w:rFonts w:eastAsiaTheme="minorHAnsi"/>
                <w:sz w:val="18"/>
                <w:szCs w:val="28"/>
              </w:rPr>
              <w:t>Balance</w:t>
            </w:r>
          </w:p>
          <w:p w:rsidR="005213F1" w:rsidRPr="00B8269A" w:rsidRDefault="008D3EAD" w:rsidP="00D6205C">
            <w:pPr>
              <w:jc w:val="both"/>
              <w:rPr>
                <w:sz w:val="18"/>
                <w:szCs w:val="28"/>
              </w:rPr>
            </w:pPr>
            <w:r w:rsidRPr="00B8269A">
              <w:rPr>
                <w:rFonts w:eastAsiaTheme="minorHAnsi"/>
                <w:sz w:val="18"/>
                <w:szCs w:val="28"/>
              </w:rPr>
              <w:t>July 20…</w:t>
            </w:r>
          </w:p>
          <w:p w:rsidR="005213F1" w:rsidRPr="00B8269A" w:rsidRDefault="008D3EAD" w:rsidP="00D6205C">
            <w:pPr>
              <w:jc w:val="both"/>
              <w:rPr>
                <w:sz w:val="18"/>
                <w:szCs w:val="28"/>
              </w:rPr>
            </w:pPr>
            <w:r w:rsidRPr="00B8269A">
              <w:rPr>
                <w:rFonts w:eastAsiaTheme="minorHAnsi"/>
                <w:sz w:val="18"/>
                <w:szCs w:val="28"/>
              </w:rPr>
              <w:t>Balance</w:t>
            </w:r>
          </w:p>
          <w:p w:rsidR="005213F1" w:rsidRPr="00B8269A" w:rsidRDefault="008D3EAD" w:rsidP="00D6205C">
            <w:pPr>
              <w:jc w:val="both"/>
              <w:rPr>
                <w:sz w:val="18"/>
                <w:szCs w:val="28"/>
              </w:rPr>
            </w:pPr>
            <w:r w:rsidRPr="00B8269A">
              <w:rPr>
                <w:rFonts w:eastAsiaTheme="minorHAnsi"/>
                <w:sz w:val="18"/>
                <w:szCs w:val="28"/>
              </w:rPr>
              <w:t>August 20…</w:t>
            </w:r>
          </w:p>
          <w:p w:rsidR="005213F1" w:rsidRPr="00B8269A" w:rsidRDefault="008D3EAD" w:rsidP="00D6205C">
            <w:pPr>
              <w:jc w:val="both"/>
              <w:rPr>
                <w:sz w:val="18"/>
                <w:szCs w:val="28"/>
              </w:rPr>
            </w:pPr>
            <w:r w:rsidRPr="00B8269A">
              <w:rPr>
                <w:rFonts w:eastAsiaTheme="minorHAnsi"/>
                <w:sz w:val="18"/>
                <w:szCs w:val="28"/>
              </w:rPr>
              <w:t>Balance</w:t>
            </w:r>
          </w:p>
          <w:p w:rsidR="005213F1" w:rsidRPr="00B8269A" w:rsidRDefault="008D3EAD" w:rsidP="00D6205C">
            <w:pPr>
              <w:jc w:val="both"/>
              <w:rPr>
                <w:sz w:val="18"/>
                <w:szCs w:val="28"/>
              </w:rPr>
            </w:pPr>
            <w:r w:rsidRPr="00B8269A">
              <w:rPr>
                <w:rFonts w:eastAsiaTheme="minorHAnsi"/>
                <w:sz w:val="18"/>
                <w:szCs w:val="28"/>
              </w:rPr>
              <w:t>September 20….</w:t>
            </w:r>
          </w:p>
          <w:p w:rsidR="005213F1" w:rsidRPr="00B8269A" w:rsidRDefault="008D3EAD" w:rsidP="00D6205C">
            <w:pPr>
              <w:jc w:val="both"/>
              <w:rPr>
                <w:sz w:val="18"/>
                <w:szCs w:val="28"/>
              </w:rPr>
            </w:pPr>
            <w:r w:rsidRPr="00B8269A">
              <w:rPr>
                <w:rFonts w:eastAsiaTheme="minorHAnsi"/>
                <w:sz w:val="18"/>
                <w:szCs w:val="28"/>
              </w:rPr>
              <w:t>Balance</w:t>
            </w:r>
          </w:p>
          <w:p w:rsidR="005213F1" w:rsidRPr="00B8269A" w:rsidRDefault="008D3EAD" w:rsidP="00D6205C">
            <w:pPr>
              <w:jc w:val="both"/>
              <w:rPr>
                <w:sz w:val="18"/>
                <w:szCs w:val="28"/>
              </w:rPr>
            </w:pPr>
            <w:r w:rsidRPr="00B8269A">
              <w:rPr>
                <w:rFonts w:eastAsiaTheme="minorHAnsi"/>
                <w:sz w:val="18"/>
                <w:szCs w:val="28"/>
              </w:rPr>
              <w:t>October 20….</w:t>
            </w:r>
          </w:p>
          <w:p w:rsidR="005213F1" w:rsidRPr="00B8269A" w:rsidRDefault="008D3EAD" w:rsidP="00D6205C">
            <w:pPr>
              <w:jc w:val="both"/>
              <w:rPr>
                <w:sz w:val="18"/>
                <w:szCs w:val="28"/>
              </w:rPr>
            </w:pPr>
            <w:r w:rsidRPr="00B8269A">
              <w:rPr>
                <w:rFonts w:eastAsiaTheme="minorHAnsi"/>
                <w:sz w:val="18"/>
                <w:szCs w:val="28"/>
              </w:rPr>
              <w:t>Balance</w:t>
            </w:r>
          </w:p>
          <w:p w:rsidR="005213F1" w:rsidRPr="00B8269A" w:rsidRDefault="008D3EAD" w:rsidP="00D6205C">
            <w:pPr>
              <w:jc w:val="both"/>
              <w:rPr>
                <w:sz w:val="18"/>
                <w:szCs w:val="28"/>
              </w:rPr>
            </w:pPr>
            <w:r w:rsidRPr="00B8269A">
              <w:rPr>
                <w:rFonts w:eastAsiaTheme="minorHAnsi"/>
                <w:sz w:val="18"/>
                <w:szCs w:val="28"/>
              </w:rPr>
              <w:t>November 20…</w:t>
            </w:r>
          </w:p>
          <w:p w:rsidR="005213F1" w:rsidRPr="00B8269A" w:rsidRDefault="008D3EAD" w:rsidP="00D6205C">
            <w:pPr>
              <w:jc w:val="both"/>
              <w:rPr>
                <w:sz w:val="18"/>
                <w:szCs w:val="28"/>
              </w:rPr>
            </w:pPr>
            <w:r w:rsidRPr="00B8269A">
              <w:rPr>
                <w:rFonts w:eastAsiaTheme="minorHAnsi"/>
                <w:sz w:val="18"/>
                <w:szCs w:val="28"/>
              </w:rPr>
              <w:t>Balance</w:t>
            </w:r>
          </w:p>
          <w:p w:rsidR="005213F1" w:rsidRPr="00B8269A" w:rsidRDefault="008D3EAD" w:rsidP="00D6205C">
            <w:pPr>
              <w:jc w:val="both"/>
              <w:rPr>
                <w:sz w:val="18"/>
                <w:szCs w:val="28"/>
              </w:rPr>
            </w:pPr>
            <w:r w:rsidRPr="00B8269A">
              <w:rPr>
                <w:rFonts w:eastAsiaTheme="minorHAnsi"/>
                <w:sz w:val="18"/>
                <w:szCs w:val="28"/>
              </w:rPr>
              <w:t>December 20…</w:t>
            </w:r>
          </w:p>
          <w:p w:rsidR="005213F1" w:rsidRPr="00B8269A" w:rsidRDefault="008D3EAD" w:rsidP="00D6205C">
            <w:pPr>
              <w:jc w:val="both"/>
              <w:rPr>
                <w:sz w:val="18"/>
                <w:szCs w:val="28"/>
              </w:rPr>
            </w:pPr>
            <w:r w:rsidRPr="00B8269A">
              <w:rPr>
                <w:rFonts w:eastAsiaTheme="minorHAnsi"/>
                <w:sz w:val="18"/>
                <w:szCs w:val="28"/>
              </w:rPr>
              <w:t>Balance</w:t>
            </w:r>
          </w:p>
          <w:p w:rsidR="005213F1" w:rsidRPr="00B8269A" w:rsidRDefault="008D3EAD" w:rsidP="00D6205C">
            <w:pPr>
              <w:jc w:val="both"/>
              <w:rPr>
                <w:sz w:val="18"/>
                <w:szCs w:val="28"/>
              </w:rPr>
            </w:pPr>
            <w:r w:rsidRPr="00B8269A">
              <w:rPr>
                <w:rFonts w:eastAsiaTheme="minorHAnsi"/>
                <w:sz w:val="18"/>
                <w:szCs w:val="28"/>
              </w:rPr>
              <w:t>January 20….</w:t>
            </w:r>
          </w:p>
          <w:p w:rsidR="005213F1" w:rsidRPr="00B8269A" w:rsidRDefault="008D3EAD" w:rsidP="00D6205C">
            <w:pPr>
              <w:jc w:val="both"/>
              <w:rPr>
                <w:sz w:val="18"/>
                <w:szCs w:val="28"/>
              </w:rPr>
            </w:pPr>
            <w:r w:rsidRPr="00B8269A">
              <w:rPr>
                <w:rFonts w:eastAsiaTheme="minorHAnsi"/>
                <w:sz w:val="18"/>
                <w:szCs w:val="28"/>
              </w:rPr>
              <w:t>Balance</w:t>
            </w:r>
          </w:p>
          <w:p w:rsidR="005213F1" w:rsidRPr="00B8269A" w:rsidRDefault="008D3EAD" w:rsidP="00D6205C">
            <w:pPr>
              <w:jc w:val="both"/>
              <w:rPr>
                <w:sz w:val="18"/>
                <w:szCs w:val="28"/>
              </w:rPr>
            </w:pPr>
            <w:r w:rsidRPr="00B8269A">
              <w:rPr>
                <w:rFonts w:eastAsiaTheme="minorHAnsi"/>
                <w:sz w:val="18"/>
                <w:szCs w:val="28"/>
              </w:rPr>
              <w:t>February 20….</w:t>
            </w:r>
          </w:p>
          <w:p w:rsidR="005213F1" w:rsidRPr="00B8269A" w:rsidRDefault="008D3EAD" w:rsidP="00D6205C">
            <w:pPr>
              <w:jc w:val="both"/>
              <w:rPr>
                <w:sz w:val="18"/>
                <w:szCs w:val="28"/>
              </w:rPr>
            </w:pPr>
            <w:r w:rsidRPr="00B8269A">
              <w:rPr>
                <w:rFonts w:eastAsiaTheme="minorHAnsi"/>
                <w:sz w:val="18"/>
                <w:szCs w:val="28"/>
              </w:rPr>
              <w:t>Balance</w:t>
            </w:r>
          </w:p>
          <w:p w:rsidR="005213F1" w:rsidRPr="00B8269A" w:rsidRDefault="008D3EAD" w:rsidP="00D6205C">
            <w:pPr>
              <w:jc w:val="both"/>
              <w:rPr>
                <w:sz w:val="18"/>
                <w:szCs w:val="28"/>
              </w:rPr>
            </w:pPr>
            <w:r w:rsidRPr="00B8269A">
              <w:rPr>
                <w:rFonts w:eastAsiaTheme="minorHAnsi"/>
                <w:sz w:val="18"/>
                <w:szCs w:val="28"/>
              </w:rPr>
              <w:t>March 20….</w:t>
            </w:r>
          </w:p>
          <w:p w:rsidR="005213F1" w:rsidRPr="00B8269A" w:rsidRDefault="008D3EAD" w:rsidP="000C2606">
            <w:pPr>
              <w:jc w:val="both"/>
              <w:rPr>
                <w:sz w:val="18"/>
                <w:szCs w:val="28"/>
              </w:rPr>
            </w:pPr>
            <w:r w:rsidRPr="00B8269A">
              <w:rPr>
                <w:rFonts w:eastAsiaTheme="minorHAnsi"/>
                <w:sz w:val="18"/>
                <w:szCs w:val="28"/>
              </w:rPr>
              <w:t>Balance</w:t>
            </w:r>
          </w:p>
        </w:tc>
        <w:tc>
          <w:tcPr>
            <w:tcW w:w="2196" w:type="dxa"/>
          </w:tcPr>
          <w:p w:rsidR="00E51A9E" w:rsidRPr="00B8269A" w:rsidRDefault="00E51A9E" w:rsidP="00D6205C">
            <w:pPr>
              <w:jc w:val="both"/>
              <w:rPr>
                <w:b/>
                <w:sz w:val="18"/>
                <w:szCs w:val="28"/>
              </w:rPr>
            </w:pPr>
          </w:p>
        </w:tc>
        <w:tc>
          <w:tcPr>
            <w:tcW w:w="2196" w:type="dxa"/>
          </w:tcPr>
          <w:p w:rsidR="00E51A9E" w:rsidRPr="00B8269A" w:rsidRDefault="00E51A9E" w:rsidP="00D6205C">
            <w:pPr>
              <w:jc w:val="both"/>
              <w:rPr>
                <w:b/>
                <w:sz w:val="18"/>
                <w:szCs w:val="28"/>
              </w:rPr>
            </w:pPr>
          </w:p>
        </w:tc>
        <w:tc>
          <w:tcPr>
            <w:tcW w:w="2196" w:type="dxa"/>
          </w:tcPr>
          <w:p w:rsidR="00E51A9E" w:rsidRPr="00B8269A" w:rsidRDefault="00E51A9E" w:rsidP="00D6205C">
            <w:pPr>
              <w:jc w:val="both"/>
              <w:rPr>
                <w:b/>
                <w:sz w:val="18"/>
                <w:szCs w:val="28"/>
              </w:rPr>
            </w:pPr>
          </w:p>
        </w:tc>
        <w:tc>
          <w:tcPr>
            <w:tcW w:w="2196" w:type="dxa"/>
          </w:tcPr>
          <w:p w:rsidR="00E51A9E" w:rsidRPr="00B8269A" w:rsidRDefault="00E51A9E" w:rsidP="00D6205C">
            <w:pPr>
              <w:jc w:val="both"/>
              <w:rPr>
                <w:b/>
                <w:sz w:val="18"/>
                <w:szCs w:val="28"/>
              </w:rPr>
            </w:pPr>
          </w:p>
        </w:tc>
        <w:tc>
          <w:tcPr>
            <w:tcW w:w="2196" w:type="dxa"/>
          </w:tcPr>
          <w:p w:rsidR="00E51A9E" w:rsidRPr="00B8269A" w:rsidRDefault="00E51A9E" w:rsidP="00D6205C">
            <w:pPr>
              <w:jc w:val="both"/>
              <w:rPr>
                <w:b/>
                <w:sz w:val="18"/>
                <w:szCs w:val="28"/>
              </w:rPr>
            </w:pPr>
          </w:p>
        </w:tc>
      </w:tr>
      <w:tr w:rsidR="00D4669D" w:rsidTr="00E51A9E">
        <w:tc>
          <w:tcPr>
            <w:tcW w:w="2196" w:type="dxa"/>
          </w:tcPr>
          <w:p w:rsidR="000C2606" w:rsidRPr="00B8269A" w:rsidRDefault="008D3EAD" w:rsidP="00AD12EE">
            <w:pPr>
              <w:jc w:val="both"/>
              <w:rPr>
                <w:sz w:val="18"/>
                <w:szCs w:val="28"/>
              </w:rPr>
            </w:pPr>
            <w:r w:rsidRPr="00B8269A">
              <w:rPr>
                <w:rFonts w:eastAsiaTheme="minorHAnsi"/>
                <w:sz w:val="18"/>
                <w:szCs w:val="28"/>
              </w:rPr>
              <w:t>Total</w:t>
            </w:r>
            <w:r w:rsidR="00AD12EE" w:rsidRPr="00B8269A">
              <w:rPr>
                <w:rFonts w:eastAsiaTheme="minorHAnsi"/>
                <w:sz w:val="18"/>
                <w:szCs w:val="28"/>
              </w:rPr>
              <w:t xml:space="preserve"> </w:t>
            </w:r>
            <w:r w:rsidRPr="00B8269A">
              <w:rPr>
                <w:rFonts w:eastAsiaTheme="minorHAnsi"/>
                <w:sz w:val="18"/>
                <w:szCs w:val="28"/>
              </w:rPr>
              <w:t xml:space="preserve">Amount </w:t>
            </w:r>
          </w:p>
          <w:p w:rsidR="005213F1" w:rsidRPr="00B8269A" w:rsidRDefault="008D3EAD" w:rsidP="00AD12EE">
            <w:pPr>
              <w:jc w:val="both"/>
              <w:rPr>
                <w:sz w:val="18"/>
                <w:szCs w:val="28"/>
              </w:rPr>
            </w:pPr>
            <w:r w:rsidRPr="00B8269A">
              <w:rPr>
                <w:rFonts w:eastAsiaTheme="minorHAnsi"/>
                <w:sz w:val="18"/>
                <w:szCs w:val="28"/>
              </w:rPr>
              <w:t>adjusted Balance</w:t>
            </w:r>
          </w:p>
        </w:tc>
        <w:tc>
          <w:tcPr>
            <w:tcW w:w="2196" w:type="dxa"/>
          </w:tcPr>
          <w:p w:rsidR="005213F1" w:rsidRPr="00B8269A" w:rsidRDefault="005213F1" w:rsidP="00D6205C">
            <w:pPr>
              <w:jc w:val="both"/>
              <w:rPr>
                <w:b/>
                <w:sz w:val="18"/>
                <w:szCs w:val="28"/>
              </w:rPr>
            </w:pPr>
          </w:p>
        </w:tc>
        <w:tc>
          <w:tcPr>
            <w:tcW w:w="2196" w:type="dxa"/>
          </w:tcPr>
          <w:p w:rsidR="005213F1" w:rsidRPr="00B8269A" w:rsidRDefault="005213F1" w:rsidP="00D6205C">
            <w:pPr>
              <w:jc w:val="both"/>
              <w:rPr>
                <w:b/>
                <w:sz w:val="18"/>
                <w:szCs w:val="28"/>
              </w:rPr>
            </w:pPr>
          </w:p>
        </w:tc>
        <w:tc>
          <w:tcPr>
            <w:tcW w:w="2196" w:type="dxa"/>
          </w:tcPr>
          <w:p w:rsidR="005213F1" w:rsidRPr="00B8269A" w:rsidRDefault="005213F1" w:rsidP="00D6205C">
            <w:pPr>
              <w:jc w:val="both"/>
              <w:rPr>
                <w:b/>
                <w:sz w:val="18"/>
                <w:szCs w:val="28"/>
              </w:rPr>
            </w:pPr>
          </w:p>
        </w:tc>
        <w:tc>
          <w:tcPr>
            <w:tcW w:w="2196" w:type="dxa"/>
          </w:tcPr>
          <w:p w:rsidR="005213F1" w:rsidRPr="00B8269A" w:rsidRDefault="005213F1" w:rsidP="00D6205C">
            <w:pPr>
              <w:jc w:val="both"/>
              <w:rPr>
                <w:b/>
                <w:sz w:val="18"/>
                <w:szCs w:val="28"/>
              </w:rPr>
            </w:pPr>
          </w:p>
        </w:tc>
        <w:tc>
          <w:tcPr>
            <w:tcW w:w="2196" w:type="dxa"/>
          </w:tcPr>
          <w:p w:rsidR="005213F1" w:rsidRPr="00B8269A" w:rsidRDefault="005213F1" w:rsidP="00D6205C">
            <w:pPr>
              <w:jc w:val="both"/>
              <w:rPr>
                <w:b/>
                <w:sz w:val="18"/>
                <w:szCs w:val="28"/>
              </w:rPr>
            </w:pPr>
          </w:p>
        </w:tc>
      </w:tr>
    </w:tbl>
    <w:p w:rsidR="00D6205C" w:rsidRPr="00B8269A" w:rsidRDefault="00D6205C" w:rsidP="00D6205C">
      <w:pPr>
        <w:jc w:val="both"/>
        <w:rPr>
          <w:rFonts w:eastAsia="Calibri"/>
          <w:b/>
          <w:sz w:val="22"/>
          <w:szCs w:val="28"/>
        </w:rPr>
        <w:sectPr w:rsidR="00D6205C" w:rsidRPr="00B8269A" w:rsidSect="005F4126">
          <w:pgSz w:w="15840" w:h="12240" w:orient="landscape"/>
          <w:pgMar w:top="1440" w:right="1440" w:bottom="1440" w:left="1440" w:header="720" w:footer="720" w:gutter="0"/>
          <w:cols w:space="720"/>
          <w:docGrid w:linePitch="360"/>
        </w:sectPr>
      </w:pPr>
    </w:p>
    <w:p w:rsidR="0090235C" w:rsidRPr="00144200" w:rsidRDefault="008D3EAD" w:rsidP="0090235C">
      <w:pPr>
        <w:autoSpaceDE w:val="0"/>
        <w:autoSpaceDN w:val="0"/>
        <w:adjustRightInd w:val="0"/>
        <w:jc w:val="center"/>
        <w:rPr>
          <w:rFonts w:eastAsiaTheme="minorHAnsi"/>
          <w:b/>
          <w:color w:val="000000"/>
        </w:rPr>
      </w:pPr>
      <w:r w:rsidRPr="00144200">
        <w:rPr>
          <w:rFonts w:eastAsiaTheme="minorHAnsi"/>
          <w:b/>
          <w:color w:val="000000"/>
        </w:rPr>
        <w:t>Appendix: I</w:t>
      </w:r>
    </w:p>
    <w:p w:rsidR="0090235C" w:rsidRPr="00144200" w:rsidRDefault="0090235C" w:rsidP="0090235C">
      <w:pPr>
        <w:autoSpaceDE w:val="0"/>
        <w:autoSpaceDN w:val="0"/>
        <w:adjustRightInd w:val="0"/>
        <w:jc w:val="center"/>
        <w:rPr>
          <w:rFonts w:eastAsiaTheme="minorHAnsi"/>
          <w:b/>
          <w:color w:val="000000"/>
          <w:sz w:val="32"/>
          <w:szCs w:val="32"/>
        </w:rPr>
      </w:pPr>
    </w:p>
    <w:p w:rsidR="0090235C" w:rsidRPr="002600F3" w:rsidRDefault="008D3EAD" w:rsidP="0090235C">
      <w:pPr>
        <w:autoSpaceDE w:val="0"/>
        <w:autoSpaceDN w:val="0"/>
        <w:adjustRightInd w:val="0"/>
        <w:jc w:val="center"/>
        <w:rPr>
          <w:rFonts w:eastAsiaTheme="minorHAnsi"/>
          <w:b/>
          <w:color w:val="000000"/>
          <w:sz w:val="32"/>
          <w:szCs w:val="32"/>
        </w:rPr>
      </w:pPr>
      <w:r w:rsidRPr="002600F3">
        <w:rPr>
          <w:rFonts w:eastAsiaTheme="minorHAnsi"/>
          <w:b/>
          <w:color w:val="000000"/>
          <w:sz w:val="32"/>
          <w:szCs w:val="32"/>
        </w:rPr>
        <w:t xml:space="preserve">AUDIT OF </w:t>
      </w:r>
      <w:r>
        <w:rPr>
          <w:rFonts w:eastAsiaTheme="minorHAnsi"/>
          <w:b/>
          <w:color w:val="000000"/>
          <w:sz w:val="32"/>
          <w:szCs w:val="32"/>
        </w:rPr>
        <w:t>CONTRACTS</w:t>
      </w:r>
    </w:p>
    <w:p w:rsidR="0090235C" w:rsidRPr="002600F3" w:rsidRDefault="0090235C" w:rsidP="0090235C">
      <w:pPr>
        <w:autoSpaceDE w:val="0"/>
        <w:autoSpaceDN w:val="0"/>
        <w:adjustRightInd w:val="0"/>
        <w:jc w:val="center"/>
        <w:rPr>
          <w:rFonts w:eastAsiaTheme="minorHAnsi"/>
          <w:b/>
          <w:bCs/>
          <w:color w:val="000000"/>
          <w:sz w:val="32"/>
          <w:szCs w:val="32"/>
        </w:rPr>
      </w:pPr>
    </w:p>
    <w:p w:rsidR="0090235C" w:rsidRDefault="008D3EAD" w:rsidP="0090235C">
      <w:pPr>
        <w:autoSpaceDE w:val="0"/>
        <w:autoSpaceDN w:val="0"/>
        <w:adjustRightInd w:val="0"/>
        <w:jc w:val="both"/>
        <w:rPr>
          <w:rFonts w:eastAsiaTheme="minorHAnsi"/>
          <w:bCs/>
          <w:color w:val="000000"/>
        </w:rPr>
      </w:pPr>
      <w:r w:rsidRPr="002600F3">
        <w:rPr>
          <w:rFonts w:eastAsiaTheme="minorHAnsi"/>
          <w:bCs/>
          <w:color w:val="000000"/>
        </w:rPr>
        <w:t xml:space="preserve"> </w:t>
      </w:r>
      <w:r>
        <w:rPr>
          <w:rFonts w:eastAsiaTheme="minorHAnsi"/>
          <w:bCs/>
          <w:color w:val="000000"/>
        </w:rPr>
        <w:t xml:space="preserve">Contract Management </w:t>
      </w:r>
      <w:r w:rsidRPr="002600F3">
        <w:rPr>
          <w:rFonts w:eastAsiaTheme="minorHAnsi"/>
          <w:bCs/>
          <w:color w:val="000000"/>
        </w:rPr>
        <w:t xml:space="preserve">forms a major component of a wide variety of </w:t>
      </w:r>
      <w:proofErr w:type="spellStart"/>
      <w:r w:rsidRPr="002600F3">
        <w:rPr>
          <w:rFonts w:eastAsiaTheme="minorHAnsi"/>
          <w:bCs/>
          <w:color w:val="000000"/>
        </w:rPr>
        <w:t>programmes</w:t>
      </w:r>
      <w:proofErr w:type="spellEnd"/>
      <w:r w:rsidRPr="002600F3">
        <w:rPr>
          <w:rFonts w:eastAsiaTheme="minorHAnsi"/>
          <w:bCs/>
          <w:color w:val="000000"/>
        </w:rPr>
        <w:t xml:space="preserve"> cutting across the diverse sectors. The audit guidelines is intended to facilitate the identification of issues involved in </w:t>
      </w:r>
      <w:r>
        <w:rPr>
          <w:rFonts w:eastAsiaTheme="minorHAnsi"/>
          <w:bCs/>
          <w:color w:val="000000"/>
        </w:rPr>
        <w:t xml:space="preserve">contract management. </w:t>
      </w:r>
      <w:r w:rsidRPr="002600F3">
        <w:rPr>
          <w:rFonts w:eastAsiaTheme="minorHAnsi"/>
          <w:bCs/>
          <w:color w:val="000000"/>
        </w:rPr>
        <w:t>Finance &amp; Accounts Officer should refer to the audit guidelines outlined here which are to be taken as facilitative rather than mandatory in their application</w:t>
      </w:r>
      <w:r>
        <w:rPr>
          <w:rFonts w:eastAsiaTheme="minorHAnsi"/>
          <w:bCs/>
          <w:color w:val="000000"/>
        </w:rPr>
        <w:t xml:space="preserve">. </w:t>
      </w:r>
    </w:p>
    <w:p w:rsidR="0090235C" w:rsidRPr="002600F3" w:rsidRDefault="0090235C" w:rsidP="0090235C">
      <w:pPr>
        <w:autoSpaceDE w:val="0"/>
        <w:autoSpaceDN w:val="0"/>
        <w:adjustRightInd w:val="0"/>
        <w:jc w:val="both"/>
        <w:rPr>
          <w:rFonts w:eastAsiaTheme="minorHAnsi"/>
          <w:bCs/>
          <w:color w:val="000000"/>
        </w:rPr>
      </w:pPr>
    </w:p>
    <w:tbl>
      <w:tblPr>
        <w:tblStyle w:val="TableGrid1"/>
        <w:tblW w:w="0" w:type="auto"/>
        <w:tblLayout w:type="fixed"/>
        <w:tblLook w:val="04A0" w:firstRow="1" w:lastRow="0" w:firstColumn="1" w:lastColumn="0" w:noHBand="0" w:noVBand="1"/>
      </w:tblPr>
      <w:tblGrid>
        <w:gridCol w:w="763"/>
        <w:gridCol w:w="2022"/>
        <w:gridCol w:w="540"/>
        <w:gridCol w:w="6025"/>
      </w:tblGrid>
      <w:tr w:rsidR="00D4669D" w:rsidTr="003F0017">
        <w:tc>
          <w:tcPr>
            <w:tcW w:w="763" w:type="dxa"/>
          </w:tcPr>
          <w:p w:rsidR="0090235C" w:rsidRPr="003F0017" w:rsidRDefault="008D3EAD" w:rsidP="003F0017">
            <w:pPr>
              <w:autoSpaceDE w:val="0"/>
              <w:autoSpaceDN w:val="0"/>
              <w:adjustRightInd w:val="0"/>
              <w:ind w:right="-150"/>
              <w:jc w:val="both"/>
              <w:rPr>
                <w:b/>
                <w:bCs/>
                <w:color w:val="000000"/>
              </w:rPr>
            </w:pPr>
            <w:r w:rsidRPr="003F0017">
              <w:rPr>
                <w:b/>
                <w:bCs/>
                <w:color w:val="000000"/>
              </w:rPr>
              <w:t>S. No.</w:t>
            </w:r>
          </w:p>
        </w:tc>
        <w:tc>
          <w:tcPr>
            <w:tcW w:w="2022" w:type="dxa"/>
          </w:tcPr>
          <w:p w:rsidR="0090235C" w:rsidRPr="003F0017" w:rsidRDefault="008D3EAD" w:rsidP="003F0017">
            <w:pPr>
              <w:autoSpaceDE w:val="0"/>
              <w:autoSpaceDN w:val="0"/>
              <w:adjustRightInd w:val="0"/>
              <w:jc w:val="both"/>
              <w:rPr>
                <w:b/>
                <w:bCs/>
                <w:color w:val="000000"/>
              </w:rPr>
            </w:pPr>
            <w:r w:rsidRPr="003F0017">
              <w:rPr>
                <w:b/>
                <w:bCs/>
                <w:color w:val="000000"/>
              </w:rPr>
              <w:t>Audit Objectives</w:t>
            </w:r>
          </w:p>
        </w:tc>
        <w:tc>
          <w:tcPr>
            <w:tcW w:w="540" w:type="dxa"/>
          </w:tcPr>
          <w:p w:rsidR="0090235C" w:rsidRPr="003F0017" w:rsidRDefault="008D3EAD" w:rsidP="003F0017">
            <w:pPr>
              <w:autoSpaceDE w:val="0"/>
              <w:autoSpaceDN w:val="0"/>
              <w:adjustRightInd w:val="0"/>
              <w:jc w:val="both"/>
              <w:rPr>
                <w:b/>
                <w:bCs/>
                <w:color w:val="000000"/>
              </w:rPr>
            </w:pPr>
            <w:r w:rsidRPr="003F0017">
              <w:rPr>
                <w:b/>
                <w:bCs/>
                <w:color w:val="000000"/>
              </w:rPr>
              <w:t>No</w:t>
            </w:r>
          </w:p>
        </w:tc>
        <w:tc>
          <w:tcPr>
            <w:tcW w:w="6025" w:type="dxa"/>
          </w:tcPr>
          <w:p w:rsidR="0090235C" w:rsidRPr="003F0017" w:rsidRDefault="008D3EAD" w:rsidP="003F0017">
            <w:pPr>
              <w:autoSpaceDE w:val="0"/>
              <w:autoSpaceDN w:val="0"/>
              <w:adjustRightInd w:val="0"/>
              <w:jc w:val="both"/>
              <w:rPr>
                <w:b/>
                <w:bCs/>
                <w:color w:val="000000"/>
              </w:rPr>
            </w:pPr>
            <w:r w:rsidRPr="003F0017">
              <w:rPr>
                <w:b/>
                <w:bCs/>
                <w:color w:val="000000"/>
              </w:rPr>
              <w:t>Issues</w:t>
            </w:r>
          </w:p>
        </w:tc>
      </w:tr>
      <w:tr w:rsidR="00D4669D" w:rsidTr="003F0017">
        <w:tc>
          <w:tcPr>
            <w:tcW w:w="763" w:type="dxa"/>
            <w:vMerge w:val="restart"/>
          </w:tcPr>
          <w:p w:rsidR="003F0017" w:rsidRPr="003F0017" w:rsidRDefault="008D3EAD" w:rsidP="003F0017">
            <w:pPr>
              <w:autoSpaceDE w:val="0"/>
              <w:autoSpaceDN w:val="0"/>
              <w:adjustRightInd w:val="0"/>
              <w:jc w:val="center"/>
              <w:rPr>
                <w:bCs/>
                <w:color w:val="000000"/>
              </w:rPr>
            </w:pPr>
            <w:r w:rsidRPr="003F0017">
              <w:rPr>
                <w:bCs/>
                <w:color w:val="000000"/>
              </w:rPr>
              <w:t>(I)</w:t>
            </w:r>
          </w:p>
        </w:tc>
        <w:tc>
          <w:tcPr>
            <w:tcW w:w="2022" w:type="dxa"/>
            <w:vMerge w:val="restart"/>
          </w:tcPr>
          <w:p w:rsidR="003F0017" w:rsidRPr="003F0017" w:rsidRDefault="008D3EAD" w:rsidP="003F0017">
            <w:pPr>
              <w:autoSpaceDE w:val="0"/>
              <w:autoSpaceDN w:val="0"/>
              <w:adjustRightInd w:val="0"/>
              <w:jc w:val="both"/>
              <w:rPr>
                <w:bCs/>
                <w:color w:val="000000"/>
              </w:rPr>
            </w:pPr>
            <w:r w:rsidRPr="003F0017">
              <w:rPr>
                <w:bCs/>
                <w:color w:val="000000"/>
              </w:rPr>
              <w:t>Whether there exists a system in the Organization for proper project appraisal and whether this system is functioning effectively?</w:t>
            </w:r>
          </w:p>
        </w:tc>
        <w:tc>
          <w:tcPr>
            <w:tcW w:w="540" w:type="dxa"/>
          </w:tcPr>
          <w:p w:rsidR="003F0017" w:rsidRPr="003F0017" w:rsidRDefault="008D3EAD" w:rsidP="003F0017">
            <w:pPr>
              <w:autoSpaceDE w:val="0"/>
              <w:autoSpaceDN w:val="0"/>
              <w:adjustRightInd w:val="0"/>
              <w:jc w:val="center"/>
              <w:rPr>
                <w:bCs/>
                <w:color w:val="000000"/>
              </w:rPr>
            </w:pPr>
            <w:r>
              <w:rPr>
                <w:bCs/>
                <w:color w:val="000000"/>
              </w:rPr>
              <w:t>1</w:t>
            </w:r>
          </w:p>
        </w:tc>
        <w:tc>
          <w:tcPr>
            <w:tcW w:w="6025" w:type="dxa"/>
          </w:tcPr>
          <w:p w:rsidR="003F0017" w:rsidRPr="003F0017" w:rsidRDefault="008D3EAD" w:rsidP="003F0017">
            <w:pPr>
              <w:jc w:val="both"/>
            </w:pPr>
            <w:r w:rsidRPr="003F0017">
              <w:t xml:space="preserve">Whether the organization has a policy for project appraisal and to what extent it is applied? </w:t>
            </w:r>
          </w:p>
        </w:tc>
      </w:tr>
      <w:tr w:rsidR="00D4669D" w:rsidTr="003F0017">
        <w:tc>
          <w:tcPr>
            <w:tcW w:w="763" w:type="dxa"/>
            <w:vMerge/>
          </w:tcPr>
          <w:p w:rsidR="003F0017" w:rsidRPr="003F0017" w:rsidRDefault="003F0017" w:rsidP="003F0017">
            <w:pPr>
              <w:autoSpaceDE w:val="0"/>
              <w:autoSpaceDN w:val="0"/>
              <w:adjustRightInd w:val="0"/>
              <w:jc w:val="center"/>
              <w:rPr>
                <w:bCs/>
                <w:color w:val="000000"/>
              </w:rPr>
            </w:pPr>
          </w:p>
        </w:tc>
        <w:tc>
          <w:tcPr>
            <w:tcW w:w="2022" w:type="dxa"/>
            <w:vMerge/>
          </w:tcPr>
          <w:p w:rsidR="003F0017" w:rsidRPr="003F0017" w:rsidRDefault="003F0017" w:rsidP="003F0017">
            <w:pPr>
              <w:autoSpaceDE w:val="0"/>
              <w:autoSpaceDN w:val="0"/>
              <w:adjustRightInd w:val="0"/>
              <w:jc w:val="both"/>
              <w:rPr>
                <w:bCs/>
                <w:color w:val="000000"/>
              </w:rPr>
            </w:pPr>
          </w:p>
        </w:tc>
        <w:tc>
          <w:tcPr>
            <w:tcW w:w="540" w:type="dxa"/>
          </w:tcPr>
          <w:p w:rsidR="003F0017" w:rsidRPr="003F0017" w:rsidRDefault="008D3EAD" w:rsidP="003F0017">
            <w:pPr>
              <w:autoSpaceDE w:val="0"/>
              <w:autoSpaceDN w:val="0"/>
              <w:adjustRightInd w:val="0"/>
              <w:jc w:val="center"/>
              <w:rPr>
                <w:bCs/>
                <w:color w:val="000000"/>
              </w:rPr>
            </w:pPr>
            <w:r>
              <w:rPr>
                <w:bCs/>
                <w:color w:val="000000"/>
              </w:rPr>
              <w:t>2</w:t>
            </w:r>
          </w:p>
        </w:tc>
        <w:tc>
          <w:tcPr>
            <w:tcW w:w="6025" w:type="dxa"/>
          </w:tcPr>
          <w:p w:rsidR="003F0017" w:rsidRPr="003F0017" w:rsidRDefault="008D3EAD" w:rsidP="003F0017">
            <w:pPr>
              <w:jc w:val="both"/>
            </w:pPr>
            <w:r w:rsidRPr="003F0017">
              <w:t xml:space="preserve">Whether the system provides for consultation at appropriate time with :- </w:t>
            </w:r>
          </w:p>
          <w:p w:rsidR="003F0017" w:rsidRPr="003F0017" w:rsidRDefault="008D3EAD" w:rsidP="003F0017">
            <w:pPr>
              <w:jc w:val="both"/>
            </w:pPr>
            <w:r w:rsidRPr="003F0017">
              <w:t xml:space="preserve">• Relevant disciplines, e.g. finance, technical, planning and legal ; </w:t>
            </w:r>
          </w:p>
          <w:p w:rsidR="003F0017" w:rsidRPr="003F0017" w:rsidRDefault="008D3EAD" w:rsidP="003F0017">
            <w:pPr>
              <w:jc w:val="both"/>
            </w:pPr>
            <w:r w:rsidRPr="003F0017">
              <w:t xml:space="preserve">• External bodies, e.g. other public authorities and statutory undertakings. </w:t>
            </w:r>
          </w:p>
        </w:tc>
      </w:tr>
      <w:tr w:rsidR="00D4669D" w:rsidTr="003F0017">
        <w:tc>
          <w:tcPr>
            <w:tcW w:w="763" w:type="dxa"/>
            <w:vMerge/>
          </w:tcPr>
          <w:p w:rsidR="003F0017" w:rsidRPr="003F0017" w:rsidRDefault="003F0017" w:rsidP="003F0017">
            <w:pPr>
              <w:autoSpaceDE w:val="0"/>
              <w:autoSpaceDN w:val="0"/>
              <w:adjustRightInd w:val="0"/>
              <w:jc w:val="center"/>
              <w:rPr>
                <w:bCs/>
                <w:color w:val="000000"/>
              </w:rPr>
            </w:pPr>
          </w:p>
        </w:tc>
        <w:tc>
          <w:tcPr>
            <w:tcW w:w="2022" w:type="dxa"/>
            <w:vMerge/>
          </w:tcPr>
          <w:p w:rsidR="003F0017" w:rsidRPr="003F0017" w:rsidRDefault="003F0017" w:rsidP="003F0017">
            <w:pPr>
              <w:autoSpaceDE w:val="0"/>
              <w:autoSpaceDN w:val="0"/>
              <w:adjustRightInd w:val="0"/>
              <w:jc w:val="both"/>
              <w:rPr>
                <w:bCs/>
                <w:color w:val="000000"/>
              </w:rPr>
            </w:pPr>
          </w:p>
        </w:tc>
        <w:tc>
          <w:tcPr>
            <w:tcW w:w="540" w:type="dxa"/>
          </w:tcPr>
          <w:p w:rsidR="003F0017" w:rsidRPr="003F0017" w:rsidRDefault="008D3EAD" w:rsidP="003F0017">
            <w:pPr>
              <w:autoSpaceDE w:val="0"/>
              <w:autoSpaceDN w:val="0"/>
              <w:adjustRightInd w:val="0"/>
              <w:jc w:val="center"/>
              <w:rPr>
                <w:bCs/>
                <w:color w:val="000000"/>
              </w:rPr>
            </w:pPr>
            <w:r>
              <w:rPr>
                <w:bCs/>
                <w:color w:val="000000"/>
              </w:rPr>
              <w:t>3</w:t>
            </w:r>
          </w:p>
        </w:tc>
        <w:tc>
          <w:tcPr>
            <w:tcW w:w="6025" w:type="dxa"/>
          </w:tcPr>
          <w:p w:rsidR="003F0017" w:rsidRPr="003F0017" w:rsidRDefault="008D3EAD" w:rsidP="003F0017">
            <w:pPr>
              <w:jc w:val="both"/>
            </w:pPr>
            <w:r w:rsidRPr="003F0017">
              <w:t xml:space="preserve">Whether the need are verified by a person other than the person initiating the need? </w:t>
            </w:r>
          </w:p>
        </w:tc>
      </w:tr>
      <w:tr w:rsidR="00D4669D" w:rsidTr="003F0017">
        <w:tc>
          <w:tcPr>
            <w:tcW w:w="763" w:type="dxa"/>
            <w:vMerge/>
          </w:tcPr>
          <w:p w:rsidR="003F0017" w:rsidRPr="003F0017" w:rsidRDefault="003F0017" w:rsidP="003F0017">
            <w:pPr>
              <w:autoSpaceDE w:val="0"/>
              <w:autoSpaceDN w:val="0"/>
              <w:adjustRightInd w:val="0"/>
              <w:jc w:val="center"/>
              <w:rPr>
                <w:bCs/>
                <w:color w:val="000000"/>
              </w:rPr>
            </w:pPr>
          </w:p>
        </w:tc>
        <w:tc>
          <w:tcPr>
            <w:tcW w:w="2022" w:type="dxa"/>
            <w:vMerge/>
          </w:tcPr>
          <w:p w:rsidR="003F0017" w:rsidRPr="003F0017" w:rsidRDefault="003F0017" w:rsidP="003F0017">
            <w:pPr>
              <w:autoSpaceDE w:val="0"/>
              <w:autoSpaceDN w:val="0"/>
              <w:adjustRightInd w:val="0"/>
              <w:jc w:val="both"/>
              <w:rPr>
                <w:bCs/>
                <w:color w:val="000000"/>
              </w:rPr>
            </w:pPr>
          </w:p>
        </w:tc>
        <w:tc>
          <w:tcPr>
            <w:tcW w:w="540" w:type="dxa"/>
          </w:tcPr>
          <w:p w:rsidR="003F0017" w:rsidRPr="003F0017" w:rsidRDefault="008D3EAD" w:rsidP="003F0017">
            <w:pPr>
              <w:autoSpaceDE w:val="0"/>
              <w:autoSpaceDN w:val="0"/>
              <w:adjustRightInd w:val="0"/>
              <w:jc w:val="center"/>
              <w:rPr>
                <w:bCs/>
                <w:color w:val="000000"/>
              </w:rPr>
            </w:pPr>
            <w:r>
              <w:rPr>
                <w:bCs/>
                <w:color w:val="000000"/>
              </w:rPr>
              <w:t>4</w:t>
            </w:r>
          </w:p>
        </w:tc>
        <w:tc>
          <w:tcPr>
            <w:tcW w:w="6025" w:type="dxa"/>
          </w:tcPr>
          <w:p w:rsidR="003F0017" w:rsidRPr="003F0017" w:rsidRDefault="008D3EAD" w:rsidP="003F0017">
            <w:pPr>
              <w:jc w:val="both"/>
            </w:pPr>
            <w:r w:rsidRPr="003F0017">
              <w:t xml:space="preserve">Whether needs are given a preliminary ranking of priority within the appropriate category? </w:t>
            </w:r>
          </w:p>
        </w:tc>
      </w:tr>
      <w:tr w:rsidR="00D4669D" w:rsidTr="003F0017">
        <w:tc>
          <w:tcPr>
            <w:tcW w:w="763" w:type="dxa"/>
            <w:vMerge/>
          </w:tcPr>
          <w:p w:rsidR="003F0017" w:rsidRPr="003F0017" w:rsidRDefault="003F0017" w:rsidP="003F0017">
            <w:pPr>
              <w:autoSpaceDE w:val="0"/>
              <w:autoSpaceDN w:val="0"/>
              <w:adjustRightInd w:val="0"/>
              <w:jc w:val="center"/>
              <w:rPr>
                <w:bCs/>
                <w:color w:val="000000"/>
              </w:rPr>
            </w:pPr>
          </w:p>
        </w:tc>
        <w:tc>
          <w:tcPr>
            <w:tcW w:w="2022" w:type="dxa"/>
            <w:vMerge/>
          </w:tcPr>
          <w:p w:rsidR="003F0017" w:rsidRPr="003F0017" w:rsidRDefault="003F0017" w:rsidP="003F0017">
            <w:pPr>
              <w:autoSpaceDE w:val="0"/>
              <w:autoSpaceDN w:val="0"/>
              <w:adjustRightInd w:val="0"/>
              <w:jc w:val="both"/>
              <w:rPr>
                <w:bCs/>
                <w:color w:val="000000"/>
              </w:rPr>
            </w:pPr>
          </w:p>
        </w:tc>
        <w:tc>
          <w:tcPr>
            <w:tcW w:w="540" w:type="dxa"/>
          </w:tcPr>
          <w:p w:rsidR="003F0017" w:rsidRPr="003F0017" w:rsidRDefault="008D3EAD" w:rsidP="003F0017">
            <w:pPr>
              <w:autoSpaceDE w:val="0"/>
              <w:autoSpaceDN w:val="0"/>
              <w:adjustRightInd w:val="0"/>
              <w:jc w:val="center"/>
              <w:rPr>
                <w:bCs/>
                <w:color w:val="000000"/>
              </w:rPr>
            </w:pPr>
            <w:r>
              <w:rPr>
                <w:bCs/>
                <w:color w:val="000000"/>
              </w:rPr>
              <w:t>5</w:t>
            </w:r>
          </w:p>
        </w:tc>
        <w:tc>
          <w:tcPr>
            <w:tcW w:w="6025" w:type="dxa"/>
          </w:tcPr>
          <w:p w:rsidR="003F0017" w:rsidRPr="003F0017" w:rsidRDefault="008D3EAD" w:rsidP="003F0017">
            <w:pPr>
              <w:jc w:val="both"/>
            </w:pPr>
            <w:r w:rsidRPr="003F0017">
              <w:t xml:space="preserve">Whether the system provides for preliminary assessments of the options available to meet the identified needs together with broad indications of their likely costs? </w:t>
            </w:r>
          </w:p>
        </w:tc>
      </w:tr>
      <w:tr w:rsidR="00D4669D" w:rsidTr="003F0017">
        <w:tc>
          <w:tcPr>
            <w:tcW w:w="763" w:type="dxa"/>
            <w:vMerge/>
          </w:tcPr>
          <w:p w:rsidR="003F0017" w:rsidRPr="003F0017" w:rsidRDefault="003F0017" w:rsidP="003F0017">
            <w:pPr>
              <w:autoSpaceDE w:val="0"/>
              <w:autoSpaceDN w:val="0"/>
              <w:adjustRightInd w:val="0"/>
              <w:jc w:val="center"/>
              <w:rPr>
                <w:bCs/>
                <w:color w:val="000000"/>
              </w:rPr>
            </w:pPr>
          </w:p>
        </w:tc>
        <w:tc>
          <w:tcPr>
            <w:tcW w:w="2022" w:type="dxa"/>
            <w:vMerge/>
          </w:tcPr>
          <w:p w:rsidR="003F0017" w:rsidRPr="003F0017" w:rsidRDefault="003F0017" w:rsidP="003F0017">
            <w:pPr>
              <w:autoSpaceDE w:val="0"/>
              <w:autoSpaceDN w:val="0"/>
              <w:adjustRightInd w:val="0"/>
              <w:jc w:val="both"/>
              <w:rPr>
                <w:bCs/>
                <w:color w:val="000000"/>
              </w:rPr>
            </w:pPr>
          </w:p>
        </w:tc>
        <w:tc>
          <w:tcPr>
            <w:tcW w:w="540" w:type="dxa"/>
          </w:tcPr>
          <w:p w:rsidR="003F0017" w:rsidRPr="003F0017" w:rsidRDefault="008D3EAD" w:rsidP="003F0017">
            <w:pPr>
              <w:autoSpaceDE w:val="0"/>
              <w:autoSpaceDN w:val="0"/>
              <w:adjustRightInd w:val="0"/>
              <w:jc w:val="center"/>
              <w:rPr>
                <w:bCs/>
                <w:color w:val="000000"/>
              </w:rPr>
            </w:pPr>
            <w:r>
              <w:rPr>
                <w:bCs/>
                <w:color w:val="000000"/>
              </w:rPr>
              <w:t>6</w:t>
            </w:r>
          </w:p>
        </w:tc>
        <w:tc>
          <w:tcPr>
            <w:tcW w:w="6025" w:type="dxa"/>
          </w:tcPr>
          <w:p w:rsidR="003F0017" w:rsidRPr="003F0017" w:rsidRDefault="008D3EAD" w:rsidP="003F0017">
            <w:pPr>
              <w:jc w:val="both"/>
            </w:pPr>
            <w:r w:rsidRPr="003F0017">
              <w:t xml:space="preserve">Whether the feasible options are ranked in order of preference, taking into account such matters as cost, disruption and timing and such ranking documented? </w:t>
            </w:r>
          </w:p>
        </w:tc>
      </w:tr>
      <w:tr w:rsidR="00D4669D" w:rsidTr="003F0017">
        <w:tc>
          <w:tcPr>
            <w:tcW w:w="763" w:type="dxa"/>
            <w:vMerge/>
          </w:tcPr>
          <w:p w:rsidR="003F0017" w:rsidRPr="003F0017" w:rsidRDefault="003F0017" w:rsidP="003F0017">
            <w:pPr>
              <w:autoSpaceDE w:val="0"/>
              <w:autoSpaceDN w:val="0"/>
              <w:adjustRightInd w:val="0"/>
              <w:jc w:val="center"/>
              <w:rPr>
                <w:bCs/>
                <w:color w:val="000000"/>
              </w:rPr>
            </w:pPr>
          </w:p>
        </w:tc>
        <w:tc>
          <w:tcPr>
            <w:tcW w:w="2022" w:type="dxa"/>
            <w:vMerge/>
          </w:tcPr>
          <w:p w:rsidR="003F0017" w:rsidRPr="003F0017" w:rsidRDefault="003F0017" w:rsidP="003F0017">
            <w:pPr>
              <w:autoSpaceDE w:val="0"/>
              <w:autoSpaceDN w:val="0"/>
              <w:adjustRightInd w:val="0"/>
              <w:jc w:val="both"/>
              <w:rPr>
                <w:bCs/>
                <w:color w:val="000000"/>
              </w:rPr>
            </w:pPr>
          </w:p>
        </w:tc>
        <w:tc>
          <w:tcPr>
            <w:tcW w:w="540" w:type="dxa"/>
          </w:tcPr>
          <w:p w:rsidR="003F0017" w:rsidRPr="003F0017" w:rsidRDefault="008D3EAD" w:rsidP="003F0017">
            <w:pPr>
              <w:autoSpaceDE w:val="0"/>
              <w:autoSpaceDN w:val="0"/>
              <w:adjustRightInd w:val="0"/>
              <w:jc w:val="center"/>
              <w:rPr>
                <w:bCs/>
                <w:color w:val="000000"/>
              </w:rPr>
            </w:pPr>
            <w:r>
              <w:rPr>
                <w:bCs/>
                <w:color w:val="000000"/>
              </w:rPr>
              <w:t>7</w:t>
            </w:r>
          </w:p>
        </w:tc>
        <w:tc>
          <w:tcPr>
            <w:tcW w:w="6025" w:type="dxa"/>
          </w:tcPr>
          <w:p w:rsidR="003F0017" w:rsidRPr="003F0017" w:rsidRDefault="008D3EAD" w:rsidP="003F0017">
            <w:pPr>
              <w:jc w:val="both"/>
            </w:pPr>
            <w:r w:rsidRPr="003F0017">
              <w:t xml:space="preserve">Whether the tender documents dispatched to tenderers are in accordance with the project’s approvals and the requirements of the detailed brief? </w:t>
            </w:r>
          </w:p>
        </w:tc>
      </w:tr>
      <w:tr w:rsidR="00D4669D" w:rsidTr="003F0017">
        <w:tc>
          <w:tcPr>
            <w:tcW w:w="763" w:type="dxa"/>
            <w:vMerge/>
          </w:tcPr>
          <w:p w:rsidR="003F0017" w:rsidRPr="003F0017" w:rsidRDefault="003F0017" w:rsidP="003F0017">
            <w:pPr>
              <w:autoSpaceDE w:val="0"/>
              <w:autoSpaceDN w:val="0"/>
              <w:adjustRightInd w:val="0"/>
              <w:jc w:val="center"/>
              <w:rPr>
                <w:bCs/>
                <w:color w:val="000000"/>
              </w:rPr>
            </w:pPr>
          </w:p>
        </w:tc>
        <w:tc>
          <w:tcPr>
            <w:tcW w:w="2022" w:type="dxa"/>
            <w:vMerge/>
          </w:tcPr>
          <w:p w:rsidR="003F0017" w:rsidRPr="003F0017" w:rsidRDefault="003F0017" w:rsidP="003F0017">
            <w:pPr>
              <w:autoSpaceDE w:val="0"/>
              <w:autoSpaceDN w:val="0"/>
              <w:adjustRightInd w:val="0"/>
              <w:jc w:val="both"/>
              <w:rPr>
                <w:bCs/>
                <w:color w:val="000000"/>
              </w:rPr>
            </w:pPr>
          </w:p>
        </w:tc>
        <w:tc>
          <w:tcPr>
            <w:tcW w:w="540" w:type="dxa"/>
          </w:tcPr>
          <w:p w:rsidR="003F0017" w:rsidRPr="003F0017" w:rsidRDefault="008D3EAD" w:rsidP="003F0017">
            <w:pPr>
              <w:autoSpaceDE w:val="0"/>
              <w:autoSpaceDN w:val="0"/>
              <w:adjustRightInd w:val="0"/>
              <w:jc w:val="center"/>
              <w:rPr>
                <w:bCs/>
                <w:color w:val="000000"/>
              </w:rPr>
            </w:pPr>
            <w:r>
              <w:rPr>
                <w:bCs/>
                <w:color w:val="000000"/>
              </w:rPr>
              <w:t>8</w:t>
            </w:r>
          </w:p>
        </w:tc>
        <w:tc>
          <w:tcPr>
            <w:tcW w:w="6025" w:type="dxa"/>
          </w:tcPr>
          <w:p w:rsidR="003F0017" w:rsidRPr="003F0017" w:rsidRDefault="008D3EAD" w:rsidP="003F0017">
            <w:pPr>
              <w:jc w:val="both"/>
            </w:pPr>
            <w:r w:rsidRPr="003F0017">
              <w:t xml:space="preserve">Whether the preferred tender is in accordance with the project’s approvals and the detailed design brief is not qualified in a manner which would invalidate such approvals or exceed the detailed design brief requirements? Whether there exists a system in the organization for proper project appraisal and whether this system is functioning effectively? </w:t>
            </w:r>
          </w:p>
        </w:tc>
      </w:tr>
      <w:tr w:rsidR="00D4669D" w:rsidTr="003F0017">
        <w:tc>
          <w:tcPr>
            <w:tcW w:w="763" w:type="dxa"/>
            <w:vMerge w:val="restart"/>
          </w:tcPr>
          <w:p w:rsidR="00EA0534" w:rsidRPr="003F0017" w:rsidRDefault="008D3EAD" w:rsidP="003F0017">
            <w:pPr>
              <w:autoSpaceDE w:val="0"/>
              <w:autoSpaceDN w:val="0"/>
              <w:adjustRightInd w:val="0"/>
              <w:jc w:val="center"/>
              <w:rPr>
                <w:bCs/>
                <w:color w:val="000000"/>
              </w:rPr>
            </w:pPr>
            <w:r>
              <w:rPr>
                <w:bCs/>
                <w:color w:val="000000"/>
              </w:rPr>
              <w:t>(II)</w:t>
            </w:r>
          </w:p>
        </w:tc>
        <w:tc>
          <w:tcPr>
            <w:tcW w:w="2022" w:type="dxa"/>
            <w:vMerge w:val="restart"/>
          </w:tcPr>
          <w:p w:rsidR="00EA0534" w:rsidRPr="003F0017" w:rsidRDefault="008D3EAD" w:rsidP="003F0017">
            <w:pPr>
              <w:jc w:val="both"/>
            </w:pPr>
            <w:r w:rsidRPr="003F0017">
              <w:t xml:space="preserve">Whether the systems for admitting contractors to the approved list and for reviewing their performance and current viability is functioning efficiently? </w:t>
            </w:r>
          </w:p>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1</w:t>
            </w:r>
          </w:p>
        </w:tc>
        <w:tc>
          <w:tcPr>
            <w:tcW w:w="6025" w:type="dxa"/>
          </w:tcPr>
          <w:p w:rsidR="00EA0534" w:rsidRPr="00EA0534" w:rsidRDefault="008D3EAD" w:rsidP="003F0017">
            <w:pPr>
              <w:jc w:val="both"/>
            </w:pPr>
            <w:r w:rsidRPr="003F0017">
              <w:t>Whether procedures exist for the compilation and subsequent amendment of the approved list an</w:t>
            </w:r>
            <w:r>
              <w:t xml:space="preserve">d frequency of overall review? </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2</w:t>
            </w:r>
          </w:p>
        </w:tc>
        <w:tc>
          <w:tcPr>
            <w:tcW w:w="6025" w:type="dxa"/>
          </w:tcPr>
          <w:p w:rsidR="00EA0534" w:rsidRPr="00EA0534" w:rsidRDefault="008D3EAD" w:rsidP="00EA0534">
            <w:pPr>
              <w:jc w:val="both"/>
            </w:pPr>
            <w:r w:rsidRPr="003F0017">
              <w:t>Whether public notice has been given regarding the intention to com</w:t>
            </w:r>
            <w:r>
              <w:t xml:space="preserve">pile the approved list? </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3</w:t>
            </w:r>
          </w:p>
        </w:tc>
        <w:tc>
          <w:tcPr>
            <w:tcW w:w="6025" w:type="dxa"/>
          </w:tcPr>
          <w:p w:rsidR="00EA0534" w:rsidRPr="00EA0534" w:rsidRDefault="008D3EAD" w:rsidP="00EA0534">
            <w:pPr>
              <w:jc w:val="both"/>
            </w:pPr>
            <w:r w:rsidRPr="003F0017">
              <w:t xml:space="preserve">Whether requirements have been prescribed in relation to advertising in local newspapers </w:t>
            </w:r>
            <w:r w:rsidR="008556F9" w:rsidRPr="003F0017">
              <w:t>etc.</w:t>
            </w:r>
            <w:r w:rsidRPr="003F0017">
              <w:t xml:space="preserve"> and the </w:t>
            </w:r>
            <w:r>
              <w:t xml:space="preserve">closing date for applications? </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4</w:t>
            </w:r>
          </w:p>
        </w:tc>
        <w:tc>
          <w:tcPr>
            <w:tcW w:w="6025" w:type="dxa"/>
          </w:tcPr>
          <w:p w:rsidR="00EA0534" w:rsidRPr="00EA0534" w:rsidRDefault="008D3EAD" w:rsidP="00EA0534">
            <w:pPr>
              <w:jc w:val="both"/>
            </w:pPr>
            <w:r w:rsidRPr="003F0017">
              <w:t>Whether applicants have been asked to supply full information from which their operational capacity, ability and financi</w:t>
            </w:r>
            <w:r>
              <w:t xml:space="preserve">al standing could be assessed? </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5</w:t>
            </w:r>
          </w:p>
        </w:tc>
        <w:tc>
          <w:tcPr>
            <w:tcW w:w="6025" w:type="dxa"/>
          </w:tcPr>
          <w:p w:rsidR="00EA0534" w:rsidRPr="003F0017" w:rsidRDefault="008D3EAD" w:rsidP="003F0017">
            <w:pPr>
              <w:jc w:val="both"/>
            </w:pPr>
            <w:r w:rsidRPr="003F0017">
              <w:t xml:space="preserve">Whether Financial and operational appraisals of contractors have been carried out? Such appraisals should cover the following criteria :- </w:t>
            </w:r>
          </w:p>
          <w:p w:rsidR="00EA0534" w:rsidRPr="003F0017" w:rsidRDefault="008D3EAD" w:rsidP="003F0017">
            <w:pPr>
              <w:numPr>
                <w:ilvl w:val="0"/>
                <w:numId w:val="274"/>
              </w:numPr>
              <w:contextualSpacing/>
              <w:jc w:val="both"/>
            </w:pPr>
            <w:r w:rsidRPr="003F0017">
              <w:t>Financial</w:t>
            </w:r>
          </w:p>
          <w:p w:rsidR="00EA0534" w:rsidRPr="003F0017" w:rsidRDefault="008D3EAD" w:rsidP="003F0017">
            <w:pPr>
              <w:jc w:val="both"/>
            </w:pPr>
            <w:r w:rsidRPr="003F0017">
              <w:t xml:space="preserve">• Examination of the latest three years published accounts including the application of accounting ratios and trend analysis; </w:t>
            </w:r>
          </w:p>
          <w:p w:rsidR="00EA0534" w:rsidRPr="003F0017" w:rsidRDefault="008D3EAD" w:rsidP="003F0017">
            <w:pPr>
              <w:jc w:val="both"/>
            </w:pPr>
            <w:r w:rsidRPr="003F0017">
              <w:t xml:space="preserve">• Examination of external auditors certificates; </w:t>
            </w:r>
          </w:p>
          <w:p w:rsidR="00EA0534" w:rsidRPr="003F0017" w:rsidRDefault="008D3EAD" w:rsidP="003F0017">
            <w:pPr>
              <w:jc w:val="both"/>
            </w:pPr>
            <w:r w:rsidRPr="003F0017">
              <w:t xml:space="preserve">• Consideration of the contract value in relation to the turnover of the company; </w:t>
            </w:r>
          </w:p>
          <w:p w:rsidR="00EA0534" w:rsidRPr="003F0017" w:rsidRDefault="008D3EAD" w:rsidP="003F0017">
            <w:pPr>
              <w:jc w:val="both"/>
            </w:pPr>
            <w:r w:rsidRPr="003F0017">
              <w:t xml:space="preserve">• Bank or business information reports; </w:t>
            </w:r>
          </w:p>
          <w:p w:rsidR="00EA0534" w:rsidRPr="003F0017" w:rsidRDefault="008D3EAD" w:rsidP="003F0017">
            <w:pPr>
              <w:jc w:val="both"/>
            </w:pPr>
            <w:r w:rsidRPr="003F0017">
              <w:t xml:space="preserve">• Consideration for the need to obtain performance bonds. </w:t>
            </w:r>
          </w:p>
          <w:p w:rsidR="00EA0534" w:rsidRPr="003F0017" w:rsidRDefault="008D3EAD" w:rsidP="003F0017">
            <w:pPr>
              <w:numPr>
                <w:ilvl w:val="0"/>
                <w:numId w:val="274"/>
              </w:numPr>
              <w:contextualSpacing/>
              <w:jc w:val="both"/>
            </w:pPr>
            <w:r w:rsidRPr="003F0017">
              <w:t xml:space="preserve">Technical </w:t>
            </w:r>
          </w:p>
          <w:p w:rsidR="00EA0534" w:rsidRPr="003F0017" w:rsidRDefault="008D3EAD" w:rsidP="003F0017">
            <w:pPr>
              <w:jc w:val="both"/>
            </w:pPr>
            <w:r w:rsidRPr="003F0017">
              <w:t xml:space="preserve">• Particulars of recent contracts completed by the contractor, their nature and value; </w:t>
            </w:r>
          </w:p>
          <w:p w:rsidR="00EA0534" w:rsidRPr="003F0017" w:rsidRDefault="008D3EAD" w:rsidP="003F0017">
            <w:pPr>
              <w:jc w:val="both"/>
            </w:pPr>
            <w:r w:rsidRPr="003F0017">
              <w:t xml:space="preserve">• Trade references and personal visits, if necessary, by technical personnel; </w:t>
            </w:r>
          </w:p>
          <w:p w:rsidR="00EA0534" w:rsidRPr="003F0017" w:rsidRDefault="008D3EAD" w:rsidP="003F0017">
            <w:pPr>
              <w:jc w:val="both"/>
            </w:pPr>
            <w:r w:rsidRPr="003F0017">
              <w:t xml:space="preserve">• Assessment of the contractor’s management, </w:t>
            </w:r>
            <w:proofErr w:type="spellStart"/>
            <w:r w:rsidRPr="003F0017">
              <w:t>labour</w:t>
            </w:r>
            <w:proofErr w:type="spellEnd"/>
            <w:r w:rsidRPr="003F0017">
              <w:t xml:space="preserve"> and plant resources; </w:t>
            </w:r>
          </w:p>
          <w:p w:rsidR="00EA0534" w:rsidRPr="003F0017" w:rsidRDefault="008D3EAD" w:rsidP="003F0017">
            <w:pPr>
              <w:autoSpaceDE w:val="0"/>
              <w:autoSpaceDN w:val="0"/>
              <w:adjustRightInd w:val="0"/>
              <w:jc w:val="both"/>
              <w:rPr>
                <w:color w:val="000000"/>
              </w:rPr>
            </w:pPr>
            <w:r w:rsidRPr="003F0017">
              <w:t>• Information from in house systems for monitoring contractors performance</w:t>
            </w:r>
          </w:p>
        </w:tc>
      </w:tr>
      <w:tr w:rsidR="00D4669D" w:rsidTr="003F0017">
        <w:tc>
          <w:tcPr>
            <w:tcW w:w="763" w:type="dxa"/>
            <w:vMerge w:val="restart"/>
          </w:tcPr>
          <w:p w:rsidR="00EA0534" w:rsidRPr="003F0017" w:rsidRDefault="008D3EAD" w:rsidP="003F0017">
            <w:pPr>
              <w:autoSpaceDE w:val="0"/>
              <w:autoSpaceDN w:val="0"/>
              <w:adjustRightInd w:val="0"/>
              <w:jc w:val="center"/>
              <w:rPr>
                <w:bCs/>
                <w:color w:val="000000"/>
              </w:rPr>
            </w:pPr>
            <w:r w:rsidRPr="003F0017">
              <w:rPr>
                <w:bCs/>
                <w:color w:val="000000"/>
              </w:rPr>
              <w:t>(III)</w:t>
            </w:r>
          </w:p>
        </w:tc>
        <w:tc>
          <w:tcPr>
            <w:tcW w:w="2022" w:type="dxa"/>
            <w:vMerge w:val="restart"/>
          </w:tcPr>
          <w:p w:rsidR="00EA0534" w:rsidRPr="003F0017" w:rsidRDefault="008D3EAD" w:rsidP="003F0017">
            <w:pPr>
              <w:autoSpaceDE w:val="0"/>
              <w:autoSpaceDN w:val="0"/>
              <w:adjustRightInd w:val="0"/>
              <w:jc w:val="both"/>
              <w:rPr>
                <w:bCs/>
                <w:color w:val="000000"/>
              </w:rPr>
            </w:pPr>
            <w:r w:rsidRPr="003F0017">
              <w:t>Whether the methods for the selection of contractors invited to tender is effective?</w:t>
            </w:r>
          </w:p>
        </w:tc>
        <w:tc>
          <w:tcPr>
            <w:tcW w:w="540" w:type="dxa"/>
          </w:tcPr>
          <w:p w:rsidR="00EA0534" w:rsidRPr="003F0017" w:rsidRDefault="008D3EAD" w:rsidP="003F0017">
            <w:pPr>
              <w:autoSpaceDE w:val="0"/>
              <w:autoSpaceDN w:val="0"/>
              <w:adjustRightInd w:val="0"/>
              <w:jc w:val="center"/>
              <w:rPr>
                <w:bCs/>
                <w:color w:val="000000"/>
              </w:rPr>
            </w:pPr>
            <w:r>
              <w:rPr>
                <w:bCs/>
                <w:color w:val="000000"/>
              </w:rPr>
              <w:t>1</w:t>
            </w:r>
          </w:p>
        </w:tc>
        <w:tc>
          <w:tcPr>
            <w:tcW w:w="6025" w:type="dxa"/>
          </w:tcPr>
          <w:p w:rsidR="00EA0534" w:rsidRPr="003F0017" w:rsidRDefault="008D3EAD" w:rsidP="003F0017">
            <w:pPr>
              <w:autoSpaceDE w:val="0"/>
              <w:autoSpaceDN w:val="0"/>
              <w:adjustRightInd w:val="0"/>
              <w:jc w:val="both"/>
              <w:rPr>
                <w:color w:val="000000"/>
              </w:rPr>
            </w:pPr>
            <w:r w:rsidRPr="003F0017">
              <w:t>Whether the organization’s policies state the methods to be adopted for the selection of tenderers e.g. open, competitive, selective, restrictive or negotiated?</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2</w:t>
            </w:r>
          </w:p>
        </w:tc>
        <w:tc>
          <w:tcPr>
            <w:tcW w:w="6025" w:type="dxa"/>
          </w:tcPr>
          <w:p w:rsidR="00EA0534" w:rsidRPr="003F0017" w:rsidRDefault="008D3EAD" w:rsidP="003F0017">
            <w:pPr>
              <w:autoSpaceDE w:val="0"/>
              <w:autoSpaceDN w:val="0"/>
              <w:adjustRightInd w:val="0"/>
              <w:jc w:val="both"/>
              <w:rPr>
                <w:color w:val="000000"/>
              </w:rPr>
            </w:pPr>
            <w:r w:rsidRPr="003F0017">
              <w:t>Whether the policies stipulate the circumstances in which the formal tendering procedures, as opposed to quotations, will apply and state the contract value above which tendering procedures are mandatory?</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3</w:t>
            </w:r>
          </w:p>
        </w:tc>
        <w:tc>
          <w:tcPr>
            <w:tcW w:w="6025" w:type="dxa"/>
          </w:tcPr>
          <w:p w:rsidR="00EA0534" w:rsidRPr="003F0017" w:rsidRDefault="008D3EAD" w:rsidP="003F0017">
            <w:pPr>
              <w:autoSpaceDE w:val="0"/>
              <w:autoSpaceDN w:val="0"/>
              <w:adjustRightInd w:val="0"/>
              <w:jc w:val="both"/>
              <w:rPr>
                <w:color w:val="000000"/>
              </w:rPr>
            </w:pPr>
            <w:r w:rsidRPr="003F0017">
              <w:t>Whether Exemption procedures exist for emergency work and single source of supply?</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4</w:t>
            </w:r>
          </w:p>
        </w:tc>
        <w:tc>
          <w:tcPr>
            <w:tcW w:w="6025" w:type="dxa"/>
          </w:tcPr>
          <w:p w:rsidR="00EA0534" w:rsidRPr="003F0017" w:rsidRDefault="008D3EAD" w:rsidP="003F0017">
            <w:pPr>
              <w:autoSpaceDE w:val="0"/>
              <w:autoSpaceDN w:val="0"/>
              <w:adjustRightInd w:val="0"/>
              <w:jc w:val="both"/>
              <w:rPr>
                <w:color w:val="000000"/>
              </w:rPr>
            </w:pPr>
            <w:r w:rsidRPr="003F0017">
              <w:t>Whether requirements are stated in connection with advertising in local newspapers, the period of public notice to be given and the closing date for application?</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5</w:t>
            </w:r>
          </w:p>
        </w:tc>
        <w:tc>
          <w:tcPr>
            <w:tcW w:w="6025" w:type="dxa"/>
          </w:tcPr>
          <w:p w:rsidR="00EA0534" w:rsidRPr="003F0017" w:rsidRDefault="008D3EAD" w:rsidP="003F0017">
            <w:pPr>
              <w:autoSpaceDE w:val="0"/>
              <w:autoSpaceDN w:val="0"/>
              <w:adjustRightInd w:val="0"/>
              <w:jc w:val="both"/>
              <w:rPr>
                <w:color w:val="000000"/>
              </w:rPr>
            </w:pPr>
            <w:r w:rsidRPr="003F0017">
              <w:t>Whether final selection is based on a financial and technical appraisal?</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6</w:t>
            </w:r>
          </w:p>
        </w:tc>
        <w:tc>
          <w:tcPr>
            <w:tcW w:w="6025" w:type="dxa"/>
          </w:tcPr>
          <w:p w:rsidR="00EA0534" w:rsidRPr="003F0017" w:rsidRDefault="008D3EAD" w:rsidP="003F0017">
            <w:pPr>
              <w:autoSpaceDE w:val="0"/>
              <w:autoSpaceDN w:val="0"/>
              <w:adjustRightInd w:val="0"/>
              <w:jc w:val="both"/>
              <w:rPr>
                <w:color w:val="000000"/>
              </w:rPr>
            </w:pPr>
            <w:r w:rsidRPr="003F0017">
              <w:t>Whether final selection of contractors is made by members or authorized officers and such selection are properly recorded?</w:t>
            </w:r>
          </w:p>
        </w:tc>
      </w:tr>
      <w:tr w:rsidR="00D4669D" w:rsidTr="003F0017">
        <w:tc>
          <w:tcPr>
            <w:tcW w:w="763" w:type="dxa"/>
            <w:vMerge w:val="restart"/>
          </w:tcPr>
          <w:p w:rsidR="00EA0534" w:rsidRDefault="008D3EAD" w:rsidP="003F0017">
            <w:pPr>
              <w:autoSpaceDE w:val="0"/>
              <w:autoSpaceDN w:val="0"/>
              <w:adjustRightInd w:val="0"/>
              <w:jc w:val="center"/>
              <w:rPr>
                <w:bCs/>
                <w:color w:val="000000"/>
              </w:rPr>
            </w:pPr>
            <w:r>
              <w:rPr>
                <w:bCs/>
                <w:color w:val="000000"/>
              </w:rPr>
              <w:t>(IV)</w:t>
            </w:r>
          </w:p>
          <w:p w:rsidR="00EA0534" w:rsidRDefault="00EA0534" w:rsidP="003F0017">
            <w:pPr>
              <w:autoSpaceDE w:val="0"/>
              <w:autoSpaceDN w:val="0"/>
              <w:adjustRightInd w:val="0"/>
              <w:jc w:val="center"/>
              <w:rPr>
                <w:bCs/>
                <w:color w:val="000000"/>
              </w:rPr>
            </w:pPr>
          </w:p>
          <w:p w:rsidR="00EA0534" w:rsidRDefault="00EA0534" w:rsidP="003F0017">
            <w:pPr>
              <w:autoSpaceDE w:val="0"/>
              <w:autoSpaceDN w:val="0"/>
              <w:adjustRightInd w:val="0"/>
              <w:jc w:val="center"/>
              <w:rPr>
                <w:bCs/>
                <w:color w:val="000000"/>
              </w:rPr>
            </w:pPr>
          </w:p>
          <w:p w:rsidR="00EA0534" w:rsidRDefault="00EA0534" w:rsidP="003F0017">
            <w:pPr>
              <w:autoSpaceDE w:val="0"/>
              <w:autoSpaceDN w:val="0"/>
              <w:adjustRightInd w:val="0"/>
              <w:jc w:val="center"/>
              <w:rPr>
                <w:bCs/>
                <w:color w:val="000000"/>
              </w:rPr>
            </w:pPr>
          </w:p>
          <w:p w:rsidR="00EA0534" w:rsidRDefault="00EA0534" w:rsidP="003F0017">
            <w:pPr>
              <w:autoSpaceDE w:val="0"/>
              <w:autoSpaceDN w:val="0"/>
              <w:adjustRightInd w:val="0"/>
              <w:jc w:val="center"/>
              <w:rPr>
                <w:bCs/>
                <w:color w:val="000000"/>
              </w:rPr>
            </w:pPr>
          </w:p>
          <w:p w:rsidR="00EA0534" w:rsidRDefault="00EA0534" w:rsidP="003F0017">
            <w:pPr>
              <w:autoSpaceDE w:val="0"/>
              <w:autoSpaceDN w:val="0"/>
              <w:adjustRightInd w:val="0"/>
              <w:jc w:val="center"/>
              <w:rPr>
                <w:bCs/>
                <w:color w:val="000000"/>
              </w:rPr>
            </w:pPr>
          </w:p>
          <w:p w:rsidR="00EA0534" w:rsidRDefault="00EA0534" w:rsidP="003F0017">
            <w:pPr>
              <w:autoSpaceDE w:val="0"/>
              <w:autoSpaceDN w:val="0"/>
              <w:adjustRightInd w:val="0"/>
              <w:jc w:val="center"/>
              <w:rPr>
                <w:bCs/>
                <w:color w:val="000000"/>
              </w:rPr>
            </w:pPr>
          </w:p>
          <w:p w:rsidR="00EA0534" w:rsidRDefault="00EA0534" w:rsidP="003F0017">
            <w:pPr>
              <w:autoSpaceDE w:val="0"/>
              <w:autoSpaceDN w:val="0"/>
              <w:adjustRightInd w:val="0"/>
              <w:jc w:val="center"/>
              <w:rPr>
                <w:bCs/>
                <w:color w:val="000000"/>
              </w:rPr>
            </w:pPr>
          </w:p>
          <w:p w:rsidR="00EA0534" w:rsidRDefault="00EA0534" w:rsidP="003F0017">
            <w:pPr>
              <w:autoSpaceDE w:val="0"/>
              <w:autoSpaceDN w:val="0"/>
              <w:adjustRightInd w:val="0"/>
              <w:jc w:val="center"/>
              <w:rPr>
                <w:bCs/>
                <w:color w:val="000000"/>
              </w:rPr>
            </w:pPr>
          </w:p>
          <w:p w:rsidR="00EA0534" w:rsidRDefault="00EA0534" w:rsidP="003F0017">
            <w:pPr>
              <w:autoSpaceDE w:val="0"/>
              <w:autoSpaceDN w:val="0"/>
              <w:adjustRightInd w:val="0"/>
              <w:jc w:val="center"/>
              <w:rPr>
                <w:bCs/>
                <w:color w:val="000000"/>
              </w:rPr>
            </w:pPr>
          </w:p>
          <w:p w:rsidR="00EA0534" w:rsidRPr="003F0017" w:rsidRDefault="008D3EAD" w:rsidP="003F0017">
            <w:pPr>
              <w:autoSpaceDE w:val="0"/>
              <w:autoSpaceDN w:val="0"/>
              <w:adjustRightInd w:val="0"/>
              <w:jc w:val="center"/>
              <w:rPr>
                <w:bCs/>
                <w:color w:val="000000"/>
              </w:rPr>
            </w:pPr>
            <w:r>
              <w:rPr>
                <w:bCs/>
                <w:color w:val="000000"/>
              </w:rPr>
              <w:t>(A)</w:t>
            </w:r>
          </w:p>
        </w:tc>
        <w:tc>
          <w:tcPr>
            <w:tcW w:w="2022" w:type="dxa"/>
            <w:vMerge w:val="restart"/>
          </w:tcPr>
          <w:p w:rsidR="00EA0534" w:rsidRPr="003F0017" w:rsidRDefault="008D3EAD" w:rsidP="003F0017">
            <w:pPr>
              <w:autoSpaceDE w:val="0"/>
              <w:autoSpaceDN w:val="0"/>
              <w:adjustRightInd w:val="0"/>
              <w:jc w:val="both"/>
              <w:rPr>
                <w:bCs/>
                <w:color w:val="000000"/>
              </w:rPr>
            </w:pPr>
            <w:r w:rsidRPr="003F0017">
              <w:t>Whether the system for regulating the tendering procedures and the letting of contracts is functioning efficiently and effectively?</w:t>
            </w:r>
          </w:p>
          <w:p w:rsidR="00EA0534" w:rsidRDefault="00EA0534" w:rsidP="003F0017">
            <w:pPr>
              <w:autoSpaceDE w:val="0"/>
              <w:autoSpaceDN w:val="0"/>
              <w:adjustRightInd w:val="0"/>
              <w:jc w:val="both"/>
            </w:pPr>
          </w:p>
          <w:p w:rsidR="00EA0534" w:rsidRPr="003F0017" w:rsidRDefault="008D3EAD" w:rsidP="003F0017">
            <w:pPr>
              <w:autoSpaceDE w:val="0"/>
              <w:autoSpaceDN w:val="0"/>
              <w:adjustRightInd w:val="0"/>
              <w:jc w:val="both"/>
            </w:pPr>
            <w:r w:rsidRPr="003F0017">
              <w:t xml:space="preserve">Custody of Tenders </w:t>
            </w:r>
          </w:p>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1</w:t>
            </w:r>
          </w:p>
        </w:tc>
        <w:tc>
          <w:tcPr>
            <w:tcW w:w="6025" w:type="dxa"/>
          </w:tcPr>
          <w:p w:rsidR="00EA0534" w:rsidRPr="003F0017" w:rsidRDefault="008D3EAD" w:rsidP="003F0017">
            <w:pPr>
              <w:autoSpaceDE w:val="0"/>
              <w:autoSpaceDN w:val="0"/>
              <w:adjustRightInd w:val="0"/>
              <w:jc w:val="both"/>
              <w:rPr>
                <w:color w:val="000000"/>
              </w:rPr>
            </w:pPr>
            <w:r w:rsidRPr="003F0017">
              <w:t>Whether the organization has a set of policies or procedures concerning tendering and the letting of contracts and that they are formally reviewed periodically taking into account technical, legal and financial advice?</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2</w:t>
            </w:r>
          </w:p>
        </w:tc>
        <w:tc>
          <w:tcPr>
            <w:tcW w:w="6025" w:type="dxa"/>
          </w:tcPr>
          <w:p w:rsidR="00EA0534" w:rsidRPr="003F0017" w:rsidRDefault="008D3EAD" w:rsidP="003F0017">
            <w:pPr>
              <w:autoSpaceDE w:val="0"/>
              <w:autoSpaceDN w:val="0"/>
              <w:adjustRightInd w:val="0"/>
              <w:jc w:val="both"/>
            </w:pPr>
            <w:r w:rsidRPr="003F0017">
              <w:t xml:space="preserve">Receipt of Tenders </w:t>
            </w:r>
          </w:p>
          <w:p w:rsidR="00EA0534" w:rsidRPr="003F0017" w:rsidRDefault="008D3EAD" w:rsidP="003F0017">
            <w:pPr>
              <w:autoSpaceDE w:val="0"/>
              <w:autoSpaceDN w:val="0"/>
              <w:adjustRightInd w:val="0"/>
              <w:jc w:val="both"/>
            </w:pPr>
            <w:r w:rsidRPr="003F0017">
              <w:t xml:space="preserve">• Whether all tender envelopes received have been endorsed with the time and date of receipt and the staff receiving the envelope or subsequent custodian do not open any tender envelope? </w:t>
            </w:r>
          </w:p>
          <w:p w:rsidR="00EA0534" w:rsidRPr="003F0017" w:rsidRDefault="008D3EAD" w:rsidP="003F0017">
            <w:pPr>
              <w:autoSpaceDE w:val="0"/>
              <w:autoSpaceDN w:val="0"/>
              <w:adjustRightInd w:val="0"/>
              <w:jc w:val="both"/>
            </w:pPr>
            <w:r w:rsidRPr="003F0017">
              <w:t xml:space="preserve">• Whether delivery is not refused simply because a tender is received late? </w:t>
            </w:r>
          </w:p>
          <w:p w:rsidR="00EA0534" w:rsidRPr="003F0017" w:rsidRDefault="008D3EAD" w:rsidP="003F0017">
            <w:pPr>
              <w:autoSpaceDE w:val="0"/>
              <w:autoSpaceDN w:val="0"/>
              <w:adjustRightInd w:val="0"/>
              <w:jc w:val="both"/>
            </w:pPr>
            <w:r w:rsidRPr="003F0017">
              <w:t>• Whether all matters pertaining to tenders are strictly confidential?</w:t>
            </w:r>
          </w:p>
          <w:p w:rsidR="00EA0534" w:rsidRPr="003F0017" w:rsidRDefault="008D3EAD" w:rsidP="003F0017">
            <w:pPr>
              <w:autoSpaceDE w:val="0"/>
              <w:autoSpaceDN w:val="0"/>
              <w:adjustRightInd w:val="0"/>
              <w:jc w:val="both"/>
              <w:rPr>
                <w:color w:val="000000"/>
              </w:rPr>
            </w:pPr>
            <w:r w:rsidRPr="003F0017">
              <w:t xml:space="preserve">In the case of tenders received electronically whether sufficient safeguards in respect of all the above issues have been incorporated? </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3</w:t>
            </w:r>
          </w:p>
        </w:tc>
        <w:tc>
          <w:tcPr>
            <w:tcW w:w="6025" w:type="dxa"/>
          </w:tcPr>
          <w:p w:rsidR="00EA0534" w:rsidRPr="003F0017" w:rsidRDefault="008D3EAD" w:rsidP="003F0017">
            <w:pPr>
              <w:autoSpaceDE w:val="0"/>
              <w:autoSpaceDN w:val="0"/>
              <w:adjustRightInd w:val="0"/>
              <w:jc w:val="both"/>
              <w:rPr>
                <w:color w:val="000000"/>
              </w:rPr>
            </w:pPr>
            <w:r w:rsidRPr="003F0017">
              <w:t>Whether an officer is designated as custodian of all tender envelopes received.</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4</w:t>
            </w:r>
          </w:p>
        </w:tc>
        <w:tc>
          <w:tcPr>
            <w:tcW w:w="6025" w:type="dxa"/>
          </w:tcPr>
          <w:p w:rsidR="00EA0534" w:rsidRPr="003F0017" w:rsidRDefault="008D3EAD" w:rsidP="003F0017">
            <w:pPr>
              <w:autoSpaceDE w:val="0"/>
              <w:autoSpaceDN w:val="0"/>
              <w:adjustRightInd w:val="0"/>
              <w:jc w:val="both"/>
              <w:rPr>
                <w:color w:val="000000"/>
              </w:rPr>
            </w:pPr>
            <w:r w:rsidRPr="003F0017">
              <w:t>Whether the custodian keeps a register of all tenders “received in time” and keeps a similar record of tenders “delivered late” and notifies late deliveries immediately to the officer responsible for convening opening sessions</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5</w:t>
            </w:r>
          </w:p>
        </w:tc>
        <w:tc>
          <w:tcPr>
            <w:tcW w:w="6025" w:type="dxa"/>
          </w:tcPr>
          <w:p w:rsidR="00EA0534" w:rsidRPr="003F0017" w:rsidRDefault="008D3EAD" w:rsidP="003F0017">
            <w:pPr>
              <w:autoSpaceDE w:val="0"/>
              <w:autoSpaceDN w:val="0"/>
              <w:adjustRightInd w:val="0"/>
              <w:jc w:val="both"/>
              <w:rPr>
                <w:color w:val="000000"/>
              </w:rPr>
            </w:pPr>
            <w:r w:rsidRPr="003F0017">
              <w:t xml:space="preserve">Whether the custodian keeps all unopened tenders in a locked cupboard until they are requested on or after the date for receipt of tenders by the officer convening an opening session? </w:t>
            </w:r>
          </w:p>
        </w:tc>
      </w:tr>
      <w:tr w:rsidR="00D4669D" w:rsidTr="003F0017">
        <w:tc>
          <w:tcPr>
            <w:tcW w:w="763" w:type="dxa"/>
            <w:vMerge w:val="restart"/>
          </w:tcPr>
          <w:p w:rsidR="00EA0534" w:rsidRPr="003F0017" w:rsidRDefault="008D3EAD" w:rsidP="003F0017">
            <w:pPr>
              <w:autoSpaceDE w:val="0"/>
              <w:autoSpaceDN w:val="0"/>
              <w:adjustRightInd w:val="0"/>
              <w:jc w:val="center"/>
              <w:rPr>
                <w:bCs/>
                <w:color w:val="000000"/>
              </w:rPr>
            </w:pPr>
            <w:r>
              <w:rPr>
                <w:bCs/>
                <w:color w:val="000000"/>
              </w:rPr>
              <w:t>(B)</w:t>
            </w:r>
          </w:p>
        </w:tc>
        <w:tc>
          <w:tcPr>
            <w:tcW w:w="2022" w:type="dxa"/>
            <w:vMerge w:val="restart"/>
          </w:tcPr>
          <w:p w:rsidR="00EA0534" w:rsidRPr="003F0017" w:rsidRDefault="008D3EAD" w:rsidP="003F0017">
            <w:pPr>
              <w:autoSpaceDE w:val="0"/>
              <w:autoSpaceDN w:val="0"/>
              <w:adjustRightInd w:val="0"/>
              <w:jc w:val="both"/>
              <w:rPr>
                <w:bCs/>
                <w:color w:val="000000"/>
              </w:rPr>
            </w:pPr>
            <w:r w:rsidRPr="003F0017">
              <w:t>Opening of Tenders</w:t>
            </w:r>
          </w:p>
        </w:tc>
        <w:tc>
          <w:tcPr>
            <w:tcW w:w="540" w:type="dxa"/>
          </w:tcPr>
          <w:p w:rsidR="00EA0534" w:rsidRPr="003F0017" w:rsidRDefault="008D3EAD" w:rsidP="003F0017">
            <w:pPr>
              <w:autoSpaceDE w:val="0"/>
              <w:autoSpaceDN w:val="0"/>
              <w:adjustRightInd w:val="0"/>
              <w:jc w:val="center"/>
              <w:rPr>
                <w:bCs/>
                <w:color w:val="000000"/>
              </w:rPr>
            </w:pPr>
            <w:r>
              <w:rPr>
                <w:bCs/>
                <w:color w:val="000000"/>
              </w:rPr>
              <w:t>6</w:t>
            </w:r>
          </w:p>
        </w:tc>
        <w:tc>
          <w:tcPr>
            <w:tcW w:w="6025" w:type="dxa"/>
          </w:tcPr>
          <w:p w:rsidR="00EA0534" w:rsidRPr="003F0017" w:rsidRDefault="008D3EAD" w:rsidP="003F0017">
            <w:pPr>
              <w:autoSpaceDE w:val="0"/>
              <w:autoSpaceDN w:val="0"/>
              <w:adjustRightInd w:val="0"/>
              <w:jc w:val="both"/>
              <w:rPr>
                <w:color w:val="000000"/>
              </w:rPr>
            </w:pPr>
            <w:r w:rsidRPr="003F0017">
              <w:t>Whether all tender envelopes are opened at the same time, not earlier than the time prescribed for the receipt of tenders?</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7</w:t>
            </w:r>
          </w:p>
        </w:tc>
        <w:tc>
          <w:tcPr>
            <w:tcW w:w="6025" w:type="dxa"/>
          </w:tcPr>
          <w:p w:rsidR="00EA0534" w:rsidRPr="003F0017" w:rsidRDefault="008D3EAD" w:rsidP="003F0017">
            <w:pPr>
              <w:autoSpaceDE w:val="0"/>
              <w:autoSpaceDN w:val="0"/>
              <w:adjustRightInd w:val="0"/>
              <w:jc w:val="both"/>
              <w:rPr>
                <w:color w:val="000000"/>
              </w:rPr>
            </w:pPr>
            <w:r w:rsidRPr="003F0017">
              <w:t>Whether all tenders are opened by at least two senior designated officers of different disciplines, neither of whom has been involved in the tender invitation?</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8</w:t>
            </w:r>
          </w:p>
        </w:tc>
        <w:tc>
          <w:tcPr>
            <w:tcW w:w="6025" w:type="dxa"/>
          </w:tcPr>
          <w:p w:rsidR="00EA0534" w:rsidRPr="003F0017" w:rsidRDefault="008D3EAD" w:rsidP="003F0017">
            <w:pPr>
              <w:autoSpaceDE w:val="0"/>
              <w:autoSpaceDN w:val="0"/>
              <w:adjustRightInd w:val="0"/>
              <w:jc w:val="both"/>
              <w:rPr>
                <w:color w:val="000000"/>
              </w:rPr>
            </w:pPr>
            <w:r w:rsidRPr="003F0017">
              <w:t>Whether tender openers sign the tender documents including the summary of bills of quantities as well as any correspondence from the tenderer?</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9</w:t>
            </w:r>
          </w:p>
        </w:tc>
        <w:tc>
          <w:tcPr>
            <w:tcW w:w="6025" w:type="dxa"/>
          </w:tcPr>
          <w:p w:rsidR="00EA0534" w:rsidRPr="003F0017" w:rsidRDefault="008D3EAD" w:rsidP="003F0017">
            <w:pPr>
              <w:autoSpaceDE w:val="0"/>
              <w:autoSpaceDN w:val="0"/>
              <w:adjustRightInd w:val="0"/>
              <w:jc w:val="both"/>
              <w:rPr>
                <w:color w:val="000000"/>
              </w:rPr>
            </w:pPr>
            <w:r w:rsidRPr="003F0017">
              <w:t>Whether the organization has a policy for dealing with late tenders (received after the cutoff date &amp; time) and that this policy is followed?</w:t>
            </w:r>
          </w:p>
        </w:tc>
      </w:tr>
      <w:tr w:rsidR="00D4669D" w:rsidTr="003F0017">
        <w:tc>
          <w:tcPr>
            <w:tcW w:w="763" w:type="dxa"/>
          </w:tcPr>
          <w:p w:rsidR="0090235C" w:rsidRPr="003F0017" w:rsidRDefault="008D3EAD" w:rsidP="003F0017">
            <w:pPr>
              <w:autoSpaceDE w:val="0"/>
              <w:autoSpaceDN w:val="0"/>
              <w:adjustRightInd w:val="0"/>
              <w:jc w:val="center"/>
              <w:rPr>
                <w:bCs/>
                <w:color w:val="000000"/>
              </w:rPr>
            </w:pPr>
            <w:r>
              <w:rPr>
                <w:bCs/>
                <w:color w:val="000000"/>
              </w:rPr>
              <w:t>(C)</w:t>
            </w:r>
          </w:p>
        </w:tc>
        <w:tc>
          <w:tcPr>
            <w:tcW w:w="2022" w:type="dxa"/>
          </w:tcPr>
          <w:p w:rsidR="0090235C" w:rsidRPr="003F0017" w:rsidRDefault="008D3EAD" w:rsidP="003F0017">
            <w:pPr>
              <w:autoSpaceDE w:val="0"/>
              <w:autoSpaceDN w:val="0"/>
              <w:adjustRightInd w:val="0"/>
              <w:jc w:val="both"/>
              <w:rPr>
                <w:bCs/>
                <w:color w:val="000000"/>
              </w:rPr>
            </w:pPr>
            <w:r w:rsidRPr="003F0017">
              <w:t>Recording of Tenders Received</w:t>
            </w:r>
          </w:p>
        </w:tc>
        <w:tc>
          <w:tcPr>
            <w:tcW w:w="540" w:type="dxa"/>
          </w:tcPr>
          <w:p w:rsidR="0090235C" w:rsidRPr="003F0017" w:rsidRDefault="008D3EAD" w:rsidP="003F0017">
            <w:pPr>
              <w:autoSpaceDE w:val="0"/>
              <w:autoSpaceDN w:val="0"/>
              <w:adjustRightInd w:val="0"/>
              <w:jc w:val="center"/>
              <w:rPr>
                <w:bCs/>
                <w:color w:val="000000"/>
              </w:rPr>
            </w:pPr>
            <w:r>
              <w:rPr>
                <w:bCs/>
                <w:color w:val="000000"/>
              </w:rPr>
              <w:t>10</w:t>
            </w:r>
          </w:p>
        </w:tc>
        <w:tc>
          <w:tcPr>
            <w:tcW w:w="6025" w:type="dxa"/>
          </w:tcPr>
          <w:p w:rsidR="00CA4FF7" w:rsidRPr="003F0017" w:rsidRDefault="008D3EAD" w:rsidP="003F0017">
            <w:pPr>
              <w:jc w:val="both"/>
            </w:pPr>
            <w:r w:rsidRPr="003F0017">
              <w:t xml:space="preserve">Whether a register of tenders received is compiled containing:- (a) for each contract:- </w:t>
            </w:r>
          </w:p>
          <w:p w:rsidR="00CA4FF7" w:rsidRPr="003F0017" w:rsidRDefault="008D3EAD" w:rsidP="003F0017">
            <w:pPr>
              <w:jc w:val="both"/>
            </w:pPr>
            <w:r w:rsidRPr="003F0017">
              <w:t xml:space="preserve">• contract name and reference number; </w:t>
            </w:r>
          </w:p>
          <w:p w:rsidR="00CA4FF7" w:rsidRPr="003F0017" w:rsidRDefault="008D3EAD" w:rsidP="003F0017">
            <w:pPr>
              <w:jc w:val="both"/>
            </w:pPr>
            <w:r w:rsidRPr="003F0017">
              <w:t xml:space="preserve">• the latest date and time for receipt of tenders and; </w:t>
            </w:r>
          </w:p>
          <w:p w:rsidR="00CA4FF7" w:rsidRPr="003F0017" w:rsidRDefault="008D3EAD" w:rsidP="003F0017">
            <w:pPr>
              <w:jc w:val="both"/>
            </w:pPr>
            <w:r w:rsidRPr="003F0017">
              <w:t xml:space="preserve">• </w:t>
            </w:r>
            <w:r w:rsidR="007242DE" w:rsidRPr="003F0017">
              <w:t>The</w:t>
            </w:r>
            <w:r w:rsidRPr="003F0017">
              <w:t xml:space="preserve"> names of the contractors invited to tender. </w:t>
            </w:r>
          </w:p>
          <w:p w:rsidR="00CA4FF7" w:rsidRPr="003F0017" w:rsidRDefault="008D3EAD" w:rsidP="003F0017">
            <w:pPr>
              <w:jc w:val="both"/>
            </w:pPr>
            <w:r w:rsidRPr="003F0017">
              <w:t xml:space="preserve">(b) for each tender opened:- </w:t>
            </w:r>
          </w:p>
          <w:p w:rsidR="00CA4FF7" w:rsidRPr="003F0017" w:rsidRDefault="008D3EAD" w:rsidP="003F0017">
            <w:pPr>
              <w:jc w:val="both"/>
            </w:pPr>
            <w:r w:rsidRPr="003F0017">
              <w:t xml:space="preserve">• date and time received; </w:t>
            </w:r>
          </w:p>
          <w:p w:rsidR="00CA4FF7" w:rsidRPr="003F0017" w:rsidRDefault="008D3EAD" w:rsidP="003F0017">
            <w:pPr>
              <w:jc w:val="both"/>
            </w:pPr>
            <w:r w:rsidRPr="003F0017">
              <w:t xml:space="preserve">• date and time of opening; </w:t>
            </w:r>
          </w:p>
          <w:p w:rsidR="00CA4FF7" w:rsidRPr="003F0017" w:rsidRDefault="008D3EAD" w:rsidP="003F0017">
            <w:pPr>
              <w:jc w:val="both"/>
            </w:pPr>
            <w:r w:rsidRPr="003F0017">
              <w:t xml:space="preserve">• amount of tender and; </w:t>
            </w:r>
          </w:p>
          <w:p w:rsidR="00CA4FF7" w:rsidRPr="003F0017" w:rsidRDefault="008D3EAD" w:rsidP="003F0017">
            <w:pPr>
              <w:jc w:val="both"/>
            </w:pPr>
            <w:r w:rsidRPr="003F0017">
              <w:t xml:space="preserve">• </w:t>
            </w:r>
            <w:r w:rsidR="007242DE" w:rsidRPr="003F0017">
              <w:t>Any</w:t>
            </w:r>
            <w:r w:rsidRPr="003F0017">
              <w:t xml:space="preserve"> qualification/ alternative offer/ unsigned tenders. </w:t>
            </w:r>
          </w:p>
          <w:p w:rsidR="00CA4FF7" w:rsidRPr="003F0017" w:rsidRDefault="008D3EAD" w:rsidP="003F0017">
            <w:pPr>
              <w:jc w:val="both"/>
            </w:pPr>
            <w:r w:rsidRPr="003F0017">
              <w:t xml:space="preserve">(c) for each contract after the tenders have been opened and recorded:- </w:t>
            </w:r>
          </w:p>
          <w:p w:rsidR="00CA4FF7" w:rsidRPr="003F0017" w:rsidRDefault="008D3EAD" w:rsidP="003F0017">
            <w:pPr>
              <w:jc w:val="both"/>
            </w:pPr>
            <w:r w:rsidRPr="003F0017">
              <w:t xml:space="preserve">• the signatures of the tender openers;  </w:t>
            </w:r>
          </w:p>
          <w:p w:rsidR="00CA4FF7" w:rsidRPr="003F0017" w:rsidRDefault="008D3EAD" w:rsidP="003F0017">
            <w:pPr>
              <w:jc w:val="both"/>
            </w:pPr>
            <w:r w:rsidRPr="003F0017">
              <w:t xml:space="preserve">• signature of person to whom the opened tender have been passed; </w:t>
            </w:r>
          </w:p>
          <w:p w:rsidR="00CA4FF7" w:rsidRPr="003F0017" w:rsidRDefault="008D3EAD" w:rsidP="003F0017">
            <w:pPr>
              <w:jc w:val="both"/>
            </w:pPr>
            <w:r w:rsidRPr="003F0017">
              <w:t xml:space="preserve">• the names of those contractors not submitting a tender; </w:t>
            </w:r>
          </w:p>
          <w:p w:rsidR="00CA4FF7" w:rsidRPr="003F0017" w:rsidRDefault="008D3EAD" w:rsidP="003F0017">
            <w:pPr>
              <w:jc w:val="both"/>
            </w:pPr>
            <w:r w:rsidRPr="003F0017">
              <w:t xml:space="preserve">• the name of the successful tenderer recorded after evaluation and acceptance and; </w:t>
            </w:r>
          </w:p>
          <w:p w:rsidR="0090235C" w:rsidRPr="003F0017" w:rsidRDefault="008D3EAD" w:rsidP="003F0017">
            <w:pPr>
              <w:jc w:val="both"/>
              <w:rPr>
                <w:color w:val="000000"/>
              </w:rPr>
            </w:pPr>
            <w:r w:rsidRPr="003F0017">
              <w:t xml:space="preserve">• </w:t>
            </w:r>
            <w:r w:rsidR="007242DE" w:rsidRPr="003F0017">
              <w:t>The</w:t>
            </w:r>
            <w:r w:rsidRPr="003F0017">
              <w:t xml:space="preserve"> reason for considering any late tenders. </w:t>
            </w:r>
          </w:p>
        </w:tc>
      </w:tr>
      <w:tr w:rsidR="00D4669D" w:rsidTr="003F0017">
        <w:tc>
          <w:tcPr>
            <w:tcW w:w="763" w:type="dxa"/>
            <w:vMerge w:val="restart"/>
          </w:tcPr>
          <w:p w:rsidR="00EA0534" w:rsidRPr="003F0017" w:rsidRDefault="008D3EAD" w:rsidP="003F0017">
            <w:pPr>
              <w:autoSpaceDE w:val="0"/>
              <w:autoSpaceDN w:val="0"/>
              <w:adjustRightInd w:val="0"/>
              <w:jc w:val="center"/>
              <w:rPr>
                <w:bCs/>
                <w:color w:val="000000"/>
              </w:rPr>
            </w:pPr>
            <w:r>
              <w:rPr>
                <w:bCs/>
                <w:color w:val="000000"/>
              </w:rPr>
              <w:t>(D)</w:t>
            </w:r>
          </w:p>
        </w:tc>
        <w:tc>
          <w:tcPr>
            <w:tcW w:w="2022" w:type="dxa"/>
            <w:vMerge w:val="restart"/>
          </w:tcPr>
          <w:p w:rsidR="00EA0534" w:rsidRPr="003F0017" w:rsidRDefault="008D3EAD" w:rsidP="003F0017">
            <w:pPr>
              <w:autoSpaceDE w:val="0"/>
              <w:autoSpaceDN w:val="0"/>
              <w:adjustRightInd w:val="0"/>
              <w:jc w:val="both"/>
              <w:rPr>
                <w:bCs/>
                <w:color w:val="000000"/>
              </w:rPr>
            </w:pPr>
            <w:r w:rsidRPr="003F0017">
              <w:t>Tender Evaluation</w:t>
            </w:r>
          </w:p>
        </w:tc>
        <w:tc>
          <w:tcPr>
            <w:tcW w:w="540" w:type="dxa"/>
          </w:tcPr>
          <w:p w:rsidR="00EA0534" w:rsidRPr="003F0017" w:rsidRDefault="008D3EAD" w:rsidP="003F0017">
            <w:pPr>
              <w:autoSpaceDE w:val="0"/>
              <w:autoSpaceDN w:val="0"/>
              <w:adjustRightInd w:val="0"/>
              <w:jc w:val="center"/>
              <w:rPr>
                <w:bCs/>
                <w:color w:val="000000"/>
              </w:rPr>
            </w:pPr>
            <w:r>
              <w:rPr>
                <w:bCs/>
                <w:color w:val="000000"/>
              </w:rPr>
              <w:t>11</w:t>
            </w:r>
          </w:p>
        </w:tc>
        <w:tc>
          <w:tcPr>
            <w:tcW w:w="6025" w:type="dxa"/>
          </w:tcPr>
          <w:p w:rsidR="00EA0534" w:rsidRPr="003F0017" w:rsidRDefault="008D3EAD" w:rsidP="003F0017">
            <w:pPr>
              <w:autoSpaceDE w:val="0"/>
              <w:autoSpaceDN w:val="0"/>
              <w:adjustRightInd w:val="0"/>
              <w:jc w:val="both"/>
            </w:pPr>
            <w:r w:rsidRPr="003F0017">
              <w:t>Whether there are procedures for tender evaluation which relate to:-</w:t>
            </w:r>
          </w:p>
          <w:p w:rsidR="00EA0534" w:rsidRPr="003F0017" w:rsidRDefault="008D3EAD" w:rsidP="003F0017">
            <w:pPr>
              <w:autoSpaceDE w:val="0"/>
              <w:autoSpaceDN w:val="0"/>
              <w:adjustRightInd w:val="0"/>
              <w:jc w:val="both"/>
              <w:rPr>
                <w:color w:val="000000"/>
              </w:rPr>
            </w:pPr>
            <w:r w:rsidRPr="003F0017">
              <w:t>• Security and confidentiality, and any changes in tenders as submitted</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12</w:t>
            </w:r>
          </w:p>
        </w:tc>
        <w:tc>
          <w:tcPr>
            <w:tcW w:w="6025" w:type="dxa"/>
          </w:tcPr>
          <w:p w:rsidR="00EA0534" w:rsidRPr="003F0017" w:rsidRDefault="008D3EAD" w:rsidP="003F0017">
            <w:pPr>
              <w:jc w:val="both"/>
            </w:pPr>
            <w:r w:rsidRPr="003F0017">
              <w:t xml:space="preserve">Whether a formal record of the following matters is kept as required:- </w:t>
            </w:r>
          </w:p>
          <w:p w:rsidR="00EA0534" w:rsidRPr="003F0017" w:rsidRDefault="008D3EAD" w:rsidP="003F0017">
            <w:pPr>
              <w:jc w:val="both"/>
            </w:pPr>
            <w:r w:rsidRPr="003F0017">
              <w:t xml:space="preserve">• the Engineer’s estimate; </w:t>
            </w:r>
          </w:p>
          <w:p w:rsidR="00EA0534" w:rsidRPr="003F0017" w:rsidRDefault="008D3EAD" w:rsidP="003F0017">
            <w:pPr>
              <w:jc w:val="both"/>
            </w:pPr>
            <w:r w:rsidRPr="003F0017">
              <w:t xml:space="preserve">• arithmetical check; </w:t>
            </w:r>
          </w:p>
          <w:p w:rsidR="00EA0534" w:rsidRPr="003F0017" w:rsidRDefault="008D3EAD" w:rsidP="003F0017">
            <w:pPr>
              <w:jc w:val="both"/>
            </w:pPr>
            <w:r w:rsidRPr="003F0017">
              <w:t xml:space="preserve">• rates &amp; prices; </w:t>
            </w:r>
          </w:p>
          <w:p w:rsidR="00EA0534" w:rsidRPr="003F0017" w:rsidRDefault="008D3EAD" w:rsidP="003F0017">
            <w:pPr>
              <w:jc w:val="both"/>
            </w:pPr>
            <w:r w:rsidRPr="003F0017">
              <w:t xml:space="preserve">• percentage adjustments; </w:t>
            </w:r>
          </w:p>
          <w:p w:rsidR="00EA0534" w:rsidRPr="003F0017" w:rsidRDefault="008D3EAD" w:rsidP="003F0017">
            <w:pPr>
              <w:jc w:val="both"/>
            </w:pPr>
            <w:r w:rsidRPr="003F0017">
              <w:t xml:space="preserve">• balancing items; </w:t>
            </w:r>
          </w:p>
          <w:p w:rsidR="00EA0534" w:rsidRPr="003F0017" w:rsidRDefault="008D3EAD" w:rsidP="003F0017">
            <w:pPr>
              <w:jc w:val="both"/>
            </w:pPr>
            <w:r w:rsidRPr="003F0017">
              <w:t xml:space="preserve">• ambiguities/ qualifications; </w:t>
            </w:r>
          </w:p>
          <w:p w:rsidR="00EA0534" w:rsidRPr="003F0017" w:rsidRDefault="008D3EAD" w:rsidP="003F0017">
            <w:pPr>
              <w:jc w:val="both"/>
            </w:pPr>
            <w:r w:rsidRPr="003F0017">
              <w:t xml:space="preserve">• alternative offers; </w:t>
            </w:r>
          </w:p>
          <w:p w:rsidR="00EA0534" w:rsidRPr="003F0017" w:rsidRDefault="008D3EAD" w:rsidP="003F0017">
            <w:pPr>
              <w:jc w:val="both"/>
            </w:pPr>
            <w:r w:rsidRPr="003F0017">
              <w:t xml:space="preserve">• adjustment to tendered rates or prices made subsequent to tender; </w:t>
            </w:r>
          </w:p>
          <w:p w:rsidR="00EA0534" w:rsidRPr="003F0017" w:rsidRDefault="008D3EAD" w:rsidP="003F0017">
            <w:pPr>
              <w:jc w:val="both"/>
            </w:pPr>
            <w:r w:rsidRPr="003F0017">
              <w:t xml:space="preserve">• all contacts made with tenderers; </w:t>
            </w:r>
          </w:p>
          <w:p w:rsidR="00EA0534" w:rsidRPr="003F0017" w:rsidRDefault="008D3EAD" w:rsidP="003F0017">
            <w:pPr>
              <w:jc w:val="both"/>
            </w:pPr>
            <w:r w:rsidRPr="003F0017">
              <w:t xml:space="preserve">• running costs and; </w:t>
            </w:r>
          </w:p>
          <w:p w:rsidR="00EA0534" w:rsidRPr="003F0017" w:rsidRDefault="008D3EAD" w:rsidP="003F0017">
            <w:pPr>
              <w:jc w:val="both"/>
              <w:rPr>
                <w:color w:val="000000"/>
              </w:rPr>
            </w:pPr>
            <w:r w:rsidRPr="003F0017">
              <w:t xml:space="preserve">• Technical officers’ recommendation. </w:t>
            </w:r>
          </w:p>
        </w:tc>
      </w:tr>
      <w:tr w:rsidR="00D4669D" w:rsidTr="003F0017">
        <w:tc>
          <w:tcPr>
            <w:tcW w:w="763" w:type="dxa"/>
            <w:vMerge w:val="restart"/>
          </w:tcPr>
          <w:p w:rsidR="00EA0534" w:rsidRPr="003F0017" w:rsidRDefault="008D3EAD" w:rsidP="003F0017">
            <w:pPr>
              <w:autoSpaceDE w:val="0"/>
              <w:autoSpaceDN w:val="0"/>
              <w:adjustRightInd w:val="0"/>
              <w:jc w:val="center"/>
              <w:rPr>
                <w:bCs/>
                <w:color w:val="000000"/>
              </w:rPr>
            </w:pPr>
            <w:r>
              <w:rPr>
                <w:bCs/>
                <w:color w:val="000000"/>
              </w:rPr>
              <w:t>(E)</w:t>
            </w:r>
          </w:p>
        </w:tc>
        <w:tc>
          <w:tcPr>
            <w:tcW w:w="2022" w:type="dxa"/>
            <w:vMerge w:val="restart"/>
          </w:tcPr>
          <w:p w:rsidR="00EA0534" w:rsidRPr="003F0017" w:rsidRDefault="008D3EAD" w:rsidP="003F0017">
            <w:pPr>
              <w:jc w:val="both"/>
              <w:rPr>
                <w:bCs/>
                <w:color w:val="000000"/>
              </w:rPr>
            </w:pPr>
            <w:r w:rsidRPr="003F0017">
              <w:t xml:space="preserve">Acceptance of Tenders </w:t>
            </w:r>
          </w:p>
        </w:tc>
        <w:tc>
          <w:tcPr>
            <w:tcW w:w="540" w:type="dxa"/>
          </w:tcPr>
          <w:p w:rsidR="00EA0534" w:rsidRPr="003F0017" w:rsidRDefault="008D3EAD" w:rsidP="003F0017">
            <w:pPr>
              <w:autoSpaceDE w:val="0"/>
              <w:autoSpaceDN w:val="0"/>
              <w:adjustRightInd w:val="0"/>
              <w:jc w:val="center"/>
              <w:rPr>
                <w:bCs/>
                <w:color w:val="000000"/>
              </w:rPr>
            </w:pPr>
            <w:r>
              <w:rPr>
                <w:bCs/>
                <w:color w:val="000000"/>
              </w:rPr>
              <w:t>13</w:t>
            </w:r>
          </w:p>
        </w:tc>
        <w:tc>
          <w:tcPr>
            <w:tcW w:w="6025" w:type="dxa"/>
          </w:tcPr>
          <w:p w:rsidR="00EA0534" w:rsidRPr="003F0017" w:rsidRDefault="008D3EAD" w:rsidP="003F0017">
            <w:pPr>
              <w:autoSpaceDE w:val="0"/>
              <w:autoSpaceDN w:val="0"/>
              <w:adjustRightInd w:val="0"/>
              <w:jc w:val="both"/>
              <w:rPr>
                <w:color w:val="000000"/>
              </w:rPr>
            </w:pPr>
            <w:r w:rsidRPr="003F0017">
              <w:t xml:space="preserve">Whether Engineer’s report is available to the person-authorizing acceptance of tender? </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14</w:t>
            </w:r>
          </w:p>
        </w:tc>
        <w:tc>
          <w:tcPr>
            <w:tcW w:w="6025" w:type="dxa"/>
          </w:tcPr>
          <w:p w:rsidR="00EA0534" w:rsidRPr="003F0017" w:rsidRDefault="008D3EAD" w:rsidP="003F0017">
            <w:pPr>
              <w:jc w:val="both"/>
              <w:rPr>
                <w:color w:val="000000"/>
              </w:rPr>
            </w:pPr>
            <w:r w:rsidRPr="003F0017">
              <w:t xml:space="preserve">Whether acceptance of tenders, including any changes thereto, is properly reported and duly authorized? </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15</w:t>
            </w:r>
          </w:p>
        </w:tc>
        <w:tc>
          <w:tcPr>
            <w:tcW w:w="6025" w:type="dxa"/>
          </w:tcPr>
          <w:p w:rsidR="00EA0534" w:rsidRPr="003F0017" w:rsidRDefault="008D3EAD" w:rsidP="003F0017">
            <w:pPr>
              <w:autoSpaceDE w:val="0"/>
              <w:autoSpaceDN w:val="0"/>
              <w:adjustRightInd w:val="0"/>
              <w:jc w:val="both"/>
              <w:rPr>
                <w:color w:val="000000"/>
              </w:rPr>
            </w:pPr>
            <w:r w:rsidRPr="003F0017">
              <w:t>Whether unsuccessful tenderers are informed to that effect and EMDs returned?</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16</w:t>
            </w:r>
          </w:p>
        </w:tc>
        <w:tc>
          <w:tcPr>
            <w:tcW w:w="6025" w:type="dxa"/>
          </w:tcPr>
          <w:p w:rsidR="00EA0534" w:rsidRPr="003F0017" w:rsidRDefault="008D3EAD" w:rsidP="003F0017">
            <w:pPr>
              <w:jc w:val="both"/>
            </w:pPr>
            <w:r w:rsidRPr="003F0017">
              <w:t>Whether procedures exist for the adequate retention of all unsuccessful tenderers?</w:t>
            </w:r>
          </w:p>
        </w:tc>
      </w:tr>
      <w:tr w:rsidR="00D4669D" w:rsidTr="003F0017">
        <w:tc>
          <w:tcPr>
            <w:tcW w:w="763" w:type="dxa"/>
            <w:vMerge w:val="restart"/>
          </w:tcPr>
          <w:p w:rsidR="00EA0534" w:rsidRPr="003F0017" w:rsidRDefault="008D3EAD" w:rsidP="003F0017">
            <w:pPr>
              <w:autoSpaceDE w:val="0"/>
              <w:autoSpaceDN w:val="0"/>
              <w:adjustRightInd w:val="0"/>
              <w:jc w:val="center"/>
              <w:rPr>
                <w:bCs/>
                <w:color w:val="000000"/>
              </w:rPr>
            </w:pPr>
            <w:r>
              <w:rPr>
                <w:bCs/>
                <w:color w:val="000000"/>
              </w:rPr>
              <w:t>(V)</w:t>
            </w:r>
          </w:p>
        </w:tc>
        <w:tc>
          <w:tcPr>
            <w:tcW w:w="2022" w:type="dxa"/>
            <w:vMerge w:val="restart"/>
          </w:tcPr>
          <w:p w:rsidR="00EA0534" w:rsidRPr="003F0017" w:rsidRDefault="008D3EAD" w:rsidP="003F0017">
            <w:pPr>
              <w:autoSpaceDE w:val="0"/>
              <w:autoSpaceDN w:val="0"/>
              <w:adjustRightInd w:val="0"/>
              <w:jc w:val="both"/>
              <w:rPr>
                <w:bCs/>
                <w:color w:val="000000"/>
              </w:rPr>
            </w:pPr>
            <w:r w:rsidRPr="003F0017">
              <w:t>Whether there exists an effective system for reviewing the suitability of Conditions of Contract and Tender documents?</w:t>
            </w:r>
          </w:p>
        </w:tc>
        <w:tc>
          <w:tcPr>
            <w:tcW w:w="540" w:type="dxa"/>
          </w:tcPr>
          <w:p w:rsidR="00EA0534" w:rsidRPr="003F0017" w:rsidRDefault="008D3EAD" w:rsidP="003F0017">
            <w:pPr>
              <w:autoSpaceDE w:val="0"/>
              <w:autoSpaceDN w:val="0"/>
              <w:adjustRightInd w:val="0"/>
              <w:jc w:val="center"/>
              <w:rPr>
                <w:bCs/>
                <w:color w:val="000000"/>
              </w:rPr>
            </w:pPr>
            <w:r>
              <w:rPr>
                <w:bCs/>
                <w:color w:val="000000"/>
              </w:rPr>
              <w:t>1</w:t>
            </w:r>
          </w:p>
        </w:tc>
        <w:tc>
          <w:tcPr>
            <w:tcW w:w="6025" w:type="dxa"/>
          </w:tcPr>
          <w:p w:rsidR="00EA0534" w:rsidRPr="003F0017" w:rsidRDefault="008D3EAD" w:rsidP="003F0017">
            <w:pPr>
              <w:autoSpaceDE w:val="0"/>
              <w:autoSpaceDN w:val="0"/>
              <w:adjustRightInd w:val="0"/>
              <w:jc w:val="both"/>
              <w:rPr>
                <w:color w:val="000000"/>
              </w:rPr>
            </w:pPr>
            <w:r w:rsidRPr="003F0017">
              <w:t>Whether the organization has a policy as to the Conditions of Contract to be used for works?</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2</w:t>
            </w:r>
          </w:p>
        </w:tc>
        <w:tc>
          <w:tcPr>
            <w:tcW w:w="6025" w:type="dxa"/>
          </w:tcPr>
          <w:p w:rsidR="00EA0534" w:rsidRPr="003F0017" w:rsidRDefault="008D3EAD" w:rsidP="003F0017">
            <w:pPr>
              <w:autoSpaceDE w:val="0"/>
              <w:autoSpaceDN w:val="0"/>
              <w:adjustRightInd w:val="0"/>
              <w:jc w:val="both"/>
              <w:rPr>
                <w:color w:val="000000"/>
              </w:rPr>
            </w:pPr>
            <w:r w:rsidRPr="003F0017">
              <w:t>Whether procedures exist for the periodic review of Conditions of Contract and the making of recommendations to the organization concerning modifications to standard forms?</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3</w:t>
            </w:r>
          </w:p>
        </w:tc>
        <w:tc>
          <w:tcPr>
            <w:tcW w:w="6025" w:type="dxa"/>
          </w:tcPr>
          <w:p w:rsidR="00EA0534" w:rsidRPr="003F0017" w:rsidRDefault="008D3EAD" w:rsidP="003F0017">
            <w:pPr>
              <w:autoSpaceDE w:val="0"/>
              <w:autoSpaceDN w:val="0"/>
              <w:adjustRightInd w:val="0"/>
              <w:jc w:val="both"/>
              <w:rPr>
                <w:color w:val="000000"/>
              </w:rPr>
            </w:pPr>
            <w:r w:rsidRPr="003F0017">
              <w:t>Whether such procedures take account of technical, legal, and financial advice and any modification to the Conditions of Contract approved by the organization’s legal services?</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4</w:t>
            </w:r>
          </w:p>
        </w:tc>
        <w:tc>
          <w:tcPr>
            <w:tcW w:w="6025" w:type="dxa"/>
          </w:tcPr>
          <w:p w:rsidR="00EA0534" w:rsidRPr="003F0017" w:rsidRDefault="008D3EAD" w:rsidP="003F0017">
            <w:pPr>
              <w:autoSpaceDE w:val="0"/>
              <w:autoSpaceDN w:val="0"/>
              <w:adjustRightInd w:val="0"/>
              <w:jc w:val="both"/>
              <w:rPr>
                <w:color w:val="000000"/>
              </w:rPr>
            </w:pPr>
            <w:r w:rsidRPr="003F0017">
              <w:t>Whether a system exists to report points of weakness or uncertainty centrally for consideration and action is taken as a result of any such report by way of examination, correction and notification to users?</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5</w:t>
            </w:r>
          </w:p>
        </w:tc>
        <w:tc>
          <w:tcPr>
            <w:tcW w:w="6025" w:type="dxa"/>
          </w:tcPr>
          <w:p w:rsidR="00EA0534" w:rsidRPr="003F0017" w:rsidRDefault="008D3EAD" w:rsidP="003F0017">
            <w:pPr>
              <w:autoSpaceDE w:val="0"/>
              <w:autoSpaceDN w:val="0"/>
              <w:adjustRightInd w:val="0"/>
              <w:jc w:val="both"/>
              <w:rPr>
                <w:color w:val="000000"/>
              </w:rPr>
            </w:pPr>
            <w:r w:rsidRPr="003F0017">
              <w:t>Whether specific points, where considered necessary, are taken up with the Conditions of Contract Standing Committee?</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6</w:t>
            </w:r>
          </w:p>
        </w:tc>
        <w:tc>
          <w:tcPr>
            <w:tcW w:w="6025" w:type="dxa"/>
          </w:tcPr>
          <w:p w:rsidR="00EA0534" w:rsidRPr="003F0017" w:rsidRDefault="008D3EAD" w:rsidP="003F0017">
            <w:pPr>
              <w:autoSpaceDE w:val="0"/>
              <w:autoSpaceDN w:val="0"/>
              <w:adjustRightInd w:val="0"/>
              <w:jc w:val="both"/>
              <w:rPr>
                <w:color w:val="000000"/>
              </w:rPr>
            </w:pPr>
            <w:r w:rsidRPr="003F0017">
              <w:t xml:space="preserve">Whether the organization has determined the type and content of documents for tendering including, for example, specific requirements relating to bribery and corruption, power to accept the tender in whole or in part </w:t>
            </w:r>
            <w:proofErr w:type="spellStart"/>
            <w:r w:rsidRPr="003F0017">
              <w:t>etc</w:t>
            </w:r>
            <w:proofErr w:type="spellEnd"/>
            <w:r w:rsidRPr="003F0017">
              <w:t>?</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7</w:t>
            </w:r>
          </w:p>
        </w:tc>
        <w:tc>
          <w:tcPr>
            <w:tcW w:w="6025" w:type="dxa"/>
          </w:tcPr>
          <w:p w:rsidR="00EA0534" w:rsidRPr="003F0017" w:rsidRDefault="008D3EAD" w:rsidP="003F0017">
            <w:pPr>
              <w:autoSpaceDE w:val="0"/>
              <w:autoSpaceDN w:val="0"/>
              <w:adjustRightInd w:val="0"/>
              <w:jc w:val="both"/>
            </w:pPr>
            <w:r w:rsidRPr="003F0017">
              <w:t>Whether a checking system exists to ensure that:-</w:t>
            </w:r>
          </w:p>
          <w:p w:rsidR="00EA0534" w:rsidRPr="003F0017" w:rsidRDefault="008D3EAD" w:rsidP="003F0017">
            <w:pPr>
              <w:jc w:val="both"/>
            </w:pPr>
            <w:r w:rsidRPr="003F0017">
              <w:t xml:space="preserve">• Tender documents do not contain conflicting provisions; </w:t>
            </w:r>
          </w:p>
          <w:p w:rsidR="00EA0534" w:rsidRPr="003F0017" w:rsidRDefault="008D3EAD" w:rsidP="003F0017">
            <w:pPr>
              <w:jc w:val="both"/>
            </w:pPr>
            <w:r w:rsidRPr="003F0017">
              <w:t xml:space="preserve">• Specifications do not contain conditions of contract and vice versa; </w:t>
            </w:r>
          </w:p>
          <w:p w:rsidR="00EA0534" w:rsidRPr="003F0017" w:rsidRDefault="008D3EAD" w:rsidP="003F0017">
            <w:pPr>
              <w:jc w:val="both"/>
            </w:pPr>
            <w:r w:rsidRPr="003F0017">
              <w:t xml:space="preserve">• Bills of quantities are checked for compliance with the Civil Engineering Standard Method of Measurement and that any departures are properly incorporated; </w:t>
            </w:r>
          </w:p>
          <w:p w:rsidR="00EA0534" w:rsidRPr="003F0017" w:rsidRDefault="008D3EAD" w:rsidP="003F0017">
            <w:pPr>
              <w:jc w:val="both"/>
            </w:pPr>
            <w:r w:rsidRPr="003F0017">
              <w:t xml:space="preserve">• Tender documents contain adequate particulars as to the nature of the site and soils, such information excluding statements of opinion; </w:t>
            </w:r>
          </w:p>
          <w:p w:rsidR="00EA0534" w:rsidRPr="003F0017" w:rsidRDefault="008D3EAD" w:rsidP="003F0017">
            <w:pPr>
              <w:jc w:val="both"/>
            </w:pPr>
            <w:r w:rsidRPr="003F0017">
              <w:t xml:space="preserve">• The appendix to the Form of Tender is completed as far as required by the Management e.g. minimum amount of insurance, liquidated damages. </w:t>
            </w:r>
          </w:p>
          <w:p w:rsidR="00EA0534" w:rsidRPr="003F0017" w:rsidRDefault="008D3EAD" w:rsidP="003F0017">
            <w:pPr>
              <w:jc w:val="both"/>
            </w:pPr>
            <w:r w:rsidRPr="003F0017">
              <w:t xml:space="preserve">• All sets of tender documents are identical; </w:t>
            </w:r>
          </w:p>
          <w:p w:rsidR="00EA0534" w:rsidRPr="003F0017" w:rsidRDefault="008D3EAD" w:rsidP="003F0017">
            <w:pPr>
              <w:jc w:val="both"/>
            </w:pPr>
            <w:r w:rsidRPr="003F0017">
              <w:t xml:space="preserve">• The correct documents are sent out; </w:t>
            </w:r>
          </w:p>
          <w:p w:rsidR="00EA0534" w:rsidRPr="00EA0534" w:rsidRDefault="008D3EAD" w:rsidP="00EA0534">
            <w:pPr>
              <w:jc w:val="both"/>
            </w:pPr>
            <w:r w:rsidRPr="003F0017">
              <w:t>• Detailed instructions are given to the tenderer as to the organization’s regulations and other requirements concerning the submission</w:t>
            </w:r>
            <w:r>
              <w:t xml:space="preserve"> and consideration of tenders. </w:t>
            </w:r>
          </w:p>
        </w:tc>
      </w:tr>
      <w:tr w:rsidR="00D4669D" w:rsidTr="003F0017">
        <w:tc>
          <w:tcPr>
            <w:tcW w:w="763" w:type="dxa"/>
            <w:vMerge w:val="restart"/>
          </w:tcPr>
          <w:p w:rsidR="00EA0534" w:rsidRDefault="008D3EAD" w:rsidP="003F0017">
            <w:pPr>
              <w:autoSpaceDE w:val="0"/>
              <w:autoSpaceDN w:val="0"/>
              <w:adjustRightInd w:val="0"/>
              <w:jc w:val="center"/>
              <w:rPr>
                <w:bCs/>
                <w:color w:val="000000"/>
              </w:rPr>
            </w:pPr>
            <w:r>
              <w:rPr>
                <w:bCs/>
                <w:color w:val="000000"/>
              </w:rPr>
              <w:t>(VI)</w:t>
            </w:r>
          </w:p>
          <w:p w:rsidR="00EA0534" w:rsidRDefault="00EA0534" w:rsidP="003F0017">
            <w:pPr>
              <w:autoSpaceDE w:val="0"/>
              <w:autoSpaceDN w:val="0"/>
              <w:adjustRightInd w:val="0"/>
              <w:jc w:val="center"/>
              <w:rPr>
                <w:bCs/>
                <w:color w:val="000000"/>
              </w:rPr>
            </w:pPr>
          </w:p>
          <w:p w:rsidR="00EA0534" w:rsidRDefault="00EA0534" w:rsidP="003F0017">
            <w:pPr>
              <w:autoSpaceDE w:val="0"/>
              <w:autoSpaceDN w:val="0"/>
              <w:adjustRightInd w:val="0"/>
              <w:jc w:val="center"/>
              <w:rPr>
                <w:bCs/>
                <w:color w:val="000000"/>
              </w:rPr>
            </w:pPr>
          </w:p>
          <w:p w:rsidR="00EA0534" w:rsidRDefault="00EA0534" w:rsidP="003F0017">
            <w:pPr>
              <w:autoSpaceDE w:val="0"/>
              <w:autoSpaceDN w:val="0"/>
              <w:adjustRightInd w:val="0"/>
              <w:jc w:val="center"/>
              <w:rPr>
                <w:bCs/>
                <w:color w:val="000000"/>
              </w:rPr>
            </w:pPr>
          </w:p>
          <w:p w:rsidR="00EA0534" w:rsidRDefault="00EA0534" w:rsidP="003F0017">
            <w:pPr>
              <w:autoSpaceDE w:val="0"/>
              <w:autoSpaceDN w:val="0"/>
              <w:adjustRightInd w:val="0"/>
              <w:jc w:val="center"/>
              <w:rPr>
                <w:bCs/>
                <w:color w:val="000000"/>
              </w:rPr>
            </w:pPr>
          </w:p>
          <w:p w:rsidR="00EA0534" w:rsidRDefault="00EA0534" w:rsidP="003F0017">
            <w:pPr>
              <w:autoSpaceDE w:val="0"/>
              <w:autoSpaceDN w:val="0"/>
              <w:adjustRightInd w:val="0"/>
              <w:jc w:val="center"/>
              <w:rPr>
                <w:bCs/>
                <w:color w:val="000000"/>
              </w:rPr>
            </w:pPr>
          </w:p>
          <w:p w:rsidR="00EA0534" w:rsidRDefault="00EA0534" w:rsidP="003F0017">
            <w:pPr>
              <w:autoSpaceDE w:val="0"/>
              <w:autoSpaceDN w:val="0"/>
              <w:adjustRightInd w:val="0"/>
              <w:jc w:val="center"/>
              <w:rPr>
                <w:bCs/>
                <w:color w:val="000000"/>
              </w:rPr>
            </w:pPr>
          </w:p>
          <w:p w:rsidR="00EA0534" w:rsidRDefault="00EA0534" w:rsidP="003F0017">
            <w:pPr>
              <w:autoSpaceDE w:val="0"/>
              <w:autoSpaceDN w:val="0"/>
              <w:adjustRightInd w:val="0"/>
              <w:jc w:val="center"/>
              <w:rPr>
                <w:bCs/>
                <w:color w:val="000000"/>
              </w:rPr>
            </w:pPr>
          </w:p>
          <w:p w:rsidR="00EA0534" w:rsidRPr="003F0017" w:rsidRDefault="008D3EAD" w:rsidP="003F0017">
            <w:pPr>
              <w:autoSpaceDE w:val="0"/>
              <w:autoSpaceDN w:val="0"/>
              <w:adjustRightInd w:val="0"/>
              <w:jc w:val="center"/>
              <w:rPr>
                <w:bCs/>
                <w:color w:val="000000"/>
              </w:rPr>
            </w:pPr>
            <w:r>
              <w:rPr>
                <w:bCs/>
                <w:color w:val="000000"/>
              </w:rPr>
              <w:t>(A)</w:t>
            </w:r>
          </w:p>
        </w:tc>
        <w:tc>
          <w:tcPr>
            <w:tcW w:w="2022" w:type="dxa"/>
            <w:vMerge w:val="restart"/>
          </w:tcPr>
          <w:p w:rsidR="00EA0534" w:rsidRPr="003F0017" w:rsidRDefault="008D3EAD" w:rsidP="003F0017">
            <w:pPr>
              <w:autoSpaceDE w:val="0"/>
              <w:autoSpaceDN w:val="0"/>
              <w:adjustRightInd w:val="0"/>
              <w:jc w:val="both"/>
              <w:rPr>
                <w:bCs/>
                <w:color w:val="000000"/>
              </w:rPr>
            </w:pPr>
            <w:r w:rsidRPr="003F0017">
              <w:t>Whether the Insurance and Bonding procedures prescribed in the organization are consistent with the best practices? Insurances</w:t>
            </w:r>
          </w:p>
        </w:tc>
        <w:tc>
          <w:tcPr>
            <w:tcW w:w="540" w:type="dxa"/>
          </w:tcPr>
          <w:p w:rsidR="00EA0534" w:rsidRPr="003F0017" w:rsidRDefault="008D3EAD" w:rsidP="003F0017">
            <w:pPr>
              <w:autoSpaceDE w:val="0"/>
              <w:autoSpaceDN w:val="0"/>
              <w:adjustRightInd w:val="0"/>
              <w:jc w:val="center"/>
              <w:rPr>
                <w:bCs/>
                <w:color w:val="000000"/>
              </w:rPr>
            </w:pPr>
            <w:r>
              <w:rPr>
                <w:bCs/>
                <w:color w:val="000000"/>
              </w:rPr>
              <w:t>1</w:t>
            </w:r>
          </w:p>
        </w:tc>
        <w:tc>
          <w:tcPr>
            <w:tcW w:w="6025" w:type="dxa"/>
          </w:tcPr>
          <w:p w:rsidR="00EA0534" w:rsidRPr="003F0017" w:rsidRDefault="008D3EAD" w:rsidP="003F0017">
            <w:pPr>
              <w:jc w:val="both"/>
              <w:rPr>
                <w:color w:val="000000"/>
              </w:rPr>
            </w:pPr>
            <w:r w:rsidRPr="003F0017">
              <w:t>Whether the inclusion of an amount of insurance cover in contracts is in accordance with the policy of the organization?</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2</w:t>
            </w:r>
          </w:p>
        </w:tc>
        <w:tc>
          <w:tcPr>
            <w:tcW w:w="6025" w:type="dxa"/>
          </w:tcPr>
          <w:p w:rsidR="00EA0534" w:rsidRPr="003F0017" w:rsidRDefault="008D3EAD" w:rsidP="003F0017">
            <w:pPr>
              <w:autoSpaceDE w:val="0"/>
              <w:autoSpaceDN w:val="0"/>
              <w:adjustRightInd w:val="0"/>
              <w:jc w:val="both"/>
              <w:rPr>
                <w:color w:val="000000"/>
              </w:rPr>
            </w:pPr>
            <w:r w:rsidRPr="003F0017">
              <w:t>Whether any recoveries made by the contractors under insurances are not duplicated by contract claims payments?</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3</w:t>
            </w:r>
          </w:p>
        </w:tc>
        <w:tc>
          <w:tcPr>
            <w:tcW w:w="6025" w:type="dxa"/>
          </w:tcPr>
          <w:p w:rsidR="00EA0534" w:rsidRPr="003F0017" w:rsidRDefault="008D3EAD" w:rsidP="003F0017">
            <w:pPr>
              <w:autoSpaceDE w:val="0"/>
              <w:autoSpaceDN w:val="0"/>
              <w:adjustRightInd w:val="0"/>
              <w:jc w:val="both"/>
              <w:rPr>
                <w:color w:val="000000"/>
              </w:rPr>
            </w:pPr>
            <w:r w:rsidRPr="003F0017">
              <w:t>Whether contractors insurances are checked for adequacy of cover and current premiums are paid prior to him entering on the site?</w:t>
            </w:r>
          </w:p>
        </w:tc>
      </w:tr>
      <w:tr w:rsidR="00D4669D" w:rsidTr="003F0017">
        <w:tc>
          <w:tcPr>
            <w:tcW w:w="763" w:type="dxa"/>
            <w:vMerge w:val="restart"/>
          </w:tcPr>
          <w:p w:rsidR="00EA0534" w:rsidRPr="003F0017" w:rsidRDefault="008D3EAD" w:rsidP="003F0017">
            <w:pPr>
              <w:autoSpaceDE w:val="0"/>
              <w:autoSpaceDN w:val="0"/>
              <w:adjustRightInd w:val="0"/>
              <w:jc w:val="center"/>
              <w:rPr>
                <w:bCs/>
                <w:color w:val="000000"/>
              </w:rPr>
            </w:pPr>
            <w:r>
              <w:rPr>
                <w:bCs/>
                <w:color w:val="000000"/>
              </w:rPr>
              <w:t>(B)</w:t>
            </w:r>
          </w:p>
        </w:tc>
        <w:tc>
          <w:tcPr>
            <w:tcW w:w="2022" w:type="dxa"/>
            <w:vMerge w:val="restart"/>
          </w:tcPr>
          <w:p w:rsidR="00EA0534" w:rsidRPr="003F0017" w:rsidRDefault="008D3EAD" w:rsidP="003F0017">
            <w:pPr>
              <w:autoSpaceDE w:val="0"/>
              <w:autoSpaceDN w:val="0"/>
              <w:adjustRightInd w:val="0"/>
              <w:jc w:val="both"/>
              <w:rPr>
                <w:bCs/>
                <w:color w:val="000000"/>
              </w:rPr>
            </w:pPr>
            <w:r w:rsidRPr="003F0017">
              <w:t>Performance Bonds (Surety Bonds)</w:t>
            </w:r>
          </w:p>
        </w:tc>
        <w:tc>
          <w:tcPr>
            <w:tcW w:w="540" w:type="dxa"/>
          </w:tcPr>
          <w:p w:rsidR="00EA0534" w:rsidRPr="003F0017" w:rsidRDefault="008D3EAD" w:rsidP="003F0017">
            <w:pPr>
              <w:autoSpaceDE w:val="0"/>
              <w:autoSpaceDN w:val="0"/>
              <w:adjustRightInd w:val="0"/>
              <w:jc w:val="center"/>
              <w:rPr>
                <w:bCs/>
                <w:color w:val="000000"/>
              </w:rPr>
            </w:pPr>
            <w:r>
              <w:rPr>
                <w:bCs/>
                <w:color w:val="000000"/>
              </w:rPr>
              <w:t>4</w:t>
            </w:r>
          </w:p>
        </w:tc>
        <w:tc>
          <w:tcPr>
            <w:tcW w:w="6025" w:type="dxa"/>
          </w:tcPr>
          <w:p w:rsidR="00EA0534" w:rsidRPr="003F0017" w:rsidRDefault="008D3EAD" w:rsidP="003F0017">
            <w:pPr>
              <w:autoSpaceDE w:val="0"/>
              <w:autoSpaceDN w:val="0"/>
              <w:adjustRightInd w:val="0"/>
              <w:jc w:val="both"/>
              <w:rPr>
                <w:color w:val="000000"/>
              </w:rPr>
            </w:pPr>
            <w:r w:rsidRPr="003F0017">
              <w:t>Whether performance bonds are required on contracts according to the policy of the organization?</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5</w:t>
            </w:r>
          </w:p>
        </w:tc>
        <w:tc>
          <w:tcPr>
            <w:tcW w:w="6025" w:type="dxa"/>
          </w:tcPr>
          <w:p w:rsidR="00EA0534" w:rsidRPr="003F0017" w:rsidRDefault="008D3EAD" w:rsidP="003F0017">
            <w:pPr>
              <w:jc w:val="both"/>
              <w:rPr>
                <w:color w:val="000000"/>
              </w:rPr>
            </w:pPr>
            <w:r w:rsidRPr="003F0017">
              <w:t xml:space="preserve">Whether tenders are notified of the organization’s intention to require a surety bond? </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6</w:t>
            </w:r>
          </w:p>
        </w:tc>
        <w:tc>
          <w:tcPr>
            <w:tcW w:w="6025" w:type="dxa"/>
          </w:tcPr>
          <w:p w:rsidR="00EA0534" w:rsidRPr="003F0017" w:rsidRDefault="008D3EAD" w:rsidP="003F0017">
            <w:pPr>
              <w:autoSpaceDE w:val="0"/>
              <w:autoSpaceDN w:val="0"/>
              <w:adjustRightInd w:val="0"/>
              <w:jc w:val="both"/>
              <w:rPr>
                <w:color w:val="000000"/>
              </w:rPr>
            </w:pPr>
            <w:r w:rsidRPr="003F0017">
              <w:t>Whether the bond is acceptable to the organization i.e. a reputable financial institution?</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7</w:t>
            </w:r>
          </w:p>
        </w:tc>
        <w:tc>
          <w:tcPr>
            <w:tcW w:w="6025" w:type="dxa"/>
          </w:tcPr>
          <w:p w:rsidR="00EA0534" w:rsidRPr="003F0017" w:rsidRDefault="008D3EAD" w:rsidP="003F0017">
            <w:pPr>
              <w:autoSpaceDE w:val="0"/>
              <w:autoSpaceDN w:val="0"/>
              <w:adjustRightInd w:val="0"/>
              <w:jc w:val="both"/>
              <w:rPr>
                <w:color w:val="000000"/>
              </w:rPr>
            </w:pPr>
            <w:r w:rsidRPr="003F0017">
              <w:t>Whether the surety bond is received prior to the commencement of the work?</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8</w:t>
            </w:r>
          </w:p>
        </w:tc>
        <w:tc>
          <w:tcPr>
            <w:tcW w:w="6025" w:type="dxa"/>
          </w:tcPr>
          <w:p w:rsidR="00EA0534" w:rsidRPr="003F0017" w:rsidRDefault="008D3EAD" w:rsidP="003F0017">
            <w:pPr>
              <w:autoSpaceDE w:val="0"/>
              <w:autoSpaceDN w:val="0"/>
              <w:adjustRightInd w:val="0"/>
              <w:jc w:val="both"/>
              <w:rPr>
                <w:color w:val="000000"/>
              </w:rPr>
            </w:pPr>
            <w:r w:rsidRPr="003F0017">
              <w:t>Whether the method of payment for the surety bond is clear, e.g. included in the contractors’ tender price?</w:t>
            </w:r>
          </w:p>
        </w:tc>
      </w:tr>
      <w:tr w:rsidR="00D4669D" w:rsidTr="003F0017">
        <w:tc>
          <w:tcPr>
            <w:tcW w:w="763" w:type="dxa"/>
            <w:vMerge w:val="restart"/>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9</w:t>
            </w:r>
          </w:p>
        </w:tc>
        <w:tc>
          <w:tcPr>
            <w:tcW w:w="6025" w:type="dxa"/>
          </w:tcPr>
          <w:p w:rsidR="00EA0534" w:rsidRPr="003F0017" w:rsidRDefault="008D3EAD" w:rsidP="003F0017">
            <w:pPr>
              <w:autoSpaceDE w:val="0"/>
              <w:autoSpaceDN w:val="0"/>
              <w:adjustRightInd w:val="0"/>
              <w:jc w:val="both"/>
              <w:rPr>
                <w:color w:val="000000"/>
              </w:rPr>
            </w:pPr>
            <w:r w:rsidRPr="003F0017">
              <w:t>Whether the bond is notified, by the organization, of any event likely to affect his responsibilities and obligations under the terms of the bond?</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10</w:t>
            </w:r>
          </w:p>
        </w:tc>
        <w:tc>
          <w:tcPr>
            <w:tcW w:w="6025" w:type="dxa"/>
          </w:tcPr>
          <w:p w:rsidR="00EA0534" w:rsidRPr="003F0017" w:rsidRDefault="008D3EAD" w:rsidP="003F0017">
            <w:pPr>
              <w:jc w:val="both"/>
            </w:pPr>
            <w:r w:rsidRPr="003F0017">
              <w:t xml:space="preserve">Whether the surety bond is held in safe custody during its currency and release of the surety bond is in accordance with its terms? </w:t>
            </w:r>
          </w:p>
        </w:tc>
      </w:tr>
      <w:tr w:rsidR="00D4669D" w:rsidTr="003F0017">
        <w:tc>
          <w:tcPr>
            <w:tcW w:w="763" w:type="dxa"/>
          </w:tcPr>
          <w:p w:rsidR="00CA4FF7" w:rsidRPr="003F0017" w:rsidRDefault="00CA4FF7" w:rsidP="003F0017">
            <w:pPr>
              <w:autoSpaceDE w:val="0"/>
              <w:autoSpaceDN w:val="0"/>
              <w:adjustRightInd w:val="0"/>
              <w:jc w:val="center"/>
              <w:rPr>
                <w:bCs/>
                <w:color w:val="000000"/>
              </w:rPr>
            </w:pPr>
          </w:p>
        </w:tc>
        <w:tc>
          <w:tcPr>
            <w:tcW w:w="2022" w:type="dxa"/>
          </w:tcPr>
          <w:p w:rsidR="00CA4FF7" w:rsidRPr="00EA0534" w:rsidRDefault="008D3EAD" w:rsidP="00EA0534">
            <w:pPr>
              <w:autoSpaceDE w:val="0"/>
              <w:autoSpaceDN w:val="0"/>
              <w:adjustRightInd w:val="0"/>
              <w:jc w:val="center"/>
              <w:rPr>
                <w:b/>
                <w:bCs/>
                <w:color w:val="000000"/>
              </w:rPr>
            </w:pPr>
            <w:r w:rsidRPr="00EA0534">
              <w:rPr>
                <w:b/>
                <w:bCs/>
                <w:color w:val="000000"/>
              </w:rPr>
              <w:t>STAGE ‘B’</w:t>
            </w:r>
          </w:p>
        </w:tc>
        <w:tc>
          <w:tcPr>
            <w:tcW w:w="540" w:type="dxa"/>
          </w:tcPr>
          <w:p w:rsidR="00CA4FF7" w:rsidRPr="00EA0534" w:rsidRDefault="00CA4FF7" w:rsidP="003F0017">
            <w:pPr>
              <w:autoSpaceDE w:val="0"/>
              <w:autoSpaceDN w:val="0"/>
              <w:adjustRightInd w:val="0"/>
              <w:jc w:val="center"/>
              <w:rPr>
                <w:b/>
                <w:bCs/>
                <w:color w:val="000000"/>
              </w:rPr>
            </w:pPr>
          </w:p>
        </w:tc>
        <w:tc>
          <w:tcPr>
            <w:tcW w:w="6025" w:type="dxa"/>
          </w:tcPr>
          <w:p w:rsidR="00CA4FF7" w:rsidRPr="00EA0534" w:rsidRDefault="008D3EAD" w:rsidP="00EA0534">
            <w:pPr>
              <w:autoSpaceDE w:val="0"/>
              <w:autoSpaceDN w:val="0"/>
              <w:adjustRightInd w:val="0"/>
              <w:jc w:val="center"/>
              <w:rPr>
                <w:b/>
                <w:color w:val="000000"/>
              </w:rPr>
            </w:pPr>
            <w:r w:rsidRPr="00EA0534">
              <w:rPr>
                <w:b/>
                <w:color w:val="000000"/>
              </w:rPr>
              <w:t>CURRENCY OF CONTRACT</w:t>
            </w:r>
          </w:p>
        </w:tc>
      </w:tr>
      <w:tr w:rsidR="00D4669D" w:rsidTr="003F0017">
        <w:tc>
          <w:tcPr>
            <w:tcW w:w="763" w:type="dxa"/>
            <w:vMerge w:val="restart"/>
          </w:tcPr>
          <w:p w:rsidR="00EA0534" w:rsidRPr="003F0017" w:rsidRDefault="008D3EAD" w:rsidP="003F0017">
            <w:pPr>
              <w:autoSpaceDE w:val="0"/>
              <w:autoSpaceDN w:val="0"/>
              <w:adjustRightInd w:val="0"/>
              <w:jc w:val="center"/>
              <w:rPr>
                <w:bCs/>
                <w:color w:val="000000"/>
              </w:rPr>
            </w:pPr>
            <w:r>
              <w:rPr>
                <w:bCs/>
                <w:color w:val="000000"/>
              </w:rPr>
              <w:t>(VII)</w:t>
            </w:r>
          </w:p>
        </w:tc>
        <w:tc>
          <w:tcPr>
            <w:tcW w:w="2022" w:type="dxa"/>
            <w:vMerge w:val="restart"/>
          </w:tcPr>
          <w:p w:rsidR="00EA0534" w:rsidRPr="003F0017" w:rsidRDefault="008D3EAD" w:rsidP="003F0017">
            <w:pPr>
              <w:autoSpaceDE w:val="0"/>
              <w:autoSpaceDN w:val="0"/>
              <w:adjustRightInd w:val="0"/>
              <w:jc w:val="both"/>
              <w:rPr>
                <w:bCs/>
                <w:color w:val="000000"/>
              </w:rPr>
            </w:pPr>
            <w:r w:rsidRPr="003F0017">
              <w:t>Whether the system for providing financial information enable costs to be adequately controlled including reporting procedures?</w:t>
            </w:r>
          </w:p>
        </w:tc>
        <w:tc>
          <w:tcPr>
            <w:tcW w:w="540" w:type="dxa"/>
          </w:tcPr>
          <w:p w:rsidR="00EA0534" w:rsidRPr="003F0017" w:rsidRDefault="008D3EAD" w:rsidP="003F0017">
            <w:pPr>
              <w:autoSpaceDE w:val="0"/>
              <w:autoSpaceDN w:val="0"/>
              <w:adjustRightInd w:val="0"/>
              <w:jc w:val="center"/>
              <w:rPr>
                <w:bCs/>
                <w:color w:val="000000"/>
              </w:rPr>
            </w:pPr>
            <w:r>
              <w:rPr>
                <w:bCs/>
                <w:color w:val="000000"/>
              </w:rPr>
              <w:t>1</w:t>
            </w:r>
          </w:p>
        </w:tc>
        <w:tc>
          <w:tcPr>
            <w:tcW w:w="6025" w:type="dxa"/>
          </w:tcPr>
          <w:p w:rsidR="00EA0534" w:rsidRPr="003F0017" w:rsidRDefault="008D3EAD" w:rsidP="003F0017">
            <w:pPr>
              <w:autoSpaceDE w:val="0"/>
              <w:autoSpaceDN w:val="0"/>
              <w:adjustRightInd w:val="0"/>
              <w:jc w:val="both"/>
              <w:rPr>
                <w:color w:val="000000"/>
              </w:rPr>
            </w:pPr>
            <w:r w:rsidRPr="003F0017">
              <w:t>Whether the system provides for written monthly reports on contract and project expenditure to the organization? (Much of the detailed information will be submitted by the Engineer)</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2</w:t>
            </w:r>
          </w:p>
        </w:tc>
        <w:tc>
          <w:tcPr>
            <w:tcW w:w="6025" w:type="dxa"/>
          </w:tcPr>
          <w:p w:rsidR="00EA0534" w:rsidRPr="003F0017" w:rsidRDefault="008D3EAD" w:rsidP="003F0017">
            <w:pPr>
              <w:autoSpaceDE w:val="0"/>
              <w:autoSpaceDN w:val="0"/>
              <w:adjustRightInd w:val="0"/>
              <w:jc w:val="both"/>
            </w:pPr>
            <w:r w:rsidRPr="003F0017">
              <w:t xml:space="preserve">Whether the contract report by the Engineer covers the following:- </w:t>
            </w:r>
          </w:p>
          <w:p w:rsidR="00EA0534" w:rsidRPr="003F0017" w:rsidRDefault="008D3EAD" w:rsidP="003F0017">
            <w:pPr>
              <w:numPr>
                <w:ilvl w:val="0"/>
                <w:numId w:val="275"/>
              </w:numPr>
              <w:autoSpaceDE w:val="0"/>
              <w:autoSpaceDN w:val="0"/>
              <w:adjustRightInd w:val="0"/>
              <w:ind w:left="342"/>
              <w:contextualSpacing/>
              <w:jc w:val="both"/>
            </w:pPr>
            <w:r w:rsidRPr="003F0017">
              <w:t>Expenditure to date and a projected final value compared with the original contract sum with a detailed breakdown over the following heads with any significant differences being subject to a detail explanation:-</w:t>
            </w:r>
          </w:p>
          <w:p w:rsidR="00EA0534" w:rsidRPr="003F0017" w:rsidRDefault="008D3EAD" w:rsidP="003F0017">
            <w:pPr>
              <w:autoSpaceDE w:val="0"/>
              <w:autoSpaceDN w:val="0"/>
              <w:adjustRightInd w:val="0"/>
              <w:ind w:left="342"/>
              <w:contextualSpacing/>
              <w:jc w:val="both"/>
            </w:pPr>
            <w:r w:rsidRPr="003F0017">
              <w:t xml:space="preserve">• Measured works, </w:t>
            </w:r>
          </w:p>
          <w:p w:rsidR="00EA0534" w:rsidRPr="003F0017" w:rsidRDefault="008D3EAD" w:rsidP="003F0017">
            <w:pPr>
              <w:autoSpaceDE w:val="0"/>
              <w:autoSpaceDN w:val="0"/>
              <w:adjustRightInd w:val="0"/>
              <w:ind w:left="342"/>
              <w:contextualSpacing/>
              <w:jc w:val="both"/>
            </w:pPr>
            <w:r w:rsidRPr="003F0017">
              <w:t xml:space="preserve">• Prime cost items, </w:t>
            </w:r>
          </w:p>
          <w:p w:rsidR="00EA0534" w:rsidRPr="003F0017" w:rsidRDefault="008D3EAD" w:rsidP="003F0017">
            <w:pPr>
              <w:autoSpaceDE w:val="0"/>
              <w:autoSpaceDN w:val="0"/>
              <w:adjustRightInd w:val="0"/>
              <w:ind w:left="342"/>
              <w:contextualSpacing/>
              <w:jc w:val="both"/>
            </w:pPr>
            <w:r w:rsidRPr="003F0017">
              <w:t xml:space="preserve">• Expenditure against provisional sums, </w:t>
            </w:r>
          </w:p>
          <w:p w:rsidR="00EA0534" w:rsidRPr="003F0017" w:rsidRDefault="008D3EAD" w:rsidP="003F0017">
            <w:pPr>
              <w:autoSpaceDE w:val="0"/>
              <w:autoSpaceDN w:val="0"/>
              <w:adjustRightInd w:val="0"/>
              <w:ind w:left="342"/>
              <w:contextualSpacing/>
              <w:jc w:val="both"/>
            </w:pPr>
            <w:r w:rsidRPr="003F0017">
              <w:t xml:space="preserve">• </w:t>
            </w:r>
            <w:r w:rsidR="008556F9" w:rsidRPr="003F0017">
              <w:t>Day works</w:t>
            </w:r>
            <w:r w:rsidRPr="003F0017">
              <w:t xml:space="preserve">, </w:t>
            </w:r>
          </w:p>
          <w:p w:rsidR="00EA0534" w:rsidRPr="003F0017" w:rsidRDefault="008D3EAD" w:rsidP="003F0017">
            <w:pPr>
              <w:autoSpaceDE w:val="0"/>
              <w:autoSpaceDN w:val="0"/>
              <w:adjustRightInd w:val="0"/>
              <w:ind w:left="342"/>
              <w:contextualSpacing/>
              <w:jc w:val="both"/>
            </w:pPr>
            <w:r w:rsidRPr="003F0017">
              <w:t xml:space="preserve">• Contract variations excluding </w:t>
            </w:r>
            <w:r w:rsidR="008556F9" w:rsidRPr="003F0017">
              <w:t>day works</w:t>
            </w:r>
            <w:r w:rsidRPr="003F0017">
              <w:t xml:space="preserve">, </w:t>
            </w:r>
          </w:p>
          <w:p w:rsidR="00EA0534" w:rsidRPr="003F0017" w:rsidRDefault="008D3EAD" w:rsidP="003F0017">
            <w:pPr>
              <w:autoSpaceDE w:val="0"/>
              <w:autoSpaceDN w:val="0"/>
              <w:adjustRightInd w:val="0"/>
              <w:ind w:left="342"/>
              <w:contextualSpacing/>
              <w:jc w:val="both"/>
            </w:pPr>
            <w:r w:rsidRPr="003F0017">
              <w:t xml:space="preserve">• Contractual claims, </w:t>
            </w:r>
          </w:p>
          <w:p w:rsidR="00EA0534" w:rsidRPr="003F0017" w:rsidRDefault="008D3EAD" w:rsidP="003F0017">
            <w:pPr>
              <w:autoSpaceDE w:val="0"/>
              <w:autoSpaceDN w:val="0"/>
              <w:adjustRightInd w:val="0"/>
              <w:ind w:left="342"/>
              <w:contextualSpacing/>
              <w:jc w:val="both"/>
            </w:pPr>
            <w:r w:rsidRPr="003F0017">
              <w:t>• Contract price fluctuations.</w:t>
            </w:r>
          </w:p>
          <w:p w:rsidR="00EA0534" w:rsidRPr="003F0017" w:rsidRDefault="008D3EAD" w:rsidP="003F0017">
            <w:pPr>
              <w:numPr>
                <w:ilvl w:val="0"/>
                <w:numId w:val="275"/>
              </w:numPr>
              <w:autoSpaceDE w:val="0"/>
              <w:autoSpaceDN w:val="0"/>
              <w:adjustRightInd w:val="0"/>
              <w:ind w:left="342"/>
              <w:contextualSpacing/>
              <w:jc w:val="both"/>
              <w:rPr>
                <w:color w:val="000000"/>
              </w:rPr>
            </w:pPr>
            <w:r w:rsidRPr="003F0017">
              <w:t>Contractual claims being listed as:-</w:t>
            </w:r>
          </w:p>
          <w:p w:rsidR="00EA0534" w:rsidRPr="003F0017" w:rsidRDefault="008D3EAD" w:rsidP="003F0017">
            <w:pPr>
              <w:autoSpaceDE w:val="0"/>
              <w:autoSpaceDN w:val="0"/>
              <w:adjustRightInd w:val="0"/>
              <w:ind w:left="342"/>
              <w:contextualSpacing/>
              <w:jc w:val="both"/>
            </w:pPr>
            <w:r w:rsidRPr="003F0017">
              <w:t xml:space="preserve">• Those accepted and value ascertained, </w:t>
            </w:r>
          </w:p>
          <w:p w:rsidR="00EA0534" w:rsidRPr="003F0017" w:rsidRDefault="008D3EAD" w:rsidP="003F0017">
            <w:pPr>
              <w:autoSpaceDE w:val="0"/>
              <w:autoSpaceDN w:val="0"/>
              <w:adjustRightInd w:val="0"/>
              <w:ind w:left="342"/>
              <w:contextualSpacing/>
              <w:jc w:val="both"/>
            </w:pPr>
            <w:r w:rsidRPr="003F0017">
              <w:t xml:space="preserve">• Those accepted but not ascertained in full, </w:t>
            </w:r>
          </w:p>
          <w:p w:rsidR="00EA0534" w:rsidRPr="003F0017" w:rsidRDefault="008D3EAD" w:rsidP="003F0017">
            <w:pPr>
              <w:autoSpaceDE w:val="0"/>
              <w:autoSpaceDN w:val="0"/>
              <w:adjustRightInd w:val="0"/>
              <w:ind w:left="342"/>
              <w:contextualSpacing/>
              <w:jc w:val="both"/>
            </w:pPr>
            <w:r w:rsidRPr="003F0017">
              <w:t>• Those not accepted</w:t>
            </w:r>
          </w:p>
          <w:p w:rsidR="00EA0534" w:rsidRPr="00EA0534" w:rsidRDefault="008D3EAD" w:rsidP="00EA0534">
            <w:pPr>
              <w:numPr>
                <w:ilvl w:val="0"/>
                <w:numId w:val="275"/>
              </w:numPr>
              <w:autoSpaceDE w:val="0"/>
              <w:autoSpaceDN w:val="0"/>
              <w:adjustRightInd w:val="0"/>
              <w:ind w:left="342"/>
              <w:contextualSpacing/>
              <w:jc w:val="both"/>
              <w:rPr>
                <w:color w:val="000000"/>
              </w:rPr>
            </w:pPr>
            <w:r w:rsidRPr="003F0017">
              <w:t xml:space="preserve">A request for additional financial provision where it is likely that the authorized sum for the contract will be exceeded </w:t>
            </w:r>
            <w:r>
              <w:t>beyond the authorized tolerance.</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EA0534" w:rsidP="003F0017">
            <w:pPr>
              <w:autoSpaceDE w:val="0"/>
              <w:autoSpaceDN w:val="0"/>
              <w:adjustRightInd w:val="0"/>
              <w:jc w:val="center"/>
              <w:rPr>
                <w:bCs/>
                <w:color w:val="000000"/>
              </w:rPr>
            </w:pPr>
          </w:p>
        </w:tc>
        <w:tc>
          <w:tcPr>
            <w:tcW w:w="6025" w:type="dxa"/>
          </w:tcPr>
          <w:p w:rsidR="00EA0534" w:rsidRPr="003F0017" w:rsidRDefault="008D3EAD" w:rsidP="003F0017">
            <w:pPr>
              <w:autoSpaceDE w:val="0"/>
              <w:autoSpaceDN w:val="0"/>
              <w:adjustRightInd w:val="0"/>
              <w:jc w:val="both"/>
            </w:pPr>
            <w:r w:rsidRPr="003F0017">
              <w:t xml:space="preserve">Whether the project report by the Project Controlling officer covers the following:- </w:t>
            </w:r>
          </w:p>
          <w:p w:rsidR="00EA0534" w:rsidRPr="003F0017" w:rsidRDefault="008D3EAD" w:rsidP="003F0017">
            <w:pPr>
              <w:numPr>
                <w:ilvl w:val="0"/>
                <w:numId w:val="276"/>
              </w:numPr>
              <w:autoSpaceDE w:val="0"/>
              <w:autoSpaceDN w:val="0"/>
              <w:adjustRightInd w:val="0"/>
              <w:ind w:left="342" w:hanging="342"/>
              <w:contextualSpacing/>
              <w:jc w:val="both"/>
            </w:pPr>
            <w:r w:rsidRPr="003F0017">
              <w:t xml:space="preserve">Expenditure to date and expected final cost compared with the original estimated cost for the project including, where appropriate, all “on costs” are listed under the following heads of expenditure:- </w:t>
            </w:r>
          </w:p>
          <w:p w:rsidR="00EA0534" w:rsidRPr="003F0017" w:rsidRDefault="008D3EAD" w:rsidP="003F0017">
            <w:pPr>
              <w:numPr>
                <w:ilvl w:val="0"/>
                <w:numId w:val="277"/>
              </w:numPr>
              <w:autoSpaceDE w:val="0"/>
              <w:autoSpaceDN w:val="0"/>
              <w:adjustRightInd w:val="0"/>
              <w:contextualSpacing/>
              <w:jc w:val="both"/>
            </w:pPr>
            <w:r w:rsidRPr="003F0017">
              <w:t xml:space="preserve">Site investigation, </w:t>
            </w:r>
          </w:p>
          <w:p w:rsidR="00EA0534" w:rsidRPr="003F0017" w:rsidRDefault="008D3EAD" w:rsidP="003F0017">
            <w:pPr>
              <w:autoSpaceDE w:val="0"/>
              <w:autoSpaceDN w:val="0"/>
              <w:adjustRightInd w:val="0"/>
              <w:ind w:left="792" w:hanging="450"/>
              <w:contextualSpacing/>
              <w:jc w:val="both"/>
            </w:pPr>
            <w:r w:rsidRPr="003F0017">
              <w:t xml:space="preserve">• Design, </w:t>
            </w:r>
          </w:p>
          <w:p w:rsidR="00EA0534" w:rsidRPr="003F0017" w:rsidRDefault="008D3EAD" w:rsidP="003F0017">
            <w:pPr>
              <w:autoSpaceDE w:val="0"/>
              <w:autoSpaceDN w:val="0"/>
              <w:adjustRightInd w:val="0"/>
              <w:ind w:left="792" w:hanging="450"/>
              <w:contextualSpacing/>
              <w:jc w:val="both"/>
            </w:pPr>
            <w:r w:rsidRPr="003F0017">
              <w:t xml:space="preserve">• Supervision, </w:t>
            </w:r>
          </w:p>
          <w:p w:rsidR="00EA0534" w:rsidRPr="003F0017" w:rsidRDefault="008D3EAD" w:rsidP="003F0017">
            <w:pPr>
              <w:autoSpaceDE w:val="0"/>
              <w:autoSpaceDN w:val="0"/>
              <w:adjustRightInd w:val="0"/>
              <w:ind w:left="792" w:hanging="450"/>
              <w:contextualSpacing/>
              <w:jc w:val="both"/>
            </w:pPr>
            <w:r w:rsidRPr="003F0017">
              <w:t xml:space="preserve">• Fees, </w:t>
            </w:r>
          </w:p>
          <w:p w:rsidR="00EA0534" w:rsidRPr="003F0017" w:rsidRDefault="008D3EAD" w:rsidP="003F0017">
            <w:pPr>
              <w:autoSpaceDE w:val="0"/>
              <w:autoSpaceDN w:val="0"/>
              <w:adjustRightInd w:val="0"/>
              <w:ind w:left="792" w:hanging="450"/>
              <w:contextualSpacing/>
              <w:jc w:val="both"/>
            </w:pPr>
            <w:r w:rsidRPr="003F0017">
              <w:t xml:space="preserve">• Land acquisitions, </w:t>
            </w:r>
          </w:p>
          <w:p w:rsidR="00EA0534" w:rsidRPr="003F0017" w:rsidRDefault="008D3EAD" w:rsidP="003F0017">
            <w:pPr>
              <w:autoSpaceDE w:val="0"/>
              <w:autoSpaceDN w:val="0"/>
              <w:adjustRightInd w:val="0"/>
              <w:ind w:left="792" w:hanging="450"/>
              <w:contextualSpacing/>
              <w:jc w:val="both"/>
            </w:pPr>
            <w:r w:rsidRPr="003F0017">
              <w:t xml:space="preserve">• Compensation payments, </w:t>
            </w:r>
          </w:p>
          <w:p w:rsidR="00EA0534" w:rsidRPr="003F0017" w:rsidRDefault="008D3EAD" w:rsidP="003F0017">
            <w:pPr>
              <w:autoSpaceDE w:val="0"/>
              <w:autoSpaceDN w:val="0"/>
              <w:adjustRightInd w:val="0"/>
              <w:ind w:left="792" w:hanging="450"/>
              <w:contextualSpacing/>
              <w:jc w:val="both"/>
            </w:pPr>
            <w:r w:rsidRPr="003F0017">
              <w:t xml:space="preserve">• Direct works carried out by the organization, </w:t>
            </w:r>
          </w:p>
          <w:p w:rsidR="00EA0534" w:rsidRPr="003F0017" w:rsidRDefault="008D3EAD" w:rsidP="003F0017">
            <w:pPr>
              <w:autoSpaceDE w:val="0"/>
              <w:autoSpaceDN w:val="0"/>
              <w:adjustRightInd w:val="0"/>
              <w:ind w:left="792" w:hanging="450"/>
              <w:contextualSpacing/>
              <w:jc w:val="both"/>
            </w:pPr>
            <w:r w:rsidRPr="003F0017">
              <w:t>• Materials and other services provided by the organization.</w:t>
            </w:r>
          </w:p>
          <w:p w:rsidR="00EA0534" w:rsidRPr="003F0017" w:rsidRDefault="008D3EAD" w:rsidP="003F0017">
            <w:pPr>
              <w:numPr>
                <w:ilvl w:val="0"/>
                <w:numId w:val="276"/>
              </w:numPr>
              <w:autoSpaceDE w:val="0"/>
              <w:autoSpaceDN w:val="0"/>
              <w:adjustRightInd w:val="0"/>
              <w:ind w:left="342" w:hanging="342"/>
              <w:contextualSpacing/>
              <w:jc w:val="both"/>
            </w:pPr>
            <w:r w:rsidRPr="003F0017">
              <w:t xml:space="preserve"> A request for additional financial provision where it is likely that the authorized sum for the project will be exceeded beyond the authorized tolerance.</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EA0534" w:rsidP="003F0017">
            <w:pPr>
              <w:autoSpaceDE w:val="0"/>
              <w:autoSpaceDN w:val="0"/>
              <w:adjustRightInd w:val="0"/>
              <w:jc w:val="center"/>
              <w:rPr>
                <w:bCs/>
                <w:color w:val="000000"/>
              </w:rPr>
            </w:pPr>
          </w:p>
        </w:tc>
        <w:tc>
          <w:tcPr>
            <w:tcW w:w="6025" w:type="dxa"/>
          </w:tcPr>
          <w:p w:rsidR="00EA0534" w:rsidRPr="008556F9" w:rsidRDefault="008D3EAD" w:rsidP="008556F9">
            <w:pPr>
              <w:jc w:val="both"/>
            </w:pPr>
            <w:r w:rsidRPr="003F0017">
              <w:t>Whether the above reports are forwarded to the organization in conjunction with technical reports on the p</w:t>
            </w:r>
            <w:r w:rsidR="008556F9">
              <w:t xml:space="preserve">rogress of the contract works? </w:t>
            </w:r>
          </w:p>
        </w:tc>
      </w:tr>
      <w:tr w:rsidR="00D4669D" w:rsidTr="003F0017">
        <w:tc>
          <w:tcPr>
            <w:tcW w:w="763" w:type="dxa"/>
            <w:vMerge w:val="restart"/>
          </w:tcPr>
          <w:p w:rsidR="00EA0534" w:rsidRPr="00EA0534" w:rsidRDefault="008D3EAD" w:rsidP="003F0017">
            <w:pPr>
              <w:autoSpaceDE w:val="0"/>
              <w:autoSpaceDN w:val="0"/>
              <w:adjustRightInd w:val="0"/>
              <w:jc w:val="center"/>
              <w:rPr>
                <w:bCs/>
                <w:color w:val="000000"/>
              </w:rPr>
            </w:pPr>
            <w:r w:rsidRPr="00EA0534">
              <w:rPr>
                <w:bCs/>
                <w:color w:val="000000"/>
              </w:rPr>
              <w:t>(VIII)</w:t>
            </w:r>
          </w:p>
        </w:tc>
        <w:tc>
          <w:tcPr>
            <w:tcW w:w="2022" w:type="dxa"/>
            <w:vMerge w:val="restart"/>
          </w:tcPr>
          <w:p w:rsidR="00EA0534" w:rsidRPr="003F0017" w:rsidRDefault="008D3EAD" w:rsidP="003F0017">
            <w:pPr>
              <w:autoSpaceDE w:val="0"/>
              <w:autoSpaceDN w:val="0"/>
              <w:adjustRightInd w:val="0"/>
              <w:jc w:val="both"/>
              <w:rPr>
                <w:bCs/>
                <w:color w:val="000000"/>
              </w:rPr>
            </w:pPr>
            <w:r w:rsidRPr="003F0017">
              <w:t>Whether there exists a sound system of on- site control regulating valuations of work for Interim payments?</w:t>
            </w:r>
          </w:p>
        </w:tc>
        <w:tc>
          <w:tcPr>
            <w:tcW w:w="540" w:type="dxa"/>
          </w:tcPr>
          <w:p w:rsidR="00EA0534" w:rsidRPr="003F0017" w:rsidRDefault="008D3EAD" w:rsidP="003F0017">
            <w:pPr>
              <w:autoSpaceDE w:val="0"/>
              <w:autoSpaceDN w:val="0"/>
              <w:adjustRightInd w:val="0"/>
              <w:jc w:val="center"/>
              <w:rPr>
                <w:bCs/>
                <w:color w:val="000000"/>
              </w:rPr>
            </w:pPr>
            <w:r>
              <w:rPr>
                <w:bCs/>
                <w:color w:val="000000"/>
              </w:rPr>
              <w:t>1</w:t>
            </w:r>
          </w:p>
        </w:tc>
        <w:tc>
          <w:tcPr>
            <w:tcW w:w="6025" w:type="dxa"/>
          </w:tcPr>
          <w:p w:rsidR="00EA0534" w:rsidRPr="003F0017" w:rsidRDefault="008D3EAD" w:rsidP="003F0017">
            <w:pPr>
              <w:autoSpaceDE w:val="0"/>
              <w:autoSpaceDN w:val="0"/>
              <w:adjustRightInd w:val="0"/>
              <w:jc w:val="both"/>
              <w:rPr>
                <w:color w:val="000000"/>
              </w:rPr>
            </w:pPr>
            <w:r w:rsidRPr="003F0017">
              <w:t>Whether statements are submitted by the contractor and are strictly in accordance with the Conditions of Tender or the organization’s requirements?</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2</w:t>
            </w:r>
          </w:p>
        </w:tc>
        <w:tc>
          <w:tcPr>
            <w:tcW w:w="6025" w:type="dxa"/>
          </w:tcPr>
          <w:p w:rsidR="00EA0534" w:rsidRPr="003F0017" w:rsidRDefault="008D3EAD" w:rsidP="003F0017">
            <w:pPr>
              <w:autoSpaceDE w:val="0"/>
              <w:autoSpaceDN w:val="0"/>
              <w:adjustRightInd w:val="0"/>
              <w:jc w:val="both"/>
              <w:rPr>
                <w:color w:val="000000"/>
              </w:rPr>
            </w:pPr>
            <w:r w:rsidRPr="003F0017">
              <w:t>Whether valuations of work for interim payment are based on the Contractor’s statement?</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3</w:t>
            </w:r>
          </w:p>
        </w:tc>
        <w:tc>
          <w:tcPr>
            <w:tcW w:w="6025" w:type="dxa"/>
          </w:tcPr>
          <w:p w:rsidR="00EA0534" w:rsidRPr="003F0017" w:rsidRDefault="008D3EAD" w:rsidP="003F0017">
            <w:pPr>
              <w:autoSpaceDE w:val="0"/>
              <w:autoSpaceDN w:val="0"/>
              <w:adjustRightInd w:val="0"/>
              <w:jc w:val="both"/>
              <w:rPr>
                <w:color w:val="000000"/>
              </w:rPr>
            </w:pPr>
            <w:r w:rsidRPr="003F0017">
              <w:t>Whether quantities are supported by site measurement records?</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4</w:t>
            </w:r>
          </w:p>
        </w:tc>
        <w:tc>
          <w:tcPr>
            <w:tcW w:w="6025" w:type="dxa"/>
          </w:tcPr>
          <w:p w:rsidR="00EA0534" w:rsidRPr="003F0017" w:rsidRDefault="008D3EAD" w:rsidP="003F0017">
            <w:pPr>
              <w:autoSpaceDE w:val="0"/>
              <w:autoSpaceDN w:val="0"/>
              <w:adjustRightInd w:val="0"/>
              <w:jc w:val="both"/>
              <w:rPr>
                <w:color w:val="000000"/>
              </w:rPr>
            </w:pPr>
            <w:r w:rsidRPr="003F0017">
              <w:t>Whether rates and prices are checked to the Contract Bill of Quantities?</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5</w:t>
            </w:r>
          </w:p>
        </w:tc>
        <w:tc>
          <w:tcPr>
            <w:tcW w:w="6025" w:type="dxa"/>
          </w:tcPr>
          <w:p w:rsidR="00EA0534" w:rsidRPr="003F0017" w:rsidRDefault="008D3EAD" w:rsidP="003F0017">
            <w:pPr>
              <w:autoSpaceDE w:val="0"/>
              <w:autoSpaceDN w:val="0"/>
              <w:adjustRightInd w:val="0"/>
              <w:jc w:val="both"/>
              <w:rPr>
                <w:color w:val="000000"/>
              </w:rPr>
            </w:pPr>
            <w:r w:rsidRPr="003F0017">
              <w:t>Whether valuations of ordered variations are substantiated?</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6</w:t>
            </w:r>
          </w:p>
        </w:tc>
        <w:tc>
          <w:tcPr>
            <w:tcW w:w="6025" w:type="dxa"/>
          </w:tcPr>
          <w:p w:rsidR="00EA0534" w:rsidRPr="003F0017" w:rsidRDefault="008D3EAD" w:rsidP="003F0017">
            <w:pPr>
              <w:jc w:val="both"/>
              <w:rPr>
                <w:color w:val="000000"/>
              </w:rPr>
            </w:pPr>
            <w:r w:rsidRPr="003F0017">
              <w:t>Whether amounts payable in respect of Provisional Sums are supported by receipts or other vouchers w</w:t>
            </w:r>
            <w:r w:rsidR="008556F9">
              <w:t xml:space="preserve">here appropriate? </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7</w:t>
            </w:r>
          </w:p>
        </w:tc>
        <w:tc>
          <w:tcPr>
            <w:tcW w:w="6025" w:type="dxa"/>
          </w:tcPr>
          <w:p w:rsidR="00EA0534" w:rsidRPr="003F0017" w:rsidRDefault="008D3EAD" w:rsidP="003F0017">
            <w:pPr>
              <w:autoSpaceDE w:val="0"/>
              <w:autoSpaceDN w:val="0"/>
              <w:adjustRightInd w:val="0"/>
              <w:jc w:val="both"/>
              <w:rPr>
                <w:color w:val="000000"/>
              </w:rPr>
            </w:pPr>
            <w:r w:rsidRPr="003F0017">
              <w:t>Whether contract Price Fluctuations are calculated in accordance with Conditions of Contract?</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8</w:t>
            </w:r>
          </w:p>
        </w:tc>
        <w:tc>
          <w:tcPr>
            <w:tcW w:w="6025" w:type="dxa"/>
          </w:tcPr>
          <w:p w:rsidR="00EA0534" w:rsidRPr="003F0017" w:rsidRDefault="008D3EAD" w:rsidP="003F0017">
            <w:pPr>
              <w:autoSpaceDE w:val="0"/>
              <w:autoSpaceDN w:val="0"/>
              <w:adjustRightInd w:val="0"/>
              <w:jc w:val="both"/>
              <w:rPr>
                <w:color w:val="000000"/>
              </w:rPr>
            </w:pPr>
            <w:r w:rsidRPr="003F0017">
              <w:t>Whether amounts payable in respect of any claims submitted are substantiated by particulars supplied by the Contractor?</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9</w:t>
            </w:r>
          </w:p>
        </w:tc>
        <w:tc>
          <w:tcPr>
            <w:tcW w:w="6025" w:type="dxa"/>
          </w:tcPr>
          <w:p w:rsidR="00EA0534" w:rsidRPr="003F0017" w:rsidRDefault="008D3EAD" w:rsidP="003F0017">
            <w:pPr>
              <w:autoSpaceDE w:val="0"/>
              <w:autoSpaceDN w:val="0"/>
              <w:adjustRightInd w:val="0"/>
              <w:jc w:val="both"/>
              <w:rPr>
                <w:color w:val="000000"/>
              </w:rPr>
            </w:pPr>
            <w:r w:rsidRPr="003F0017">
              <w:t>Whether retention is determined in accordance with the Conditions of Contract?</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10</w:t>
            </w:r>
          </w:p>
        </w:tc>
        <w:tc>
          <w:tcPr>
            <w:tcW w:w="6025" w:type="dxa"/>
          </w:tcPr>
          <w:p w:rsidR="00EA0534" w:rsidRPr="003F0017" w:rsidRDefault="008D3EAD" w:rsidP="003F0017">
            <w:pPr>
              <w:autoSpaceDE w:val="0"/>
              <w:autoSpaceDN w:val="0"/>
              <w:adjustRightInd w:val="0"/>
              <w:jc w:val="both"/>
              <w:rPr>
                <w:color w:val="000000"/>
              </w:rPr>
            </w:pPr>
            <w:r w:rsidRPr="003F0017">
              <w:t>Whether amounts payable in respect of any goods or materials on or off site and not yet incorporated in the Permanent Works are calculated as provided in the Tender, and are subject to ascertainment of title?</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11</w:t>
            </w:r>
          </w:p>
        </w:tc>
        <w:tc>
          <w:tcPr>
            <w:tcW w:w="6025" w:type="dxa"/>
          </w:tcPr>
          <w:p w:rsidR="00EA0534" w:rsidRPr="003F0017" w:rsidRDefault="008D3EAD" w:rsidP="003F0017">
            <w:pPr>
              <w:autoSpaceDE w:val="0"/>
              <w:autoSpaceDN w:val="0"/>
              <w:adjustRightInd w:val="0"/>
              <w:jc w:val="both"/>
              <w:rPr>
                <w:color w:val="000000"/>
              </w:rPr>
            </w:pPr>
            <w:r w:rsidRPr="003F0017">
              <w:t>Whether the arithmetic correctness is checked?</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12</w:t>
            </w:r>
          </w:p>
        </w:tc>
        <w:tc>
          <w:tcPr>
            <w:tcW w:w="6025" w:type="dxa"/>
          </w:tcPr>
          <w:p w:rsidR="00EA0534" w:rsidRPr="003F0017" w:rsidRDefault="008D3EAD" w:rsidP="003F0017">
            <w:pPr>
              <w:autoSpaceDE w:val="0"/>
              <w:autoSpaceDN w:val="0"/>
              <w:adjustRightInd w:val="0"/>
              <w:jc w:val="both"/>
              <w:rPr>
                <w:color w:val="000000"/>
              </w:rPr>
            </w:pPr>
            <w:r w:rsidRPr="003F0017">
              <w:t>Whether any amendments made by the Engineer to Contractor’s statements are shown clearly?</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13</w:t>
            </w:r>
          </w:p>
        </w:tc>
        <w:tc>
          <w:tcPr>
            <w:tcW w:w="6025" w:type="dxa"/>
          </w:tcPr>
          <w:p w:rsidR="00EA0534" w:rsidRPr="003F0017" w:rsidRDefault="008D3EAD" w:rsidP="003F0017">
            <w:pPr>
              <w:autoSpaceDE w:val="0"/>
              <w:autoSpaceDN w:val="0"/>
              <w:adjustRightInd w:val="0"/>
              <w:jc w:val="both"/>
              <w:rPr>
                <w:color w:val="000000"/>
              </w:rPr>
            </w:pPr>
            <w:r w:rsidRPr="003F0017">
              <w:t>Whether contractor’s statements are annotated to indicate the checks carried out?</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14</w:t>
            </w:r>
          </w:p>
        </w:tc>
        <w:tc>
          <w:tcPr>
            <w:tcW w:w="6025" w:type="dxa"/>
          </w:tcPr>
          <w:p w:rsidR="00EA0534" w:rsidRPr="008556F9" w:rsidRDefault="008D3EAD" w:rsidP="008556F9">
            <w:pPr>
              <w:jc w:val="both"/>
            </w:pPr>
            <w:r w:rsidRPr="003F0017">
              <w:t>Whether the net amount payable is determined by deducting any</w:t>
            </w:r>
            <w:r w:rsidR="008556F9">
              <w:t xml:space="preserve"> previous payments on account? </w:t>
            </w:r>
          </w:p>
        </w:tc>
      </w:tr>
      <w:tr w:rsidR="00D4669D" w:rsidTr="003F0017">
        <w:tc>
          <w:tcPr>
            <w:tcW w:w="763" w:type="dxa"/>
            <w:vMerge w:val="restart"/>
          </w:tcPr>
          <w:p w:rsidR="00EA0534" w:rsidRPr="003F0017" w:rsidRDefault="008D3EAD" w:rsidP="003F0017">
            <w:pPr>
              <w:autoSpaceDE w:val="0"/>
              <w:autoSpaceDN w:val="0"/>
              <w:adjustRightInd w:val="0"/>
              <w:jc w:val="center"/>
              <w:rPr>
                <w:bCs/>
                <w:color w:val="000000"/>
              </w:rPr>
            </w:pPr>
            <w:r>
              <w:rPr>
                <w:bCs/>
                <w:color w:val="000000"/>
              </w:rPr>
              <w:t>(IX)</w:t>
            </w:r>
          </w:p>
        </w:tc>
        <w:tc>
          <w:tcPr>
            <w:tcW w:w="2022" w:type="dxa"/>
            <w:vMerge w:val="restart"/>
          </w:tcPr>
          <w:p w:rsidR="00EA0534" w:rsidRPr="003F0017" w:rsidRDefault="008D3EAD" w:rsidP="003F0017">
            <w:pPr>
              <w:autoSpaceDE w:val="0"/>
              <w:autoSpaceDN w:val="0"/>
              <w:adjustRightInd w:val="0"/>
              <w:jc w:val="both"/>
              <w:rPr>
                <w:bCs/>
                <w:color w:val="000000"/>
              </w:rPr>
            </w:pPr>
            <w:r w:rsidRPr="003F0017">
              <w:t xml:space="preserve">How effective is the system for the examination and control of price fluctuations and variations? </w:t>
            </w:r>
          </w:p>
        </w:tc>
        <w:tc>
          <w:tcPr>
            <w:tcW w:w="540" w:type="dxa"/>
          </w:tcPr>
          <w:p w:rsidR="00EA0534" w:rsidRPr="003F0017" w:rsidRDefault="008D3EAD" w:rsidP="003F0017">
            <w:pPr>
              <w:autoSpaceDE w:val="0"/>
              <w:autoSpaceDN w:val="0"/>
              <w:adjustRightInd w:val="0"/>
              <w:jc w:val="center"/>
              <w:rPr>
                <w:bCs/>
                <w:color w:val="000000"/>
              </w:rPr>
            </w:pPr>
            <w:r>
              <w:rPr>
                <w:bCs/>
                <w:color w:val="000000"/>
              </w:rPr>
              <w:t>1</w:t>
            </w:r>
          </w:p>
        </w:tc>
        <w:tc>
          <w:tcPr>
            <w:tcW w:w="6025" w:type="dxa"/>
          </w:tcPr>
          <w:p w:rsidR="00EA0534" w:rsidRPr="003F0017" w:rsidRDefault="008D3EAD" w:rsidP="003F0017">
            <w:pPr>
              <w:autoSpaceDE w:val="0"/>
              <w:autoSpaceDN w:val="0"/>
              <w:adjustRightInd w:val="0"/>
              <w:jc w:val="both"/>
              <w:rPr>
                <w:color w:val="000000"/>
              </w:rPr>
            </w:pPr>
            <w:r w:rsidRPr="003F0017">
              <w:t>Whether the contract includes the formula adopted by the organization?</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2</w:t>
            </w:r>
          </w:p>
        </w:tc>
        <w:tc>
          <w:tcPr>
            <w:tcW w:w="6025" w:type="dxa"/>
          </w:tcPr>
          <w:p w:rsidR="00EA0534" w:rsidRPr="003F0017" w:rsidRDefault="008D3EAD" w:rsidP="003F0017">
            <w:pPr>
              <w:autoSpaceDE w:val="0"/>
              <w:autoSpaceDN w:val="0"/>
              <w:adjustRightInd w:val="0"/>
              <w:jc w:val="both"/>
              <w:rPr>
                <w:color w:val="000000"/>
              </w:rPr>
            </w:pPr>
            <w:r w:rsidRPr="003F0017">
              <w:t>Whether the elements and proportions of the work attributable to the price indices are included in the tender documents?</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3</w:t>
            </w:r>
          </w:p>
        </w:tc>
        <w:tc>
          <w:tcPr>
            <w:tcW w:w="6025" w:type="dxa"/>
          </w:tcPr>
          <w:p w:rsidR="00EA0534" w:rsidRPr="003F0017" w:rsidRDefault="008D3EAD" w:rsidP="003F0017">
            <w:pPr>
              <w:autoSpaceDE w:val="0"/>
              <w:autoSpaceDN w:val="0"/>
              <w:adjustRightInd w:val="0"/>
              <w:jc w:val="both"/>
              <w:rPr>
                <w:color w:val="000000"/>
              </w:rPr>
            </w:pPr>
            <w:r w:rsidRPr="003F0017">
              <w:t>In those cases where tenderers challenge any elements prior to tender submission,</w:t>
            </w:r>
            <w:r w:rsidR="008556F9">
              <w:t xml:space="preserve"> </w:t>
            </w:r>
            <w:r w:rsidRPr="003F0017">
              <w:t>whether any ensuing revisions are communicated to other tenderers?</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4</w:t>
            </w:r>
          </w:p>
        </w:tc>
        <w:tc>
          <w:tcPr>
            <w:tcW w:w="6025" w:type="dxa"/>
          </w:tcPr>
          <w:p w:rsidR="00EA0534" w:rsidRPr="003F0017" w:rsidRDefault="008D3EAD" w:rsidP="003F0017">
            <w:pPr>
              <w:autoSpaceDE w:val="0"/>
              <w:autoSpaceDN w:val="0"/>
              <w:adjustRightInd w:val="0"/>
              <w:jc w:val="both"/>
              <w:rPr>
                <w:color w:val="000000"/>
              </w:rPr>
            </w:pPr>
            <w:r w:rsidRPr="003F0017">
              <w:t>Whether the contractor submits any price fluctuations claims?</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5</w:t>
            </w:r>
          </w:p>
        </w:tc>
        <w:tc>
          <w:tcPr>
            <w:tcW w:w="6025" w:type="dxa"/>
          </w:tcPr>
          <w:p w:rsidR="00EA0534" w:rsidRPr="003F0017" w:rsidRDefault="008D3EAD" w:rsidP="003F0017">
            <w:pPr>
              <w:autoSpaceDE w:val="0"/>
              <w:autoSpaceDN w:val="0"/>
              <w:adjustRightInd w:val="0"/>
              <w:jc w:val="both"/>
              <w:rPr>
                <w:color w:val="000000"/>
              </w:rPr>
            </w:pPr>
            <w:r w:rsidRPr="003F0017">
              <w:t>Whether there is a designated person responsible for checking the claims received?</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6</w:t>
            </w:r>
          </w:p>
        </w:tc>
        <w:tc>
          <w:tcPr>
            <w:tcW w:w="6025" w:type="dxa"/>
          </w:tcPr>
          <w:p w:rsidR="00EA0534" w:rsidRPr="003F0017" w:rsidRDefault="008D3EAD" w:rsidP="003F0017">
            <w:pPr>
              <w:autoSpaceDE w:val="0"/>
              <w:autoSpaceDN w:val="0"/>
              <w:adjustRightInd w:val="0"/>
              <w:jc w:val="both"/>
              <w:rPr>
                <w:color w:val="000000"/>
              </w:rPr>
            </w:pPr>
            <w:r w:rsidRPr="003F0017">
              <w:t>Whether the measurement data is consistent throughout the contract?</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7</w:t>
            </w:r>
          </w:p>
        </w:tc>
        <w:tc>
          <w:tcPr>
            <w:tcW w:w="6025" w:type="dxa"/>
          </w:tcPr>
          <w:p w:rsidR="00EA0534" w:rsidRPr="003F0017" w:rsidRDefault="008D3EAD" w:rsidP="003F0017">
            <w:pPr>
              <w:autoSpaceDE w:val="0"/>
              <w:autoSpaceDN w:val="0"/>
              <w:adjustRightInd w:val="0"/>
              <w:jc w:val="both"/>
              <w:rPr>
                <w:color w:val="000000"/>
              </w:rPr>
            </w:pPr>
            <w:r w:rsidRPr="003F0017">
              <w:t>Whether all the agreed Contract Price Fluctuation claims are properly certified?</w:t>
            </w:r>
          </w:p>
        </w:tc>
      </w:tr>
      <w:tr w:rsidR="00D4669D" w:rsidTr="003F0017">
        <w:tc>
          <w:tcPr>
            <w:tcW w:w="763" w:type="dxa"/>
            <w:vMerge/>
          </w:tcPr>
          <w:p w:rsidR="00EA0534" w:rsidRPr="003F0017" w:rsidRDefault="00EA0534" w:rsidP="003F0017">
            <w:pPr>
              <w:autoSpaceDE w:val="0"/>
              <w:autoSpaceDN w:val="0"/>
              <w:adjustRightInd w:val="0"/>
              <w:jc w:val="center"/>
              <w:rPr>
                <w:bCs/>
                <w:color w:val="000000"/>
              </w:rPr>
            </w:pPr>
          </w:p>
        </w:tc>
        <w:tc>
          <w:tcPr>
            <w:tcW w:w="2022" w:type="dxa"/>
            <w:vMerge/>
          </w:tcPr>
          <w:p w:rsidR="00EA0534" w:rsidRPr="003F0017" w:rsidRDefault="00EA0534" w:rsidP="003F0017">
            <w:pPr>
              <w:autoSpaceDE w:val="0"/>
              <w:autoSpaceDN w:val="0"/>
              <w:adjustRightInd w:val="0"/>
              <w:jc w:val="both"/>
              <w:rPr>
                <w:bCs/>
                <w:color w:val="000000"/>
              </w:rPr>
            </w:pPr>
          </w:p>
        </w:tc>
        <w:tc>
          <w:tcPr>
            <w:tcW w:w="540" w:type="dxa"/>
          </w:tcPr>
          <w:p w:rsidR="00EA0534" w:rsidRPr="003F0017" w:rsidRDefault="008D3EAD" w:rsidP="003F0017">
            <w:pPr>
              <w:autoSpaceDE w:val="0"/>
              <w:autoSpaceDN w:val="0"/>
              <w:adjustRightInd w:val="0"/>
              <w:jc w:val="center"/>
              <w:rPr>
                <w:bCs/>
                <w:color w:val="000000"/>
              </w:rPr>
            </w:pPr>
            <w:r>
              <w:rPr>
                <w:bCs/>
                <w:color w:val="000000"/>
              </w:rPr>
              <w:t>8</w:t>
            </w:r>
          </w:p>
        </w:tc>
        <w:tc>
          <w:tcPr>
            <w:tcW w:w="6025" w:type="dxa"/>
          </w:tcPr>
          <w:p w:rsidR="00EA0534" w:rsidRPr="003F0017" w:rsidRDefault="008D3EAD" w:rsidP="003F0017">
            <w:pPr>
              <w:autoSpaceDE w:val="0"/>
              <w:autoSpaceDN w:val="0"/>
              <w:adjustRightInd w:val="0"/>
              <w:jc w:val="both"/>
              <w:rPr>
                <w:color w:val="000000"/>
              </w:rPr>
            </w:pPr>
            <w:r w:rsidRPr="003F0017">
              <w:t>Whether adequate records are maintained of all calculations and amounts paid?</w:t>
            </w:r>
          </w:p>
        </w:tc>
      </w:tr>
      <w:tr w:rsidR="00D4669D" w:rsidTr="003F0017">
        <w:tc>
          <w:tcPr>
            <w:tcW w:w="763" w:type="dxa"/>
            <w:vMerge w:val="restart"/>
          </w:tcPr>
          <w:p w:rsidR="00A075B7" w:rsidRPr="003F0017" w:rsidRDefault="008D3EAD" w:rsidP="003F0017">
            <w:pPr>
              <w:autoSpaceDE w:val="0"/>
              <w:autoSpaceDN w:val="0"/>
              <w:adjustRightInd w:val="0"/>
              <w:jc w:val="center"/>
              <w:rPr>
                <w:bCs/>
                <w:color w:val="000000"/>
              </w:rPr>
            </w:pPr>
            <w:r>
              <w:rPr>
                <w:bCs/>
                <w:color w:val="000000"/>
              </w:rPr>
              <w:t>(B)</w:t>
            </w:r>
          </w:p>
        </w:tc>
        <w:tc>
          <w:tcPr>
            <w:tcW w:w="2022" w:type="dxa"/>
            <w:vMerge w:val="restart"/>
          </w:tcPr>
          <w:p w:rsidR="00A075B7" w:rsidRPr="003F0017" w:rsidRDefault="008D3EAD" w:rsidP="003F0017">
            <w:pPr>
              <w:autoSpaceDE w:val="0"/>
              <w:autoSpaceDN w:val="0"/>
              <w:adjustRightInd w:val="0"/>
              <w:jc w:val="both"/>
              <w:rPr>
                <w:bCs/>
                <w:color w:val="000000"/>
              </w:rPr>
            </w:pPr>
            <w:r w:rsidRPr="003F0017">
              <w:t>Variations</w:t>
            </w:r>
          </w:p>
        </w:tc>
        <w:tc>
          <w:tcPr>
            <w:tcW w:w="540" w:type="dxa"/>
          </w:tcPr>
          <w:p w:rsidR="00A075B7" w:rsidRPr="003F0017" w:rsidRDefault="008D3EAD" w:rsidP="003F0017">
            <w:pPr>
              <w:autoSpaceDE w:val="0"/>
              <w:autoSpaceDN w:val="0"/>
              <w:adjustRightInd w:val="0"/>
              <w:jc w:val="center"/>
              <w:rPr>
                <w:bCs/>
                <w:color w:val="000000"/>
              </w:rPr>
            </w:pPr>
            <w:r>
              <w:rPr>
                <w:bCs/>
                <w:color w:val="000000"/>
              </w:rPr>
              <w:t>1</w:t>
            </w:r>
          </w:p>
        </w:tc>
        <w:tc>
          <w:tcPr>
            <w:tcW w:w="6025" w:type="dxa"/>
          </w:tcPr>
          <w:p w:rsidR="00A075B7" w:rsidRPr="003F0017" w:rsidRDefault="008D3EAD" w:rsidP="003F0017">
            <w:pPr>
              <w:autoSpaceDE w:val="0"/>
              <w:autoSpaceDN w:val="0"/>
              <w:adjustRightInd w:val="0"/>
              <w:jc w:val="both"/>
              <w:rPr>
                <w:color w:val="000000"/>
              </w:rPr>
            </w:pPr>
            <w:r w:rsidRPr="003F0017">
              <w:t>Whether variations are issued solely by those authorized to do so under the contract?</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2</w:t>
            </w:r>
          </w:p>
        </w:tc>
        <w:tc>
          <w:tcPr>
            <w:tcW w:w="6025" w:type="dxa"/>
          </w:tcPr>
          <w:p w:rsidR="00A075B7" w:rsidRPr="003F0017" w:rsidRDefault="008D3EAD" w:rsidP="003F0017">
            <w:pPr>
              <w:autoSpaceDE w:val="0"/>
              <w:autoSpaceDN w:val="0"/>
              <w:adjustRightInd w:val="0"/>
              <w:jc w:val="both"/>
              <w:rPr>
                <w:color w:val="000000"/>
              </w:rPr>
            </w:pPr>
            <w:r w:rsidRPr="003F0017">
              <w:t>Whether variations are ordered in writing?</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3</w:t>
            </w:r>
          </w:p>
        </w:tc>
        <w:tc>
          <w:tcPr>
            <w:tcW w:w="6025" w:type="dxa"/>
          </w:tcPr>
          <w:p w:rsidR="00A075B7" w:rsidRPr="003F0017" w:rsidRDefault="008D3EAD" w:rsidP="003F0017">
            <w:pPr>
              <w:autoSpaceDE w:val="0"/>
              <w:autoSpaceDN w:val="0"/>
              <w:adjustRightInd w:val="0"/>
              <w:jc w:val="both"/>
              <w:rPr>
                <w:color w:val="000000"/>
              </w:rPr>
            </w:pPr>
            <w:r w:rsidRPr="003F0017">
              <w:t>Whether variations specify the particular Conditions of Contract under which the order/ instruction is given?</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4</w:t>
            </w:r>
          </w:p>
        </w:tc>
        <w:tc>
          <w:tcPr>
            <w:tcW w:w="6025" w:type="dxa"/>
          </w:tcPr>
          <w:p w:rsidR="00A075B7" w:rsidRPr="003F0017" w:rsidRDefault="008D3EAD" w:rsidP="003F0017">
            <w:pPr>
              <w:autoSpaceDE w:val="0"/>
              <w:autoSpaceDN w:val="0"/>
              <w:adjustRightInd w:val="0"/>
              <w:jc w:val="both"/>
            </w:pPr>
            <w:r w:rsidRPr="003F0017">
              <w:t xml:space="preserve">Whether copies of orders for variations are sent to the:- </w:t>
            </w:r>
          </w:p>
          <w:p w:rsidR="00A075B7" w:rsidRPr="003F0017" w:rsidRDefault="008D3EAD" w:rsidP="003F0017">
            <w:pPr>
              <w:autoSpaceDE w:val="0"/>
              <w:autoSpaceDN w:val="0"/>
              <w:adjustRightInd w:val="0"/>
              <w:jc w:val="both"/>
            </w:pPr>
            <w:r w:rsidRPr="003F0017">
              <w:t xml:space="preserve">• Contractor. </w:t>
            </w:r>
          </w:p>
          <w:p w:rsidR="00A075B7" w:rsidRPr="003F0017" w:rsidRDefault="008D3EAD" w:rsidP="003F0017">
            <w:pPr>
              <w:autoSpaceDE w:val="0"/>
              <w:autoSpaceDN w:val="0"/>
              <w:adjustRightInd w:val="0"/>
              <w:jc w:val="both"/>
              <w:rPr>
                <w:color w:val="000000"/>
              </w:rPr>
            </w:pPr>
            <w:r w:rsidRPr="003F0017">
              <w:t>• Engineers representative. • Engineer.</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5</w:t>
            </w:r>
          </w:p>
        </w:tc>
        <w:tc>
          <w:tcPr>
            <w:tcW w:w="6025" w:type="dxa"/>
          </w:tcPr>
          <w:p w:rsidR="00A075B7" w:rsidRPr="003F0017" w:rsidRDefault="008D3EAD" w:rsidP="003F0017">
            <w:pPr>
              <w:jc w:val="both"/>
            </w:pPr>
            <w:r w:rsidRPr="003F0017">
              <w:t xml:space="preserve">Whether a numbering sequence identifies each variation? </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6</w:t>
            </w:r>
          </w:p>
        </w:tc>
        <w:tc>
          <w:tcPr>
            <w:tcW w:w="6025" w:type="dxa"/>
          </w:tcPr>
          <w:p w:rsidR="00A075B7" w:rsidRPr="003F0017" w:rsidRDefault="008D3EAD" w:rsidP="003F0017">
            <w:pPr>
              <w:autoSpaceDE w:val="0"/>
              <w:autoSpaceDN w:val="0"/>
              <w:adjustRightInd w:val="0"/>
              <w:jc w:val="both"/>
              <w:rPr>
                <w:color w:val="000000"/>
              </w:rPr>
            </w:pPr>
            <w:r w:rsidRPr="003F0017">
              <w:t>Whether contractors’ confirmation notes (of oral instructions given by the Engineer and which involve a variation to the Works) are immediately dispatched to the Engineer for acceptance or rejection?</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7</w:t>
            </w:r>
          </w:p>
        </w:tc>
        <w:tc>
          <w:tcPr>
            <w:tcW w:w="6025" w:type="dxa"/>
          </w:tcPr>
          <w:p w:rsidR="00A075B7" w:rsidRPr="003F0017" w:rsidRDefault="008D3EAD" w:rsidP="003F0017">
            <w:pPr>
              <w:autoSpaceDE w:val="0"/>
              <w:autoSpaceDN w:val="0"/>
              <w:adjustRightInd w:val="0"/>
              <w:jc w:val="both"/>
              <w:rPr>
                <w:color w:val="000000"/>
              </w:rPr>
            </w:pPr>
            <w:r w:rsidRPr="003F0017">
              <w:t>Whether contractors written confirmations of oral instructions, if accepted, are taken into and form part of a numbered sequence?</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8</w:t>
            </w:r>
          </w:p>
        </w:tc>
        <w:tc>
          <w:tcPr>
            <w:tcW w:w="6025" w:type="dxa"/>
          </w:tcPr>
          <w:p w:rsidR="00A075B7" w:rsidRPr="003F0017" w:rsidRDefault="008D3EAD" w:rsidP="003F0017">
            <w:pPr>
              <w:autoSpaceDE w:val="0"/>
              <w:autoSpaceDN w:val="0"/>
              <w:adjustRightInd w:val="0"/>
              <w:jc w:val="both"/>
              <w:rPr>
                <w:color w:val="000000"/>
              </w:rPr>
            </w:pPr>
            <w:r w:rsidRPr="003F0017">
              <w:t>Whether proposed major variations, and reasons therefore, are reported, and considered by organization before ordering (emergencies accepted)?</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9</w:t>
            </w:r>
          </w:p>
        </w:tc>
        <w:tc>
          <w:tcPr>
            <w:tcW w:w="6025" w:type="dxa"/>
          </w:tcPr>
          <w:p w:rsidR="00A075B7" w:rsidRPr="003F0017" w:rsidRDefault="008D3EAD" w:rsidP="003F0017">
            <w:pPr>
              <w:autoSpaceDE w:val="0"/>
              <w:autoSpaceDN w:val="0"/>
              <w:adjustRightInd w:val="0"/>
              <w:jc w:val="both"/>
              <w:rPr>
                <w:color w:val="000000"/>
              </w:rPr>
            </w:pPr>
            <w:r w:rsidRPr="003F0017">
              <w:t>Whether variations specify the method of payment at the time of issue?</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10</w:t>
            </w:r>
          </w:p>
        </w:tc>
        <w:tc>
          <w:tcPr>
            <w:tcW w:w="6025" w:type="dxa"/>
          </w:tcPr>
          <w:p w:rsidR="00A075B7" w:rsidRPr="003F0017" w:rsidRDefault="008D3EAD" w:rsidP="003F0017">
            <w:pPr>
              <w:autoSpaceDE w:val="0"/>
              <w:autoSpaceDN w:val="0"/>
              <w:adjustRightInd w:val="0"/>
              <w:jc w:val="both"/>
              <w:rPr>
                <w:color w:val="000000"/>
              </w:rPr>
            </w:pPr>
            <w:r w:rsidRPr="003F0017">
              <w:t>Whether any payments on account are certified without the existence of an order (and also without the contractors written confirmation duly accepted)?</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11</w:t>
            </w:r>
          </w:p>
        </w:tc>
        <w:tc>
          <w:tcPr>
            <w:tcW w:w="6025" w:type="dxa"/>
          </w:tcPr>
          <w:p w:rsidR="00A075B7" w:rsidRPr="003F0017" w:rsidRDefault="008D3EAD" w:rsidP="003F0017">
            <w:pPr>
              <w:autoSpaceDE w:val="0"/>
              <w:autoSpaceDN w:val="0"/>
              <w:adjustRightInd w:val="0"/>
              <w:jc w:val="both"/>
              <w:rPr>
                <w:color w:val="000000"/>
              </w:rPr>
            </w:pPr>
            <w:r w:rsidRPr="003F0017">
              <w:t>Whether payments for variations are identified against a discrete order or instruction?</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12</w:t>
            </w:r>
          </w:p>
        </w:tc>
        <w:tc>
          <w:tcPr>
            <w:tcW w:w="6025" w:type="dxa"/>
          </w:tcPr>
          <w:p w:rsidR="00A075B7" w:rsidRPr="003F0017" w:rsidRDefault="008D3EAD" w:rsidP="003F0017">
            <w:pPr>
              <w:autoSpaceDE w:val="0"/>
              <w:autoSpaceDN w:val="0"/>
              <w:adjustRightInd w:val="0"/>
              <w:jc w:val="both"/>
              <w:rPr>
                <w:color w:val="000000"/>
              </w:rPr>
            </w:pPr>
            <w:r w:rsidRPr="003F0017">
              <w:t>Whether the Engineer informs the organization, on a monthly summary basis, of the net effect of variations on the cost of the Works and any necessary action required by the organization?</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13</w:t>
            </w:r>
          </w:p>
        </w:tc>
        <w:tc>
          <w:tcPr>
            <w:tcW w:w="6025" w:type="dxa"/>
          </w:tcPr>
          <w:p w:rsidR="00A075B7" w:rsidRPr="003F0017" w:rsidRDefault="008D3EAD" w:rsidP="003F0017">
            <w:pPr>
              <w:autoSpaceDE w:val="0"/>
              <w:autoSpaceDN w:val="0"/>
              <w:adjustRightInd w:val="0"/>
              <w:jc w:val="both"/>
              <w:rPr>
                <w:color w:val="000000"/>
              </w:rPr>
            </w:pPr>
            <w:r w:rsidRPr="003F0017">
              <w:t xml:space="preserve">Whether the </w:t>
            </w:r>
            <w:r w:rsidR="008556F9" w:rsidRPr="003F0017">
              <w:t>day work</w:t>
            </w:r>
            <w:r w:rsidRPr="003F0017">
              <w:t xml:space="preserve"> sheets endorsed to identify the variation to which they refer, are signed (when agreed) by the Engineer’s representative and are sent to the organization with original supporting documents at each monthly valuation?</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14</w:t>
            </w:r>
          </w:p>
        </w:tc>
        <w:tc>
          <w:tcPr>
            <w:tcW w:w="6025" w:type="dxa"/>
          </w:tcPr>
          <w:p w:rsidR="00A075B7" w:rsidRPr="003F0017" w:rsidRDefault="008D3EAD" w:rsidP="003F0017">
            <w:pPr>
              <w:autoSpaceDE w:val="0"/>
              <w:autoSpaceDN w:val="0"/>
              <w:adjustRightInd w:val="0"/>
              <w:jc w:val="both"/>
              <w:rPr>
                <w:color w:val="000000"/>
              </w:rPr>
            </w:pPr>
            <w:r w:rsidRPr="003F0017">
              <w:t xml:space="preserve">Whether the </w:t>
            </w:r>
            <w:r w:rsidR="008556F9" w:rsidRPr="003F0017">
              <w:t>day work</w:t>
            </w:r>
            <w:r w:rsidRPr="003F0017">
              <w:t xml:space="preserve"> payment rates and calculations are correct?</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15</w:t>
            </w:r>
          </w:p>
        </w:tc>
        <w:tc>
          <w:tcPr>
            <w:tcW w:w="6025" w:type="dxa"/>
          </w:tcPr>
          <w:p w:rsidR="00A075B7" w:rsidRPr="003F0017" w:rsidRDefault="008D3EAD" w:rsidP="003F0017">
            <w:pPr>
              <w:autoSpaceDE w:val="0"/>
              <w:autoSpaceDN w:val="0"/>
              <w:adjustRightInd w:val="0"/>
              <w:jc w:val="both"/>
              <w:rPr>
                <w:color w:val="000000"/>
              </w:rPr>
            </w:pPr>
            <w:r w:rsidRPr="003F0017">
              <w:t xml:space="preserve">Whether </w:t>
            </w:r>
            <w:r w:rsidR="008556F9" w:rsidRPr="003F0017">
              <w:t>day work</w:t>
            </w:r>
            <w:r w:rsidRPr="003F0017">
              <w:t xml:space="preserve"> sheets are used solely for processing payments for </w:t>
            </w:r>
            <w:r w:rsidR="008556F9" w:rsidRPr="003F0017">
              <w:t>day work</w:t>
            </w:r>
            <w:r w:rsidRPr="003F0017">
              <w:t xml:space="preserve"> and are not used merely as a means of recording time spent on claims items and valued elsewhere?</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16</w:t>
            </w:r>
          </w:p>
        </w:tc>
        <w:tc>
          <w:tcPr>
            <w:tcW w:w="6025" w:type="dxa"/>
          </w:tcPr>
          <w:p w:rsidR="00A075B7" w:rsidRPr="003F0017" w:rsidRDefault="008D3EAD" w:rsidP="003F0017">
            <w:pPr>
              <w:autoSpaceDE w:val="0"/>
              <w:autoSpaceDN w:val="0"/>
              <w:adjustRightInd w:val="0"/>
              <w:jc w:val="both"/>
              <w:rPr>
                <w:color w:val="000000"/>
              </w:rPr>
            </w:pPr>
            <w:r w:rsidRPr="003F0017">
              <w:t>Whether the organization reviews the valuations of variations periodically and tests compliance with the organization’s valuation principles and the order in which those principles are to be applied in the valuation of variations?</w:t>
            </w:r>
          </w:p>
        </w:tc>
      </w:tr>
      <w:tr w:rsidR="00D4669D" w:rsidTr="003F0017">
        <w:tc>
          <w:tcPr>
            <w:tcW w:w="763" w:type="dxa"/>
            <w:vMerge w:val="restart"/>
          </w:tcPr>
          <w:p w:rsidR="00A075B7" w:rsidRPr="003F0017" w:rsidRDefault="008D3EAD" w:rsidP="003F0017">
            <w:pPr>
              <w:autoSpaceDE w:val="0"/>
              <w:autoSpaceDN w:val="0"/>
              <w:adjustRightInd w:val="0"/>
              <w:jc w:val="center"/>
              <w:rPr>
                <w:bCs/>
                <w:color w:val="000000"/>
              </w:rPr>
            </w:pPr>
            <w:r>
              <w:rPr>
                <w:bCs/>
                <w:color w:val="000000"/>
              </w:rPr>
              <w:t>(X)</w:t>
            </w:r>
          </w:p>
        </w:tc>
        <w:tc>
          <w:tcPr>
            <w:tcW w:w="2022" w:type="dxa"/>
            <w:vMerge w:val="restart"/>
          </w:tcPr>
          <w:p w:rsidR="00A075B7" w:rsidRPr="003F0017" w:rsidRDefault="008D3EAD" w:rsidP="003F0017">
            <w:pPr>
              <w:autoSpaceDE w:val="0"/>
              <w:autoSpaceDN w:val="0"/>
              <w:adjustRightInd w:val="0"/>
              <w:jc w:val="both"/>
              <w:rPr>
                <w:bCs/>
                <w:color w:val="000000"/>
              </w:rPr>
            </w:pPr>
            <w:r w:rsidRPr="003F0017">
              <w:t>Whether the procedures for the receipt and evaluation of contractual claims are consistently applied within the organization?</w:t>
            </w:r>
          </w:p>
        </w:tc>
        <w:tc>
          <w:tcPr>
            <w:tcW w:w="540" w:type="dxa"/>
          </w:tcPr>
          <w:p w:rsidR="00A075B7" w:rsidRPr="003F0017" w:rsidRDefault="008D3EAD" w:rsidP="003F0017">
            <w:pPr>
              <w:autoSpaceDE w:val="0"/>
              <w:autoSpaceDN w:val="0"/>
              <w:adjustRightInd w:val="0"/>
              <w:jc w:val="center"/>
              <w:rPr>
                <w:bCs/>
                <w:color w:val="000000"/>
              </w:rPr>
            </w:pPr>
            <w:r>
              <w:rPr>
                <w:bCs/>
                <w:color w:val="000000"/>
              </w:rPr>
              <w:t>1</w:t>
            </w:r>
          </w:p>
        </w:tc>
        <w:tc>
          <w:tcPr>
            <w:tcW w:w="6025" w:type="dxa"/>
          </w:tcPr>
          <w:p w:rsidR="00A075B7" w:rsidRPr="003F0017" w:rsidRDefault="008D3EAD" w:rsidP="003F0017">
            <w:pPr>
              <w:autoSpaceDE w:val="0"/>
              <w:autoSpaceDN w:val="0"/>
              <w:adjustRightInd w:val="0"/>
              <w:jc w:val="both"/>
              <w:rPr>
                <w:color w:val="000000"/>
              </w:rPr>
            </w:pPr>
            <w:r w:rsidRPr="003F0017">
              <w:t>Whether consideration is given solely to claims submitted by notice in writing from the contractor?</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2</w:t>
            </w:r>
          </w:p>
        </w:tc>
        <w:tc>
          <w:tcPr>
            <w:tcW w:w="6025" w:type="dxa"/>
          </w:tcPr>
          <w:p w:rsidR="00A075B7" w:rsidRPr="003F0017" w:rsidRDefault="008D3EAD" w:rsidP="003F0017">
            <w:pPr>
              <w:autoSpaceDE w:val="0"/>
              <w:autoSpaceDN w:val="0"/>
              <w:adjustRightInd w:val="0"/>
              <w:jc w:val="both"/>
              <w:rPr>
                <w:color w:val="000000"/>
              </w:rPr>
            </w:pPr>
            <w:r w:rsidRPr="003F0017">
              <w:t>Whether claims state the clause in the contract under which they are being made?</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3</w:t>
            </w:r>
          </w:p>
        </w:tc>
        <w:tc>
          <w:tcPr>
            <w:tcW w:w="6025" w:type="dxa"/>
          </w:tcPr>
          <w:p w:rsidR="00A075B7" w:rsidRPr="003F0017" w:rsidRDefault="008D3EAD" w:rsidP="003F0017">
            <w:pPr>
              <w:autoSpaceDE w:val="0"/>
              <w:autoSpaceDN w:val="0"/>
              <w:adjustRightInd w:val="0"/>
              <w:jc w:val="both"/>
              <w:rPr>
                <w:color w:val="000000"/>
              </w:rPr>
            </w:pPr>
            <w:r w:rsidRPr="003F0017">
              <w:t>Whether the receipt of each claim is acknowledged by the Engineer and forwarded to the organization?</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4</w:t>
            </w:r>
          </w:p>
        </w:tc>
        <w:tc>
          <w:tcPr>
            <w:tcW w:w="6025" w:type="dxa"/>
          </w:tcPr>
          <w:p w:rsidR="00A075B7" w:rsidRPr="003F0017" w:rsidRDefault="008D3EAD" w:rsidP="003F0017">
            <w:pPr>
              <w:autoSpaceDE w:val="0"/>
              <w:autoSpaceDN w:val="0"/>
              <w:adjustRightInd w:val="0"/>
              <w:jc w:val="both"/>
              <w:rPr>
                <w:color w:val="000000"/>
              </w:rPr>
            </w:pPr>
            <w:r w:rsidRPr="003F0017">
              <w:t>Whether claims are numbered consecutively as they arise?</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5</w:t>
            </w:r>
          </w:p>
        </w:tc>
        <w:tc>
          <w:tcPr>
            <w:tcW w:w="6025" w:type="dxa"/>
          </w:tcPr>
          <w:p w:rsidR="00A075B7" w:rsidRPr="003F0017" w:rsidRDefault="008D3EAD" w:rsidP="003F0017">
            <w:pPr>
              <w:autoSpaceDE w:val="0"/>
              <w:autoSpaceDN w:val="0"/>
              <w:adjustRightInd w:val="0"/>
              <w:jc w:val="both"/>
              <w:rPr>
                <w:color w:val="000000"/>
              </w:rPr>
            </w:pPr>
            <w:r w:rsidRPr="003F0017">
              <w:t>Whether any claim for a rate higher than one notified by the Engineer is properly substantiated?</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6</w:t>
            </w:r>
          </w:p>
        </w:tc>
        <w:tc>
          <w:tcPr>
            <w:tcW w:w="6025" w:type="dxa"/>
          </w:tcPr>
          <w:p w:rsidR="00A075B7" w:rsidRPr="003F0017" w:rsidRDefault="008D3EAD" w:rsidP="003F0017">
            <w:pPr>
              <w:autoSpaceDE w:val="0"/>
              <w:autoSpaceDN w:val="0"/>
              <w:adjustRightInd w:val="0"/>
              <w:jc w:val="both"/>
              <w:rPr>
                <w:color w:val="000000"/>
              </w:rPr>
            </w:pPr>
            <w:r w:rsidRPr="003F0017">
              <w:t>Whether acknowledgements of claim notification contain instructions as to any records to be kept by the Contractor?</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7</w:t>
            </w:r>
          </w:p>
        </w:tc>
        <w:tc>
          <w:tcPr>
            <w:tcW w:w="6025" w:type="dxa"/>
          </w:tcPr>
          <w:p w:rsidR="00A075B7" w:rsidRPr="003F0017" w:rsidRDefault="008D3EAD" w:rsidP="003F0017">
            <w:pPr>
              <w:autoSpaceDE w:val="0"/>
              <w:autoSpaceDN w:val="0"/>
              <w:adjustRightInd w:val="0"/>
              <w:jc w:val="both"/>
              <w:rPr>
                <w:color w:val="000000"/>
              </w:rPr>
            </w:pPr>
            <w:r w:rsidRPr="003F0017">
              <w:t>Whether engineer notifies the organization and the contractor of any decision in principle reached in connection with any claim?</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8</w:t>
            </w:r>
          </w:p>
        </w:tc>
        <w:tc>
          <w:tcPr>
            <w:tcW w:w="6025" w:type="dxa"/>
          </w:tcPr>
          <w:p w:rsidR="00A075B7" w:rsidRPr="003F0017" w:rsidRDefault="008D3EAD" w:rsidP="003F0017">
            <w:pPr>
              <w:autoSpaceDE w:val="0"/>
              <w:autoSpaceDN w:val="0"/>
              <w:adjustRightInd w:val="0"/>
              <w:jc w:val="both"/>
              <w:rPr>
                <w:color w:val="000000"/>
              </w:rPr>
            </w:pPr>
            <w:r w:rsidRPr="003F0017">
              <w:t xml:space="preserve">On receipt of each claim (and without prejudice to the Engineer’s subsequent </w:t>
            </w:r>
            <w:proofErr w:type="spellStart"/>
            <w:r w:rsidRPr="003F0017">
              <w:t>scruting</w:t>
            </w:r>
            <w:proofErr w:type="spellEnd"/>
            <w:r w:rsidRPr="003F0017">
              <w:t>), whether the contractor is instructed to submit monthly interim valuations of amounts he considers due together with supporting particulars?</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9</w:t>
            </w:r>
          </w:p>
        </w:tc>
        <w:tc>
          <w:tcPr>
            <w:tcW w:w="6025" w:type="dxa"/>
          </w:tcPr>
          <w:p w:rsidR="00A075B7" w:rsidRPr="003F0017" w:rsidRDefault="008D3EAD" w:rsidP="003F0017">
            <w:pPr>
              <w:autoSpaceDE w:val="0"/>
              <w:autoSpaceDN w:val="0"/>
              <w:adjustRightInd w:val="0"/>
              <w:jc w:val="both"/>
              <w:rPr>
                <w:color w:val="000000"/>
              </w:rPr>
            </w:pPr>
            <w:r w:rsidRPr="003F0017">
              <w:t>Whether the principle of the claim has been decided by the Engineer before any payment is made?</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10</w:t>
            </w:r>
          </w:p>
        </w:tc>
        <w:tc>
          <w:tcPr>
            <w:tcW w:w="6025" w:type="dxa"/>
          </w:tcPr>
          <w:p w:rsidR="00A075B7" w:rsidRPr="003F0017" w:rsidRDefault="008D3EAD" w:rsidP="003F0017">
            <w:pPr>
              <w:jc w:val="both"/>
              <w:rPr>
                <w:color w:val="000000"/>
              </w:rPr>
            </w:pPr>
            <w:r w:rsidRPr="003F0017">
              <w:t xml:space="preserve">Following the Engineer’s decision in principle, whether interim payments are made on account of the claim, and that they are based on the degree of substantiation produced to date and accepted by the Engineer?  </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11</w:t>
            </w:r>
          </w:p>
        </w:tc>
        <w:tc>
          <w:tcPr>
            <w:tcW w:w="6025" w:type="dxa"/>
          </w:tcPr>
          <w:p w:rsidR="00A075B7" w:rsidRPr="003F0017" w:rsidRDefault="008D3EAD" w:rsidP="003F0017">
            <w:pPr>
              <w:autoSpaceDE w:val="0"/>
              <w:autoSpaceDN w:val="0"/>
              <w:adjustRightInd w:val="0"/>
              <w:jc w:val="both"/>
              <w:rPr>
                <w:color w:val="000000"/>
              </w:rPr>
            </w:pPr>
            <w:r w:rsidRPr="003F0017">
              <w:t>Whether payments in respect of claims are listed separately in valuations?</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12</w:t>
            </w:r>
          </w:p>
        </w:tc>
        <w:tc>
          <w:tcPr>
            <w:tcW w:w="6025" w:type="dxa"/>
          </w:tcPr>
          <w:p w:rsidR="00A075B7" w:rsidRPr="003F0017" w:rsidRDefault="008D3EAD" w:rsidP="003F0017">
            <w:pPr>
              <w:autoSpaceDE w:val="0"/>
              <w:autoSpaceDN w:val="0"/>
              <w:adjustRightInd w:val="0"/>
              <w:jc w:val="both"/>
              <w:rPr>
                <w:color w:val="000000"/>
              </w:rPr>
            </w:pPr>
            <w:r w:rsidRPr="003F0017">
              <w:t>Whether claim settlements identify the payment of costs separately from those for profit in the case of cost plus contracts?</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13</w:t>
            </w:r>
          </w:p>
        </w:tc>
        <w:tc>
          <w:tcPr>
            <w:tcW w:w="6025" w:type="dxa"/>
          </w:tcPr>
          <w:p w:rsidR="00A075B7" w:rsidRPr="003F0017" w:rsidRDefault="008D3EAD" w:rsidP="003F0017">
            <w:pPr>
              <w:autoSpaceDE w:val="0"/>
              <w:autoSpaceDN w:val="0"/>
              <w:adjustRightInd w:val="0"/>
              <w:jc w:val="both"/>
              <w:rPr>
                <w:color w:val="000000"/>
              </w:rPr>
            </w:pPr>
            <w:r w:rsidRPr="003F0017">
              <w:t>Whether claims based on “cost” are ascertained as costs actually and reasonably incurred by the contractor?</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14</w:t>
            </w:r>
          </w:p>
        </w:tc>
        <w:tc>
          <w:tcPr>
            <w:tcW w:w="6025" w:type="dxa"/>
          </w:tcPr>
          <w:p w:rsidR="00A075B7" w:rsidRPr="003F0017" w:rsidRDefault="008D3EAD" w:rsidP="003F0017">
            <w:pPr>
              <w:autoSpaceDE w:val="0"/>
              <w:autoSpaceDN w:val="0"/>
              <w:adjustRightInd w:val="0"/>
              <w:jc w:val="both"/>
              <w:rPr>
                <w:color w:val="000000"/>
              </w:rPr>
            </w:pPr>
            <w:r w:rsidRPr="003F0017">
              <w:t>Whether claims clearly identify any inclusion for price fluctuation?</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15</w:t>
            </w:r>
          </w:p>
        </w:tc>
        <w:tc>
          <w:tcPr>
            <w:tcW w:w="6025" w:type="dxa"/>
          </w:tcPr>
          <w:p w:rsidR="00A075B7" w:rsidRPr="003F0017" w:rsidRDefault="008D3EAD" w:rsidP="003F0017">
            <w:pPr>
              <w:autoSpaceDE w:val="0"/>
              <w:autoSpaceDN w:val="0"/>
              <w:adjustRightInd w:val="0"/>
              <w:jc w:val="both"/>
              <w:rPr>
                <w:color w:val="000000"/>
              </w:rPr>
            </w:pPr>
            <w:r w:rsidRPr="003F0017">
              <w:t>Whether claims are settled individually and that no duplication of payments occurs between two or more claims?</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16</w:t>
            </w:r>
          </w:p>
        </w:tc>
        <w:tc>
          <w:tcPr>
            <w:tcW w:w="6025" w:type="dxa"/>
          </w:tcPr>
          <w:p w:rsidR="00A075B7" w:rsidRPr="003F0017" w:rsidRDefault="008D3EAD" w:rsidP="003F0017">
            <w:pPr>
              <w:autoSpaceDE w:val="0"/>
              <w:autoSpaceDN w:val="0"/>
              <w:adjustRightInd w:val="0"/>
              <w:jc w:val="both"/>
            </w:pPr>
            <w:r w:rsidRPr="003F0017">
              <w:t xml:space="preserve">Whether the Engineer reports on claims to the organization, preferably at monthly intervals, stating:- </w:t>
            </w:r>
          </w:p>
          <w:p w:rsidR="00A075B7" w:rsidRPr="003F0017" w:rsidRDefault="008D3EAD" w:rsidP="003F0017">
            <w:pPr>
              <w:autoSpaceDE w:val="0"/>
              <w:autoSpaceDN w:val="0"/>
              <w:adjustRightInd w:val="0"/>
              <w:jc w:val="both"/>
            </w:pPr>
            <w:r w:rsidRPr="003F0017">
              <w:t xml:space="preserve">• Claim number and brief details, </w:t>
            </w:r>
          </w:p>
          <w:p w:rsidR="00A075B7" w:rsidRPr="003F0017" w:rsidRDefault="008D3EAD" w:rsidP="003F0017">
            <w:pPr>
              <w:autoSpaceDE w:val="0"/>
              <w:autoSpaceDN w:val="0"/>
              <w:adjustRightInd w:val="0"/>
              <w:jc w:val="both"/>
            </w:pPr>
            <w:r w:rsidRPr="003F0017">
              <w:t xml:space="preserve">• Decision in principle (if any), </w:t>
            </w:r>
          </w:p>
          <w:p w:rsidR="00A075B7" w:rsidRPr="003F0017" w:rsidRDefault="008D3EAD" w:rsidP="003F0017">
            <w:pPr>
              <w:autoSpaceDE w:val="0"/>
              <w:autoSpaceDN w:val="0"/>
              <w:adjustRightInd w:val="0"/>
              <w:jc w:val="both"/>
            </w:pPr>
            <w:r w:rsidRPr="003F0017">
              <w:t xml:space="preserve">• Amount claimed to date, </w:t>
            </w:r>
          </w:p>
          <w:p w:rsidR="00A075B7" w:rsidRPr="003F0017" w:rsidRDefault="008D3EAD" w:rsidP="003F0017">
            <w:pPr>
              <w:autoSpaceDE w:val="0"/>
              <w:autoSpaceDN w:val="0"/>
              <w:adjustRightInd w:val="0"/>
              <w:jc w:val="both"/>
            </w:pPr>
            <w:r w:rsidRPr="003F0017">
              <w:t xml:space="preserve">• Amount paid to date, </w:t>
            </w:r>
          </w:p>
          <w:p w:rsidR="00A075B7" w:rsidRPr="003F0017" w:rsidRDefault="008D3EAD" w:rsidP="003F0017">
            <w:pPr>
              <w:autoSpaceDE w:val="0"/>
              <w:autoSpaceDN w:val="0"/>
              <w:adjustRightInd w:val="0"/>
              <w:jc w:val="both"/>
              <w:rPr>
                <w:color w:val="000000"/>
              </w:rPr>
            </w:pPr>
            <w:r w:rsidRPr="003F0017">
              <w:t>• Estimate of total amount likely to be paid against the claim?</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17</w:t>
            </w:r>
          </w:p>
        </w:tc>
        <w:tc>
          <w:tcPr>
            <w:tcW w:w="6025" w:type="dxa"/>
          </w:tcPr>
          <w:p w:rsidR="00A075B7" w:rsidRPr="00A075B7" w:rsidRDefault="008D3EAD" w:rsidP="00A075B7">
            <w:pPr>
              <w:jc w:val="both"/>
            </w:pPr>
            <w:r w:rsidRPr="003F0017">
              <w:t>Whether claim settlements are reviewed periodically by the organization and any points of difference taken up with the Engineer using the dispute procedures in the Conditi</w:t>
            </w:r>
            <w:r>
              <w:t xml:space="preserve">ons of Contract, if necessary? </w:t>
            </w:r>
          </w:p>
        </w:tc>
      </w:tr>
      <w:tr w:rsidR="00D4669D" w:rsidTr="003F0017">
        <w:tc>
          <w:tcPr>
            <w:tcW w:w="763" w:type="dxa"/>
          </w:tcPr>
          <w:p w:rsidR="0079381A" w:rsidRPr="003F0017" w:rsidRDefault="0079381A" w:rsidP="003F0017">
            <w:pPr>
              <w:autoSpaceDE w:val="0"/>
              <w:autoSpaceDN w:val="0"/>
              <w:adjustRightInd w:val="0"/>
              <w:jc w:val="center"/>
              <w:rPr>
                <w:bCs/>
                <w:color w:val="000000"/>
              </w:rPr>
            </w:pPr>
          </w:p>
        </w:tc>
        <w:tc>
          <w:tcPr>
            <w:tcW w:w="2022" w:type="dxa"/>
          </w:tcPr>
          <w:p w:rsidR="0079381A" w:rsidRPr="00A075B7" w:rsidRDefault="008D3EAD" w:rsidP="00A075B7">
            <w:pPr>
              <w:autoSpaceDE w:val="0"/>
              <w:autoSpaceDN w:val="0"/>
              <w:adjustRightInd w:val="0"/>
              <w:jc w:val="center"/>
              <w:rPr>
                <w:b/>
                <w:bCs/>
                <w:color w:val="000000"/>
              </w:rPr>
            </w:pPr>
            <w:r w:rsidRPr="00A075B7">
              <w:rPr>
                <w:b/>
              </w:rPr>
              <w:t>STAGE ‘C’</w:t>
            </w:r>
          </w:p>
        </w:tc>
        <w:tc>
          <w:tcPr>
            <w:tcW w:w="540" w:type="dxa"/>
          </w:tcPr>
          <w:p w:rsidR="0079381A" w:rsidRPr="00A075B7" w:rsidRDefault="008D3EAD" w:rsidP="003F0017">
            <w:pPr>
              <w:autoSpaceDE w:val="0"/>
              <w:autoSpaceDN w:val="0"/>
              <w:adjustRightInd w:val="0"/>
              <w:jc w:val="center"/>
              <w:rPr>
                <w:b/>
                <w:bCs/>
                <w:color w:val="000000"/>
              </w:rPr>
            </w:pPr>
            <w:r w:rsidRPr="00A075B7">
              <w:rPr>
                <w:b/>
                <w:bCs/>
                <w:color w:val="000000"/>
              </w:rPr>
              <w:t>-</w:t>
            </w:r>
          </w:p>
        </w:tc>
        <w:tc>
          <w:tcPr>
            <w:tcW w:w="6025" w:type="dxa"/>
          </w:tcPr>
          <w:p w:rsidR="0079381A" w:rsidRPr="00A075B7" w:rsidRDefault="008D3EAD" w:rsidP="00A075B7">
            <w:pPr>
              <w:autoSpaceDE w:val="0"/>
              <w:autoSpaceDN w:val="0"/>
              <w:adjustRightInd w:val="0"/>
              <w:jc w:val="center"/>
              <w:rPr>
                <w:b/>
                <w:color w:val="000000"/>
              </w:rPr>
            </w:pPr>
            <w:r w:rsidRPr="00A075B7">
              <w:rPr>
                <w:b/>
              </w:rPr>
              <w:t>FINAL CONTRACT</w:t>
            </w:r>
          </w:p>
        </w:tc>
      </w:tr>
      <w:tr w:rsidR="00D4669D" w:rsidTr="003F0017">
        <w:tc>
          <w:tcPr>
            <w:tcW w:w="763" w:type="dxa"/>
            <w:vMerge w:val="restart"/>
          </w:tcPr>
          <w:p w:rsidR="00A075B7" w:rsidRPr="003F0017" w:rsidRDefault="008D3EAD" w:rsidP="003F0017">
            <w:pPr>
              <w:autoSpaceDE w:val="0"/>
              <w:autoSpaceDN w:val="0"/>
              <w:adjustRightInd w:val="0"/>
              <w:jc w:val="center"/>
              <w:rPr>
                <w:bCs/>
                <w:color w:val="000000"/>
              </w:rPr>
            </w:pPr>
            <w:r>
              <w:rPr>
                <w:bCs/>
                <w:color w:val="000000"/>
              </w:rPr>
              <w:t>(XI)</w:t>
            </w:r>
          </w:p>
        </w:tc>
        <w:tc>
          <w:tcPr>
            <w:tcW w:w="2022" w:type="dxa"/>
            <w:vMerge w:val="restart"/>
          </w:tcPr>
          <w:p w:rsidR="00A075B7" w:rsidRPr="003F0017" w:rsidRDefault="008D3EAD" w:rsidP="003F0017">
            <w:pPr>
              <w:autoSpaceDE w:val="0"/>
              <w:autoSpaceDN w:val="0"/>
              <w:adjustRightInd w:val="0"/>
              <w:jc w:val="both"/>
              <w:rPr>
                <w:bCs/>
                <w:color w:val="000000"/>
              </w:rPr>
            </w:pPr>
            <w:r w:rsidRPr="003F0017">
              <w:t>Whether the system ensures that when the final account is produced, it is complete and accurate?</w:t>
            </w:r>
          </w:p>
          <w:p w:rsidR="00A075B7" w:rsidRPr="00A075B7" w:rsidRDefault="008D3EAD" w:rsidP="003F0017">
            <w:pPr>
              <w:autoSpaceDE w:val="0"/>
              <w:autoSpaceDN w:val="0"/>
              <w:adjustRightInd w:val="0"/>
              <w:jc w:val="both"/>
              <w:rPr>
                <w:bCs/>
                <w:color w:val="000000"/>
                <w:sz w:val="20"/>
                <w:szCs w:val="20"/>
              </w:rPr>
            </w:pPr>
            <w:r w:rsidRPr="00A075B7">
              <w:rPr>
                <w:sz w:val="20"/>
                <w:szCs w:val="20"/>
              </w:rPr>
              <w:t>INVESTIGATIONS</w:t>
            </w:r>
          </w:p>
        </w:tc>
        <w:tc>
          <w:tcPr>
            <w:tcW w:w="540" w:type="dxa"/>
          </w:tcPr>
          <w:p w:rsidR="00A075B7" w:rsidRPr="003F0017" w:rsidRDefault="008D3EAD" w:rsidP="003F0017">
            <w:pPr>
              <w:autoSpaceDE w:val="0"/>
              <w:autoSpaceDN w:val="0"/>
              <w:adjustRightInd w:val="0"/>
              <w:jc w:val="center"/>
              <w:rPr>
                <w:bCs/>
                <w:color w:val="000000"/>
              </w:rPr>
            </w:pPr>
            <w:r>
              <w:rPr>
                <w:bCs/>
                <w:color w:val="000000"/>
              </w:rPr>
              <w:t>1</w:t>
            </w:r>
          </w:p>
        </w:tc>
        <w:tc>
          <w:tcPr>
            <w:tcW w:w="6025" w:type="dxa"/>
          </w:tcPr>
          <w:p w:rsidR="00A075B7" w:rsidRPr="003F0017" w:rsidRDefault="008D3EAD" w:rsidP="003F0017">
            <w:pPr>
              <w:autoSpaceDE w:val="0"/>
              <w:autoSpaceDN w:val="0"/>
              <w:adjustRightInd w:val="0"/>
              <w:jc w:val="both"/>
              <w:rPr>
                <w:color w:val="000000"/>
              </w:rPr>
            </w:pPr>
            <w:r w:rsidRPr="003F0017">
              <w:t>Whether the final account is supported by detailed documentation showing how the final account value is built up?</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2</w:t>
            </w:r>
          </w:p>
        </w:tc>
        <w:tc>
          <w:tcPr>
            <w:tcW w:w="6025" w:type="dxa"/>
          </w:tcPr>
          <w:p w:rsidR="00A075B7" w:rsidRPr="003F0017" w:rsidRDefault="008D3EAD" w:rsidP="003F0017">
            <w:pPr>
              <w:autoSpaceDE w:val="0"/>
              <w:autoSpaceDN w:val="0"/>
              <w:adjustRightInd w:val="0"/>
              <w:jc w:val="both"/>
              <w:rPr>
                <w:color w:val="000000"/>
              </w:rPr>
            </w:pPr>
            <w:r w:rsidRPr="003F0017">
              <w:t>Whether the rates and prices have been checked to the contract?</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3</w:t>
            </w:r>
          </w:p>
        </w:tc>
        <w:tc>
          <w:tcPr>
            <w:tcW w:w="6025" w:type="dxa"/>
          </w:tcPr>
          <w:p w:rsidR="00A075B7" w:rsidRPr="003F0017" w:rsidRDefault="008D3EAD" w:rsidP="003F0017">
            <w:pPr>
              <w:autoSpaceDE w:val="0"/>
              <w:autoSpaceDN w:val="0"/>
              <w:adjustRightInd w:val="0"/>
              <w:jc w:val="both"/>
              <w:rPr>
                <w:color w:val="000000"/>
              </w:rPr>
            </w:pPr>
            <w:r w:rsidRPr="003F0017">
              <w:t>Whether the measured work items have been re- measured on completion and are supported by site measurement records?</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4</w:t>
            </w:r>
          </w:p>
        </w:tc>
        <w:tc>
          <w:tcPr>
            <w:tcW w:w="6025" w:type="dxa"/>
          </w:tcPr>
          <w:p w:rsidR="00A075B7" w:rsidRPr="003F0017" w:rsidRDefault="008D3EAD" w:rsidP="003F0017">
            <w:pPr>
              <w:autoSpaceDE w:val="0"/>
              <w:autoSpaceDN w:val="0"/>
              <w:adjustRightInd w:val="0"/>
              <w:jc w:val="both"/>
              <w:rPr>
                <w:color w:val="000000"/>
              </w:rPr>
            </w:pPr>
            <w:r w:rsidRPr="003F0017">
              <w:t xml:space="preserve">Whether variations are valued in accordance with the contract; day works being supported by daily agreed records of </w:t>
            </w:r>
            <w:proofErr w:type="spellStart"/>
            <w:r w:rsidRPr="003F0017">
              <w:t>labour</w:t>
            </w:r>
            <w:proofErr w:type="spellEnd"/>
            <w:r w:rsidRPr="003F0017">
              <w:t>, plant and materials?</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5</w:t>
            </w:r>
          </w:p>
        </w:tc>
        <w:tc>
          <w:tcPr>
            <w:tcW w:w="6025" w:type="dxa"/>
          </w:tcPr>
          <w:p w:rsidR="00A075B7" w:rsidRPr="003F0017" w:rsidRDefault="008D3EAD" w:rsidP="003F0017">
            <w:pPr>
              <w:autoSpaceDE w:val="0"/>
              <w:autoSpaceDN w:val="0"/>
              <w:adjustRightInd w:val="0"/>
              <w:jc w:val="both"/>
              <w:rPr>
                <w:color w:val="000000"/>
              </w:rPr>
            </w:pPr>
            <w:r w:rsidRPr="003F0017">
              <w:t>Whether variations are supported by the written authorization to carry out the work?</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6</w:t>
            </w:r>
          </w:p>
        </w:tc>
        <w:tc>
          <w:tcPr>
            <w:tcW w:w="6025" w:type="dxa"/>
          </w:tcPr>
          <w:p w:rsidR="00A075B7" w:rsidRPr="003F0017" w:rsidRDefault="008D3EAD" w:rsidP="003F0017">
            <w:pPr>
              <w:autoSpaceDE w:val="0"/>
              <w:autoSpaceDN w:val="0"/>
              <w:adjustRightInd w:val="0"/>
              <w:jc w:val="both"/>
              <w:rPr>
                <w:color w:val="000000"/>
              </w:rPr>
            </w:pPr>
            <w:r w:rsidRPr="003F0017">
              <w:t>Whether where applicable, amount payable in respect of Prime Cost Items and Provisional Sums are supported by invoices accompanied by proof that these invoices have been paid?</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7</w:t>
            </w:r>
          </w:p>
        </w:tc>
        <w:tc>
          <w:tcPr>
            <w:tcW w:w="6025" w:type="dxa"/>
          </w:tcPr>
          <w:p w:rsidR="00A075B7" w:rsidRPr="003F0017" w:rsidRDefault="008D3EAD" w:rsidP="003F0017">
            <w:pPr>
              <w:autoSpaceDE w:val="0"/>
              <w:autoSpaceDN w:val="0"/>
              <w:adjustRightInd w:val="0"/>
              <w:jc w:val="both"/>
              <w:rPr>
                <w:color w:val="000000"/>
              </w:rPr>
            </w:pPr>
            <w:r w:rsidRPr="003F0017">
              <w:t>Whether on variable price contracts the Contract Price Fluctuation calculations are in accordance with the contract?</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8</w:t>
            </w:r>
          </w:p>
        </w:tc>
        <w:tc>
          <w:tcPr>
            <w:tcW w:w="6025" w:type="dxa"/>
          </w:tcPr>
          <w:p w:rsidR="00A075B7" w:rsidRPr="003F0017" w:rsidRDefault="008D3EAD" w:rsidP="003F0017">
            <w:pPr>
              <w:autoSpaceDE w:val="0"/>
              <w:autoSpaceDN w:val="0"/>
              <w:adjustRightInd w:val="0"/>
              <w:jc w:val="both"/>
              <w:rPr>
                <w:color w:val="000000"/>
              </w:rPr>
            </w:pPr>
            <w:r w:rsidRPr="003F0017">
              <w:t>Where contractual claims are part of the final account, whether their entitlement and evaluation are in accordance with the contract?</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9</w:t>
            </w:r>
          </w:p>
        </w:tc>
        <w:tc>
          <w:tcPr>
            <w:tcW w:w="6025" w:type="dxa"/>
          </w:tcPr>
          <w:p w:rsidR="00A075B7" w:rsidRPr="003F0017" w:rsidRDefault="008D3EAD" w:rsidP="003F0017">
            <w:pPr>
              <w:autoSpaceDE w:val="0"/>
              <w:autoSpaceDN w:val="0"/>
              <w:adjustRightInd w:val="0"/>
              <w:jc w:val="both"/>
              <w:rPr>
                <w:color w:val="000000"/>
              </w:rPr>
            </w:pPr>
            <w:r w:rsidRPr="003F0017">
              <w:t>Whether any retention monies or outstanding obligations under the contract are allowed for in determining any final amounts payable?</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10</w:t>
            </w:r>
          </w:p>
        </w:tc>
        <w:tc>
          <w:tcPr>
            <w:tcW w:w="6025" w:type="dxa"/>
          </w:tcPr>
          <w:p w:rsidR="00A075B7" w:rsidRPr="00A075B7" w:rsidRDefault="008D3EAD" w:rsidP="00A075B7">
            <w:pPr>
              <w:jc w:val="both"/>
            </w:pPr>
            <w:r w:rsidRPr="003F0017">
              <w:t xml:space="preserve"> In determining the final amount payable, whether allowance is made for previous payments, tax matters, credits and deletion of Prime Cost Items, Provisional Sums </w:t>
            </w:r>
            <w:r>
              <w:t>and Contingency Items not used.</w:t>
            </w:r>
          </w:p>
        </w:tc>
      </w:tr>
      <w:tr w:rsidR="00D4669D" w:rsidTr="003F0017">
        <w:tc>
          <w:tcPr>
            <w:tcW w:w="763" w:type="dxa"/>
            <w:vMerge w:val="restart"/>
          </w:tcPr>
          <w:p w:rsidR="00A075B7" w:rsidRPr="003F0017" w:rsidRDefault="008D3EAD" w:rsidP="003F0017">
            <w:pPr>
              <w:autoSpaceDE w:val="0"/>
              <w:autoSpaceDN w:val="0"/>
              <w:adjustRightInd w:val="0"/>
              <w:jc w:val="center"/>
              <w:rPr>
                <w:bCs/>
                <w:color w:val="000000"/>
              </w:rPr>
            </w:pPr>
            <w:r>
              <w:rPr>
                <w:bCs/>
                <w:color w:val="000000"/>
              </w:rPr>
              <w:t>(XII)</w:t>
            </w:r>
          </w:p>
        </w:tc>
        <w:tc>
          <w:tcPr>
            <w:tcW w:w="2022" w:type="dxa"/>
            <w:vMerge w:val="restart"/>
          </w:tcPr>
          <w:p w:rsidR="00A075B7" w:rsidRPr="003F0017" w:rsidRDefault="008D3EAD" w:rsidP="003F0017">
            <w:pPr>
              <w:autoSpaceDE w:val="0"/>
              <w:autoSpaceDN w:val="0"/>
              <w:adjustRightInd w:val="0"/>
              <w:jc w:val="both"/>
              <w:rPr>
                <w:bCs/>
                <w:color w:val="000000"/>
              </w:rPr>
            </w:pPr>
            <w:r w:rsidRPr="003F0017">
              <w:t>Whether the system ensures that liquidated damages have been recovered where appropriate?</w:t>
            </w:r>
          </w:p>
        </w:tc>
        <w:tc>
          <w:tcPr>
            <w:tcW w:w="540" w:type="dxa"/>
          </w:tcPr>
          <w:p w:rsidR="00A075B7" w:rsidRPr="003F0017" w:rsidRDefault="008D3EAD" w:rsidP="003F0017">
            <w:pPr>
              <w:autoSpaceDE w:val="0"/>
              <w:autoSpaceDN w:val="0"/>
              <w:adjustRightInd w:val="0"/>
              <w:jc w:val="center"/>
              <w:rPr>
                <w:bCs/>
                <w:color w:val="000000"/>
              </w:rPr>
            </w:pPr>
            <w:r>
              <w:rPr>
                <w:bCs/>
                <w:color w:val="000000"/>
              </w:rPr>
              <w:t>1</w:t>
            </w:r>
          </w:p>
        </w:tc>
        <w:tc>
          <w:tcPr>
            <w:tcW w:w="6025" w:type="dxa"/>
          </w:tcPr>
          <w:p w:rsidR="00A075B7" w:rsidRPr="003F0017" w:rsidRDefault="008D3EAD" w:rsidP="003F0017">
            <w:pPr>
              <w:autoSpaceDE w:val="0"/>
              <w:autoSpaceDN w:val="0"/>
              <w:adjustRightInd w:val="0"/>
              <w:jc w:val="both"/>
              <w:rPr>
                <w:color w:val="000000"/>
              </w:rPr>
            </w:pPr>
            <w:r w:rsidRPr="003F0017">
              <w:t>Whether the liquidated damages incorporated in contracts are in accordance with the policy of the organization?</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2</w:t>
            </w:r>
          </w:p>
        </w:tc>
        <w:tc>
          <w:tcPr>
            <w:tcW w:w="6025" w:type="dxa"/>
          </w:tcPr>
          <w:p w:rsidR="00A075B7" w:rsidRPr="003F0017" w:rsidRDefault="008D3EAD" w:rsidP="003F0017">
            <w:pPr>
              <w:autoSpaceDE w:val="0"/>
              <w:autoSpaceDN w:val="0"/>
              <w:adjustRightInd w:val="0"/>
              <w:jc w:val="both"/>
              <w:rPr>
                <w:color w:val="000000"/>
              </w:rPr>
            </w:pPr>
            <w:r w:rsidRPr="003F0017">
              <w:t>Whether the organization’s policy on the deduction of liquidated damages is adhered to?</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3</w:t>
            </w:r>
          </w:p>
        </w:tc>
        <w:tc>
          <w:tcPr>
            <w:tcW w:w="6025" w:type="dxa"/>
          </w:tcPr>
          <w:p w:rsidR="00A075B7" w:rsidRPr="003F0017" w:rsidRDefault="008D3EAD" w:rsidP="003F0017">
            <w:pPr>
              <w:jc w:val="both"/>
              <w:rPr>
                <w:color w:val="000000"/>
              </w:rPr>
            </w:pPr>
            <w:r w:rsidRPr="003F0017">
              <w:t xml:space="preserve">Whether the calculation of amounts of liquidated damages represent the “genuine pre-estimate of loss” and there is a consistent method used in the calculation? </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4</w:t>
            </w:r>
          </w:p>
        </w:tc>
        <w:tc>
          <w:tcPr>
            <w:tcW w:w="6025" w:type="dxa"/>
          </w:tcPr>
          <w:p w:rsidR="00A075B7" w:rsidRPr="003F0017" w:rsidRDefault="008D3EAD" w:rsidP="003F0017">
            <w:pPr>
              <w:jc w:val="both"/>
            </w:pPr>
            <w:r w:rsidRPr="003F0017">
              <w:t>Whether a permanent record is held of the calculation of the damage figure?</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5</w:t>
            </w:r>
          </w:p>
        </w:tc>
        <w:tc>
          <w:tcPr>
            <w:tcW w:w="6025" w:type="dxa"/>
          </w:tcPr>
          <w:p w:rsidR="00A075B7" w:rsidRPr="003F0017" w:rsidRDefault="008D3EAD" w:rsidP="003F0017">
            <w:pPr>
              <w:jc w:val="both"/>
            </w:pPr>
            <w:r w:rsidRPr="003F0017">
              <w:t xml:space="preserve">Whether the tender contains rates for damages and the periods for which each amount is to be </w:t>
            </w:r>
            <w:r w:rsidR="008556F9" w:rsidRPr="003F0017">
              <w:t>deducted (</w:t>
            </w:r>
            <w:r w:rsidRPr="003F0017">
              <w:t xml:space="preserve">for deviation from </w:t>
            </w:r>
            <w:r w:rsidR="008556F9" w:rsidRPr="003F0017">
              <w:t>work plan</w:t>
            </w:r>
            <w:r w:rsidRPr="003F0017">
              <w:t>)?</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6</w:t>
            </w:r>
          </w:p>
        </w:tc>
        <w:tc>
          <w:tcPr>
            <w:tcW w:w="6025" w:type="dxa"/>
          </w:tcPr>
          <w:p w:rsidR="00A075B7" w:rsidRPr="003F0017" w:rsidRDefault="008D3EAD" w:rsidP="003F0017">
            <w:pPr>
              <w:jc w:val="both"/>
            </w:pPr>
            <w:r w:rsidRPr="003F0017">
              <w:t>Whether the original due date for completion of the Works, or any Section, can be ascertained from the contract?</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7</w:t>
            </w:r>
          </w:p>
        </w:tc>
        <w:tc>
          <w:tcPr>
            <w:tcW w:w="6025" w:type="dxa"/>
          </w:tcPr>
          <w:p w:rsidR="00A075B7" w:rsidRPr="003F0017" w:rsidRDefault="008D3EAD" w:rsidP="003F0017">
            <w:pPr>
              <w:jc w:val="both"/>
            </w:pPr>
            <w:r w:rsidRPr="003F0017">
              <w:t>Whether the Engineer’s assessment of any extensions of time granted to the contractor prior to the original due dates for completion are notified to the organization?</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8</w:t>
            </w:r>
          </w:p>
        </w:tc>
        <w:tc>
          <w:tcPr>
            <w:tcW w:w="6025" w:type="dxa"/>
          </w:tcPr>
          <w:p w:rsidR="00A075B7" w:rsidRPr="003F0017" w:rsidRDefault="008D3EAD" w:rsidP="003F0017">
            <w:pPr>
              <w:jc w:val="both"/>
            </w:pPr>
            <w:r w:rsidRPr="003F0017">
              <w:t>Whether the Engineer considers “time” at the original due date for completion and notifies the organization of any initial extension of time?</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9</w:t>
            </w:r>
          </w:p>
        </w:tc>
        <w:tc>
          <w:tcPr>
            <w:tcW w:w="6025" w:type="dxa"/>
          </w:tcPr>
          <w:p w:rsidR="00A075B7" w:rsidRPr="003F0017" w:rsidRDefault="008D3EAD" w:rsidP="003F0017">
            <w:pPr>
              <w:jc w:val="both"/>
            </w:pPr>
            <w:r w:rsidRPr="003F0017">
              <w:t>Whether the Engineer considers “time” again at the end of any extension of time and notifies the organization of any further extension of time?</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10</w:t>
            </w:r>
          </w:p>
        </w:tc>
        <w:tc>
          <w:tcPr>
            <w:tcW w:w="6025" w:type="dxa"/>
          </w:tcPr>
          <w:p w:rsidR="00A075B7" w:rsidRPr="003F0017" w:rsidRDefault="008D3EAD" w:rsidP="003F0017">
            <w:pPr>
              <w:jc w:val="both"/>
            </w:pPr>
            <w:r w:rsidRPr="003F0017">
              <w:t>Whether the organization records all decisions as to time in the contract register?</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11</w:t>
            </w:r>
          </w:p>
        </w:tc>
        <w:tc>
          <w:tcPr>
            <w:tcW w:w="6025" w:type="dxa"/>
          </w:tcPr>
          <w:p w:rsidR="00A075B7" w:rsidRPr="003F0017" w:rsidRDefault="008D3EAD" w:rsidP="003F0017">
            <w:pPr>
              <w:jc w:val="both"/>
            </w:pPr>
            <w:r w:rsidRPr="003F0017">
              <w:t xml:space="preserve">Whether the organization reduces the appropriate amount of damages recoverable by virtue of completed parts or sections of the Works? </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12</w:t>
            </w:r>
          </w:p>
        </w:tc>
        <w:tc>
          <w:tcPr>
            <w:tcW w:w="6025" w:type="dxa"/>
          </w:tcPr>
          <w:p w:rsidR="00A075B7" w:rsidRPr="003F0017" w:rsidRDefault="008D3EAD" w:rsidP="003F0017">
            <w:pPr>
              <w:jc w:val="both"/>
            </w:pPr>
            <w:r w:rsidRPr="003F0017">
              <w:t>Whether the correct amount of damages is being deducted according to the extension of time and completion information on hand?</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13</w:t>
            </w:r>
          </w:p>
        </w:tc>
        <w:tc>
          <w:tcPr>
            <w:tcW w:w="6025" w:type="dxa"/>
          </w:tcPr>
          <w:p w:rsidR="00A075B7" w:rsidRPr="003F0017" w:rsidRDefault="008D3EAD" w:rsidP="003F0017">
            <w:pPr>
              <w:jc w:val="both"/>
            </w:pPr>
            <w:r w:rsidRPr="003F0017">
              <w:t>Whether there has been a correct repayment of damages as a result of a revised period of extension of time being granted?</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14</w:t>
            </w:r>
          </w:p>
        </w:tc>
        <w:tc>
          <w:tcPr>
            <w:tcW w:w="6025" w:type="dxa"/>
          </w:tcPr>
          <w:p w:rsidR="00A075B7" w:rsidRPr="003F0017" w:rsidRDefault="008D3EAD" w:rsidP="003F0017">
            <w:pPr>
              <w:jc w:val="both"/>
            </w:pPr>
            <w:r w:rsidRPr="003F0017">
              <w:t>Where damages are repaid with interest, whether the correct payment of interest is made?</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15</w:t>
            </w:r>
          </w:p>
        </w:tc>
        <w:tc>
          <w:tcPr>
            <w:tcW w:w="6025" w:type="dxa"/>
          </w:tcPr>
          <w:p w:rsidR="00A075B7" w:rsidRPr="003F0017" w:rsidRDefault="008D3EAD" w:rsidP="003F0017">
            <w:pPr>
              <w:jc w:val="both"/>
            </w:pPr>
            <w:r w:rsidRPr="003F0017">
              <w:t>Whether liquidated damages are deducted by the organization when paying the certified sum and not by the Engineer on his certificates?</w:t>
            </w:r>
          </w:p>
        </w:tc>
      </w:tr>
      <w:tr w:rsidR="00D4669D" w:rsidTr="003F0017">
        <w:tc>
          <w:tcPr>
            <w:tcW w:w="763" w:type="dxa"/>
            <w:vMerge/>
          </w:tcPr>
          <w:p w:rsidR="00A075B7" w:rsidRPr="003F0017" w:rsidRDefault="00A075B7" w:rsidP="003F0017">
            <w:pPr>
              <w:autoSpaceDE w:val="0"/>
              <w:autoSpaceDN w:val="0"/>
              <w:adjustRightInd w:val="0"/>
              <w:jc w:val="center"/>
              <w:rPr>
                <w:bCs/>
                <w:color w:val="000000"/>
              </w:rPr>
            </w:pPr>
          </w:p>
        </w:tc>
        <w:tc>
          <w:tcPr>
            <w:tcW w:w="2022" w:type="dxa"/>
            <w:vMerge/>
          </w:tcPr>
          <w:p w:rsidR="00A075B7" w:rsidRPr="003F0017" w:rsidRDefault="00A075B7" w:rsidP="003F0017">
            <w:pPr>
              <w:autoSpaceDE w:val="0"/>
              <w:autoSpaceDN w:val="0"/>
              <w:adjustRightInd w:val="0"/>
              <w:jc w:val="both"/>
              <w:rPr>
                <w:bCs/>
                <w:color w:val="000000"/>
              </w:rPr>
            </w:pPr>
          </w:p>
        </w:tc>
        <w:tc>
          <w:tcPr>
            <w:tcW w:w="540" w:type="dxa"/>
          </w:tcPr>
          <w:p w:rsidR="00A075B7" w:rsidRPr="003F0017" w:rsidRDefault="008D3EAD" w:rsidP="003F0017">
            <w:pPr>
              <w:autoSpaceDE w:val="0"/>
              <w:autoSpaceDN w:val="0"/>
              <w:adjustRightInd w:val="0"/>
              <w:jc w:val="center"/>
              <w:rPr>
                <w:bCs/>
                <w:color w:val="000000"/>
              </w:rPr>
            </w:pPr>
            <w:r>
              <w:rPr>
                <w:bCs/>
                <w:color w:val="000000"/>
              </w:rPr>
              <w:t>16</w:t>
            </w:r>
          </w:p>
        </w:tc>
        <w:tc>
          <w:tcPr>
            <w:tcW w:w="6025" w:type="dxa"/>
          </w:tcPr>
          <w:p w:rsidR="00A075B7" w:rsidRPr="003F0017" w:rsidRDefault="008D3EAD" w:rsidP="003F0017">
            <w:pPr>
              <w:jc w:val="both"/>
            </w:pPr>
            <w:r w:rsidRPr="003F0017">
              <w:t xml:space="preserve">Whether there is proper authorization for any decision not to deduct for damages? </w:t>
            </w:r>
          </w:p>
          <w:p w:rsidR="00A075B7" w:rsidRPr="003F0017" w:rsidRDefault="00A075B7" w:rsidP="003F0017">
            <w:pPr>
              <w:jc w:val="both"/>
            </w:pPr>
          </w:p>
        </w:tc>
      </w:tr>
      <w:tr w:rsidR="00D4669D" w:rsidTr="003F0017">
        <w:tc>
          <w:tcPr>
            <w:tcW w:w="763" w:type="dxa"/>
            <w:vMerge w:val="restart"/>
          </w:tcPr>
          <w:p w:rsidR="008556F9" w:rsidRPr="008556F9" w:rsidRDefault="008D3EAD" w:rsidP="003F0017">
            <w:pPr>
              <w:autoSpaceDE w:val="0"/>
              <w:autoSpaceDN w:val="0"/>
              <w:adjustRightInd w:val="0"/>
              <w:jc w:val="center"/>
              <w:rPr>
                <w:bCs/>
                <w:color w:val="000000"/>
              </w:rPr>
            </w:pPr>
            <w:r w:rsidRPr="008556F9">
              <w:rPr>
                <w:bCs/>
                <w:color w:val="000000"/>
              </w:rPr>
              <w:t>(XIII)</w:t>
            </w:r>
          </w:p>
        </w:tc>
        <w:tc>
          <w:tcPr>
            <w:tcW w:w="2022" w:type="dxa"/>
            <w:vMerge w:val="restart"/>
          </w:tcPr>
          <w:p w:rsidR="008556F9" w:rsidRPr="003F0017" w:rsidRDefault="008D3EAD" w:rsidP="003F0017">
            <w:pPr>
              <w:autoSpaceDE w:val="0"/>
              <w:autoSpaceDN w:val="0"/>
              <w:adjustRightInd w:val="0"/>
              <w:jc w:val="both"/>
              <w:rPr>
                <w:bCs/>
                <w:color w:val="000000"/>
              </w:rPr>
            </w:pPr>
            <w:r w:rsidRPr="003F0017">
              <w:t>Whether there exists an effective system in the organization for collation and dissemination of information on likely failures on the part of contracting agencies and for termination of contracts consistent with the tender conditions?</w:t>
            </w:r>
          </w:p>
        </w:tc>
        <w:tc>
          <w:tcPr>
            <w:tcW w:w="540" w:type="dxa"/>
          </w:tcPr>
          <w:p w:rsidR="008556F9" w:rsidRPr="003F0017" w:rsidRDefault="008D3EAD" w:rsidP="003F0017">
            <w:pPr>
              <w:autoSpaceDE w:val="0"/>
              <w:autoSpaceDN w:val="0"/>
              <w:adjustRightInd w:val="0"/>
              <w:jc w:val="center"/>
              <w:rPr>
                <w:bCs/>
                <w:color w:val="000000"/>
              </w:rPr>
            </w:pPr>
            <w:r>
              <w:rPr>
                <w:bCs/>
                <w:color w:val="000000"/>
              </w:rPr>
              <w:t>1</w:t>
            </w:r>
          </w:p>
        </w:tc>
        <w:tc>
          <w:tcPr>
            <w:tcW w:w="6025" w:type="dxa"/>
          </w:tcPr>
          <w:p w:rsidR="008556F9" w:rsidRPr="003F0017" w:rsidRDefault="008D3EAD" w:rsidP="003F0017">
            <w:pPr>
              <w:jc w:val="both"/>
            </w:pPr>
            <w:r w:rsidRPr="003F0017">
              <w:t>Whether the organization has prescribed adequate procedures to monitor the performance of contract and to take corrective measures in the event of likely failure of the contracting agencies?</w:t>
            </w:r>
          </w:p>
        </w:tc>
      </w:tr>
      <w:tr w:rsidR="00D4669D" w:rsidTr="003F0017">
        <w:tc>
          <w:tcPr>
            <w:tcW w:w="763" w:type="dxa"/>
            <w:vMerge/>
          </w:tcPr>
          <w:p w:rsidR="008556F9" w:rsidRPr="003F0017" w:rsidRDefault="008556F9" w:rsidP="003F0017">
            <w:pPr>
              <w:autoSpaceDE w:val="0"/>
              <w:autoSpaceDN w:val="0"/>
              <w:adjustRightInd w:val="0"/>
              <w:jc w:val="center"/>
              <w:rPr>
                <w:bCs/>
                <w:color w:val="000000"/>
              </w:rPr>
            </w:pPr>
          </w:p>
        </w:tc>
        <w:tc>
          <w:tcPr>
            <w:tcW w:w="2022" w:type="dxa"/>
            <w:vMerge/>
          </w:tcPr>
          <w:p w:rsidR="008556F9" w:rsidRPr="003F0017" w:rsidRDefault="008556F9" w:rsidP="003F0017">
            <w:pPr>
              <w:autoSpaceDE w:val="0"/>
              <w:autoSpaceDN w:val="0"/>
              <w:adjustRightInd w:val="0"/>
              <w:jc w:val="both"/>
              <w:rPr>
                <w:bCs/>
                <w:color w:val="000000"/>
              </w:rPr>
            </w:pPr>
          </w:p>
        </w:tc>
        <w:tc>
          <w:tcPr>
            <w:tcW w:w="540" w:type="dxa"/>
          </w:tcPr>
          <w:p w:rsidR="008556F9" w:rsidRPr="003F0017" w:rsidRDefault="008D3EAD" w:rsidP="003F0017">
            <w:pPr>
              <w:autoSpaceDE w:val="0"/>
              <w:autoSpaceDN w:val="0"/>
              <w:adjustRightInd w:val="0"/>
              <w:jc w:val="center"/>
              <w:rPr>
                <w:bCs/>
                <w:color w:val="000000"/>
              </w:rPr>
            </w:pPr>
            <w:r>
              <w:rPr>
                <w:bCs/>
                <w:color w:val="000000"/>
              </w:rPr>
              <w:t>2</w:t>
            </w:r>
          </w:p>
        </w:tc>
        <w:tc>
          <w:tcPr>
            <w:tcW w:w="6025" w:type="dxa"/>
          </w:tcPr>
          <w:p w:rsidR="008556F9" w:rsidRPr="003F0017" w:rsidRDefault="008D3EAD" w:rsidP="003F0017">
            <w:pPr>
              <w:jc w:val="both"/>
            </w:pPr>
            <w:r w:rsidRPr="003F0017">
              <w:t>Where failures do occur, whether the organization has enough safeguards that the contractors have not been paid in excess of the value of work done or services rendered, especially in the case of front end loaded contracts?</w:t>
            </w:r>
          </w:p>
        </w:tc>
      </w:tr>
      <w:tr w:rsidR="00D4669D" w:rsidTr="003F0017">
        <w:tc>
          <w:tcPr>
            <w:tcW w:w="763" w:type="dxa"/>
            <w:vMerge/>
          </w:tcPr>
          <w:p w:rsidR="008556F9" w:rsidRPr="003F0017" w:rsidRDefault="008556F9" w:rsidP="003F0017">
            <w:pPr>
              <w:autoSpaceDE w:val="0"/>
              <w:autoSpaceDN w:val="0"/>
              <w:adjustRightInd w:val="0"/>
              <w:jc w:val="center"/>
              <w:rPr>
                <w:bCs/>
                <w:color w:val="000000"/>
              </w:rPr>
            </w:pPr>
          </w:p>
        </w:tc>
        <w:tc>
          <w:tcPr>
            <w:tcW w:w="2022" w:type="dxa"/>
            <w:vMerge/>
          </w:tcPr>
          <w:p w:rsidR="008556F9" w:rsidRPr="003F0017" w:rsidRDefault="008556F9" w:rsidP="003F0017">
            <w:pPr>
              <w:autoSpaceDE w:val="0"/>
              <w:autoSpaceDN w:val="0"/>
              <w:adjustRightInd w:val="0"/>
              <w:jc w:val="both"/>
              <w:rPr>
                <w:bCs/>
                <w:color w:val="000000"/>
              </w:rPr>
            </w:pPr>
          </w:p>
        </w:tc>
        <w:tc>
          <w:tcPr>
            <w:tcW w:w="540" w:type="dxa"/>
          </w:tcPr>
          <w:p w:rsidR="008556F9" w:rsidRPr="003F0017" w:rsidRDefault="008D3EAD" w:rsidP="003F0017">
            <w:pPr>
              <w:autoSpaceDE w:val="0"/>
              <w:autoSpaceDN w:val="0"/>
              <w:adjustRightInd w:val="0"/>
              <w:jc w:val="center"/>
              <w:rPr>
                <w:bCs/>
                <w:color w:val="000000"/>
              </w:rPr>
            </w:pPr>
            <w:r>
              <w:rPr>
                <w:bCs/>
                <w:color w:val="000000"/>
              </w:rPr>
              <w:t>3</w:t>
            </w:r>
          </w:p>
        </w:tc>
        <w:tc>
          <w:tcPr>
            <w:tcW w:w="6025" w:type="dxa"/>
          </w:tcPr>
          <w:p w:rsidR="008556F9" w:rsidRPr="003F0017" w:rsidRDefault="008D3EAD" w:rsidP="003F0017">
            <w:pPr>
              <w:jc w:val="both"/>
            </w:pPr>
            <w:r w:rsidRPr="003F0017">
              <w:t>Where termination of the contract is required, whether sufficient performance security is available with the organization to guard against any excess payment in the case of front end loaded contracts?</w:t>
            </w:r>
          </w:p>
        </w:tc>
      </w:tr>
      <w:tr w:rsidR="00D4669D" w:rsidTr="003F0017">
        <w:tc>
          <w:tcPr>
            <w:tcW w:w="763" w:type="dxa"/>
            <w:vMerge/>
          </w:tcPr>
          <w:p w:rsidR="008556F9" w:rsidRPr="003F0017" w:rsidRDefault="008556F9" w:rsidP="003F0017">
            <w:pPr>
              <w:autoSpaceDE w:val="0"/>
              <w:autoSpaceDN w:val="0"/>
              <w:adjustRightInd w:val="0"/>
              <w:jc w:val="center"/>
              <w:rPr>
                <w:bCs/>
                <w:color w:val="000000"/>
              </w:rPr>
            </w:pPr>
          </w:p>
        </w:tc>
        <w:tc>
          <w:tcPr>
            <w:tcW w:w="2022" w:type="dxa"/>
            <w:vMerge/>
          </w:tcPr>
          <w:p w:rsidR="008556F9" w:rsidRPr="003F0017" w:rsidRDefault="008556F9" w:rsidP="003F0017">
            <w:pPr>
              <w:autoSpaceDE w:val="0"/>
              <w:autoSpaceDN w:val="0"/>
              <w:adjustRightInd w:val="0"/>
              <w:jc w:val="both"/>
              <w:rPr>
                <w:bCs/>
                <w:color w:val="000000"/>
              </w:rPr>
            </w:pPr>
          </w:p>
        </w:tc>
        <w:tc>
          <w:tcPr>
            <w:tcW w:w="540" w:type="dxa"/>
          </w:tcPr>
          <w:p w:rsidR="008556F9" w:rsidRPr="003F0017" w:rsidRDefault="008D3EAD" w:rsidP="003F0017">
            <w:pPr>
              <w:autoSpaceDE w:val="0"/>
              <w:autoSpaceDN w:val="0"/>
              <w:adjustRightInd w:val="0"/>
              <w:jc w:val="center"/>
              <w:rPr>
                <w:bCs/>
                <w:color w:val="000000"/>
              </w:rPr>
            </w:pPr>
            <w:r>
              <w:rPr>
                <w:bCs/>
                <w:color w:val="000000"/>
              </w:rPr>
              <w:t>4</w:t>
            </w:r>
          </w:p>
        </w:tc>
        <w:tc>
          <w:tcPr>
            <w:tcW w:w="6025" w:type="dxa"/>
          </w:tcPr>
          <w:p w:rsidR="008556F9" w:rsidRPr="003F0017" w:rsidRDefault="008D3EAD" w:rsidP="003F0017">
            <w:pPr>
              <w:jc w:val="both"/>
            </w:pPr>
            <w:r w:rsidRPr="003F0017">
              <w:t>Whether the procedures in the organization preclude any further payments being made to defaulting contractors until the milestones agreed upon have been achieved?</w:t>
            </w:r>
          </w:p>
        </w:tc>
      </w:tr>
      <w:tr w:rsidR="00D4669D" w:rsidTr="003F0017">
        <w:tc>
          <w:tcPr>
            <w:tcW w:w="763" w:type="dxa"/>
            <w:vMerge/>
          </w:tcPr>
          <w:p w:rsidR="008556F9" w:rsidRPr="003F0017" w:rsidRDefault="008556F9" w:rsidP="003F0017">
            <w:pPr>
              <w:autoSpaceDE w:val="0"/>
              <w:autoSpaceDN w:val="0"/>
              <w:adjustRightInd w:val="0"/>
              <w:jc w:val="center"/>
              <w:rPr>
                <w:bCs/>
                <w:color w:val="000000"/>
              </w:rPr>
            </w:pPr>
          </w:p>
        </w:tc>
        <w:tc>
          <w:tcPr>
            <w:tcW w:w="2022" w:type="dxa"/>
            <w:vMerge/>
          </w:tcPr>
          <w:p w:rsidR="008556F9" w:rsidRPr="003F0017" w:rsidRDefault="008556F9" w:rsidP="003F0017">
            <w:pPr>
              <w:autoSpaceDE w:val="0"/>
              <w:autoSpaceDN w:val="0"/>
              <w:adjustRightInd w:val="0"/>
              <w:jc w:val="both"/>
              <w:rPr>
                <w:bCs/>
                <w:color w:val="000000"/>
              </w:rPr>
            </w:pPr>
          </w:p>
        </w:tc>
        <w:tc>
          <w:tcPr>
            <w:tcW w:w="540" w:type="dxa"/>
          </w:tcPr>
          <w:p w:rsidR="008556F9" w:rsidRPr="003F0017" w:rsidRDefault="008D3EAD" w:rsidP="003F0017">
            <w:pPr>
              <w:autoSpaceDE w:val="0"/>
              <w:autoSpaceDN w:val="0"/>
              <w:adjustRightInd w:val="0"/>
              <w:jc w:val="center"/>
              <w:rPr>
                <w:bCs/>
                <w:color w:val="000000"/>
              </w:rPr>
            </w:pPr>
            <w:r>
              <w:rPr>
                <w:bCs/>
                <w:color w:val="000000"/>
              </w:rPr>
              <w:t>5</w:t>
            </w:r>
          </w:p>
        </w:tc>
        <w:tc>
          <w:tcPr>
            <w:tcW w:w="6025" w:type="dxa"/>
          </w:tcPr>
          <w:p w:rsidR="008556F9" w:rsidRPr="003F0017" w:rsidRDefault="008D3EAD" w:rsidP="003F0017">
            <w:pPr>
              <w:jc w:val="both"/>
            </w:pPr>
            <w:r w:rsidRPr="003F0017">
              <w:t>Whether any Sureties are informed and kept informed of the developing situation?</w:t>
            </w:r>
          </w:p>
        </w:tc>
      </w:tr>
      <w:tr w:rsidR="00D4669D" w:rsidTr="003F0017">
        <w:tc>
          <w:tcPr>
            <w:tcW w:w="763" w:type="dxa"/>
            <w:vMerge/>
          </w:tcPr>
          <w:p w:rsidR="008556F9" w:rsidRPr="003F0017" w:rsidRDefault="008556F9" w:rsidP="003F0017">
            <w:pPr>
              <w:autoSpaceDE w:val="0"/>
              <w:autoSpaceDN w:val="0"/>
              <w:adjustRightInd w:val="0"/>
              <w:jc w:val="center"/>
              <w:rPr>
                <w:bCs/>
                <w:color w:val="000000"/>
              </w:rPr>
            </w:pPr>
          </w:p>
        </w:tc>
        <w:tc>
          <w:tcPr>
            <w:tcW w:w="2022" w:type="dxa"/>
            <w:vMerge/>
          </w:tcPr>
          <w:p w:rsidR="008556F9" w:rsidRPr="003F0017" w:rsidRDefault="008556F9" w:rsidP="003F0017">
            <w:pPr>
              <w:autoSpaceDE w:val="0"/>
              <w:autoSpaceDN w:val="0"/>
              <w:adjustRightInd w:val="0"/>
              <w:jc w:val="both"/>
              <w:rPr>
                <w:bCs/>
                <w:color w:val="000000"/>
              </w:rPr>
            </w:pPr>
          </w:p>
        </w:tc>
        <w:tc>
          <w:tcPr>
            <w:tcW w:w="540" w:type="dxa"/>
          </w:tcPr>
          <w:p w:rsidR="008556F9" w:rsidRPr="003F0017" w:rsidRDefault="008D3EAD" w:rsidP="003F0017">
            <w:pPr>
              <w:autoSpaceDE w:val="0"/>
              <w:autoSpaceDN w:val="0"/>
              <w:adjustRightInd w:val="0"/>
              <w:jc w:val="center"/>
              <w:rPr>
                <w:bCs/>
                <w:color w:val="000000"/>
              </w:rPr>
            </w:pPr>
            <w:r>
              <w:rPr>
                <w:bCs/>
                <w:color w:val="000000"/>
              </w:rPr>
              <w:t>6</w:t>
            </w:r>
          </w:p>
        </w:tc>
        <w:tc>
          <w:tcPr>
            <w:tcW w:w="6025" w:type="dxa"/>
          </w:tcPr>
          <w:p w:rsidR="008556F9" w:rsidRPr="003F0017" w:rsidRDefault="008D3EAD" w:rsidP="003F0017">
            <w:pPr>
              <w:jc w:val="both"/>
            </w:pPr>
            <w:r w:rsidRPr="003F0017">
              <w:t xml:space="preserve">. In the event of termination of contract, whether the state of the Works is assessed as follows: </w:t>
            </w:r>
          </w:p>
          <w:p w:rsidR="008556F9" w:rsidRPr="003F0017" w:rsidRDefault="008D3EAD" w:rsidP="003F0017">
            <w:pPr>
              <w:jc w:val="both"/>
            </w:pPr>
            <w:r w:rsidRPr="003F0017">
              <w:t xml:space="preserve">• The value of work done by the contractor up to forfeiture. </w:t>
            </w:r>
          </w:p>
          <w:p w:rsidR="008556F9" w:rsidRPr="003F0017" w:rsidRDefault="008D3EAD" w:rsidP="003F0017">
            <w:pPr>
              <w:jc w:val="both"/>
            </w:pPr>
            <w:r w:rsidRPr="003F0017">
              <w:t xml:space="preserve">• The estimated costs, at current rates, of any remedial work. </w:t>
            </w:r>
          </w:p>
          <w:p w:rsidR="008556F9" w:rsidRPr="003F0017" w:rsidRDefault="008D3EAD" w:rsidP="003F0017">
            <w:pPr>
              <w:jc w:val="both"/>
            </w:pPr>
            <w:r w:rsidRPr="003F0017">
              <w:t>• The estimated value of uncompleted work at current rates</w:t>
            </w:r>
          </w:p>
        </w:tc>
      </w:tr>
      <w:tr w:rsidR="00D4669D" w:rsidTr="003F0017">
        <w:tc>
          <w:tcPr>
            <w:tcW w:w="763" w:type="dxa"/>
            <w:vMerge/>
          </w:tcPr>
          <w:p w:rsidR="008556F9" w:rsidRPr="003F0017" w:rsidRDefault="008556F9" w:rsidP="003F0017">
            <w:pPr>
              <w:autoSpaceDE w:val="0"/>
              <w:autoSpaceDN w:val="0"/>
              <w:adjustRightInd w:val="0"/>
              <w:jc w:val="center"/>
              <w:rPr>
                <w:bCs/>
                <w:color w:val="000000"/>
              </w:rPr>
            </w:pPr>
          </w:p>
        </w:tc>
        <w:tc>
          <w:tcPr>
            <w:tcW w:w="2022" w:type="dxa"/>
            <w:vMerge/>
          </w:tcPr>
          <w:p w:rsidR="008556F9" w:rsidRPr="003F0017" w:rsidRDefault="008556F9" w:rsidP="003F0017">
            <w:pPr>
              <w:autoSpaceDE w:val="0"/>
              <w:autoSpaceDN w:val="0"/>
              <w:adjustRightInd w:val="0"/>
              <w:jc w:val="both"/>
              <w:rPr>
                <w:bCs/>
                <w:color w:val="000000"/>
              </w:rPr>
            </w:pPr>
          </w:p>
        </w:tc>
        <w:tc>
          <w:tcPr>
            <w:tcW w:w="540" w:type="dxa"/>
          </w:tcPr>
          <w:p w:rsidR="008556F9" w:rsidRPr="003F0017" w:rsidRDefault="008D3EAD" w:rsidP="003F0017">
            <w:pPr>
              <w:autoSpaceDE w:val="0"/>
              <w:autoSpaceDN w:val="0"/>
              <w:adjustRightInd w:val="0"/>
              <w:jc w:val="center"/>
              <w:rPr>
                <w:bCs/>
                <w:color w:val="000000"/>
              </w:rPr>
            </w:pPr>
            <w:r>
              <w:rPr>
                <w:bCs/>
                <w:color w:val="000000"/>
              </w:rPr>
              <w:t>7</w:t>
            </w:r>
          </w:p>
        </w:tc>
        <w:tc>
          <w:tcPr>
            <w:tcW w:w="6025" w:type="dxa"/>
          </w:tcPr>
          <w:p w:rsidR="008556F9" w:rsidRPr="003F0017" w:rsidRDefault="008D3EAD" w:rsidP="003F0017">
            <w:pPr>
              <w:jc w:val="both"/>
            </w:pPr>
            <w:r w:rsidRPr="003F0017">
              <w:t>Whether anything remaining on site (plant, materials etc.) which has become the organization’s property under the terms of the contract is listed, valued, marked as being in the organization’s possession and made secure?</w:t>
            </w:r>
          </w:p>
        </w:tc>
      </w:tr>
      <w:tr w:rsidR="00D4669D" w:rsidTr="003F0017">
        <w:tc>
          <w:tcPr>
            <w:tcW w:w="763" w:type="dxa"/>
            <w:vMerge/>
          </w:tcPr>
          <w:p w:rsidR="008556F9" w:rsidRPr="003F0017" w:rsidRDefault="008556F9" w:rsidP="003F0017">
            <w:pPr>
              <w:autoSpaceDE w:val="0"/>
              <w:autoSpaceDN w:val="0"/>
              <w:adjustRightInd w:val="0"/>
              <w:jc w:val="center"/>
              <w:rPr>
                <w:bCs/>
                <w:color w:val="000000"/>
              </w:rPr>
            </w:pPr>
          </w:p>
        </w:tc>
        <w:tc>
          <w:tcPr>
            <w:tcW w:w="2022" w:type="dxa"/>
            <w:vMerge/>
          </w:tcPr>
          <w:p w:rsidR="008556F9" w:rsidRPr="003F0017" w:rsidRDefault="008556F9" w:rsidP="003F0017">
            <w:pPr>
              <w:autoSpaceDE w:val="0"/>
              <w:autoSpaceDN w:val="0"/>
              <w:adjustRightInd w:val="0"/>
              <w:jc w:val="both"/>
              <w:rPr>
                <w:bCs/>
                <w:color w:val="000000"/>
              </w:rPr>
            </w:pPr>
          </w:p>
        </w:tc>
        <w:tc>
          <w:tcPr>
            <w:tcW w:w="540" w:type="dxa"/>
          </w:tcPr>
          <w:p w:rsidR="008556F9" w:rsidRPr="003F0017" w:rsidRDefault="008D3EAD" w:rsidP="003F0017">
            <w:pPr>
              <w:autoSpaceDE w:val="0"/>
              <w:autoSpaceDN w:val="0"/>
              <w:adjustRightInd w:val="0"/>
              <w:jc w:val="center"/>
              <w:rPr>
                <w:bCs/>
                <w:color w:val="000000"/>
              </w:rPr>
            </w:pPr>
            <w:r>
              <w:rPr>
                <w:bCs/>
                <w:color w:val="000000"/>
              </w:rPr>
              <w:t>8</w:t>
            </w:r>
          </w:p>
        </w:tc>
        <w:tc>
          <w:tcPr>
            <w:tcW w:w="6025" w:type="dxa"/>
          </w:tcPr>
          <w:p w:rsidR="008556F9" w:rsidRPr="003F0017" w:rsidRDefault="008D3EAD" w:rsidP="003F0017">
            <w:pPr>
              <w:jc w:val="both"/>
            </w:pPr>
            <w:r w:rsidRPr="003F0017">
              <w:t>Whether a decision on how the works should be completed has been made in accordance with the organization’s approved procedures?</w:t>
            </w:r>
          </w:p>
        </w:tc>
      </w:tr>
      <w:tr w:rsidR="00D4669D" w:rsidTr="003F0017">
        <w:tc>
          <w:tcPr>
            <w:tcW w:w="763" w:type="dxa"/>
            <w:vMerge/>
          </w:tcPr>
          <w:p w:rsidR="008556F9" w:rsidRPr="003F0017" w:rsidRDefault="008556F9" w:rsidP="003F0017">
            <w:pPr>
              <w:autoSpaceDE w:val="0"/>
              <w:autoSpaceDN w:val="0"/>
              <w:adjustRightInd w:val="0"/>
              <w:jc w:val="center"/>
              <w:rPr>
                <w:bCs/>
                <w:color w:val="000000"/>
              </w:rPr>
            </w:pPr>
          </w:p>
        </w:tc>
        <w:tc>
          <w:tcPr>
            <w:tcW w:w="2022" w:type="dxa"/>
            <w:vMerge/>
          </w:tcPr>
          <w:p w:rsidR="008556F9" w:rsidRPr="003F0017" w:rsidRDefault="008556F9" w:rsidP="003F0017">
            <w:pPr>
              <w:autoSpaceDE w:val="0"/>
              <w:autoSpaceDN w:val="0"/>
              <w:adjustRightInd w:val="0"/>
              <w:jc w:val="both"/>
              <w:rPr>
                <w:bCs/>
                <w:color w:val="000000"/>
              </w:rPr>
            </w:pPr>
          </w:p>
        </w:tc>
        <w:tc>
          <w:tcPr>
            <w:tcW w:w="540" w:type="dxa"/>
          </w:tcPr>
          <w:p w:rsidR="008556F9" w:rsidRPr="003F0017" w:rsidRDefault="008D3EAD" w:rsidP="003F0017">
            <w:pPr>
              <w:autoSpaceDE w:val="0"/>
              <w:autoSpaceDN w:val="0"/>
              <w:adjustRightInd w:val="0"/>
              <w:jc w:val="center"/>
              <w:rPr>
                <w:bCs/>
                <w:color w:val="000000"/>
              </w:rPr>
            </w:pPr>
            <w:r>
              <w:rPr>
                <w:bCs/>
                <w:color w:val="000000"/>
              </w:rPr>
              <w:t>9</w:t>
            </w:r>
          </w:p>
        </w:tc>
        <w:tc>
          <w:tcPr>
            <w:tcW w:w="6025" w:type="dxa"/>
          </w:tcPr>
          <w:p w:rsidR="008556F9" w:rsidRPr="003F0017" w:rsidRDefault="008D3EAD" w:rsidP="003F0017">
            <w:pPr>
              <w:jc w:val="both"/>
            </w:pPr>
            <w:r w:rsidRPr="003F0017">
              <w:t>Whether a separate account has been established and maintained of all costs involved in completing the original contract works?</w:t>
            </w:r>
          </w:p>
        </w:tc>
      </w:tr>
      <w:tr w:rsidR="00D4669D" w:rsidTr="003F0017">
        <w:tc>
          <w:tcPr>
            <w:tcW w:w="763" w:type="dxa"/>
            <w:vMerge/>
          </w:tcPr>
          <w:p w:rsidR="008556F9" w:rsidRPr="003F0017" w:rsidRDefault="008556F9" w:rsidP="003F0017">
            <w:pPr>
              <w:autoSpaceDE w:val="0"/>
              <w:autoSpaceDN w:val="0"/>
              <w:adjustRightInd w:val="0"/>
              <w:jc w:val="center"/>
              <w:rPr>
                <w:bCs/>
                <w:color w:val="000000"/>
              </w:rPr>
            </w:pPr>
          </w:p>
        </w:tc>
        <w:tc>
          <w:tcPr>
            <w:tcW w:w="2022" w:type="dxa"/>
            <w:vMerge/>
          </w:tcPr>
          <w:p w:rsidR="008556F9" w:rsidRPr="003F0017" w:rsidRDefault="008556F9" w:rsidP="003F0017">
            <w:pPr>
              <w:autoSpaceDE w:val="0"/>
              <w:autoSpaceDN w:val="0"/>
              <w:adjustRightInd w:val="0"/>
              <w:jc w:val="both"/>
              <w:rPr>
                <w:bCs/>
                <w:color w:val="000000"/>
              </w:rPr>
            </w:pPr>
          </w:p>
        </w:tc>
        <w:tc>
          <w:tcPr>
            <w:tcW w:w="540" w:type="dxa"/>
          </w:tcPr>
          <w:p w:rsidR="008556F9" w:rsidRPr="003F0017" w:rsidRDefault="008D3EAD" w:rsidP="003F0017">
            <w:pPr>
              <w:autoSpaceDE w:val="0"/>
              <w:autoSpaceDN w:val="0"/>
              <w:adjustRightInd w:val="0"/>
              <w:jc w:val="center"/>
              <w:rPr>
                <w:bCs/>
                <w:color w:val="000000"/>
              </w:rPr>
            </w:pPr>
            <w:r>
              <w:rPr>
                <w:bCs/>
                <w:color w:val="000000"/>
              </w:rPr>
              <w:t>10</w:t>
            </w:r>
          </w:p>
        </w:tc>
        <w:tc>
          <w:tcPr>
            <w:tcW w:w="6025" w:type="dxa"/>
          </w:tcPr>
          <w:p w:rsidR="008556F9" w:rsidRPr="003F0017" w:rsidRDefault="008D3EAD" w:rsidP="003F0017">
            <w:pPr>
              <w:jc w:val="both"/>
            </w:pPr>
            <w:r w:rsidRPr="003F0017">
              <w:t>Whether the Engineer has prepared a final account for the work undertaken by the defaulting contractor up to the date of the termination?</w:t>
            </w:r>
          </w:p>
        </w:tc>
      </w:tr>
      <w:tr w:rsidR="00D4669D" w:rsidTr="003F0017">
        <w:tc>
          <w:tcPr>
            <w:tcW w:w="763" w:type="dxa"/>
            <w:vMerge/>
          </w:tcPr>
          <w:p w:rsidR="008556F9" w:rsidRPr="003F0017" w:rsidRDefault="008556F9" w:rsidP="003F0017">
            <w:pPr>
              <w:autoSpaceDE w:val="0"/>
              <w:autoSpaceDN w:val="0"/>
              <w:adjustRightInd w:val="0"/>
              <w:jc w:val="center"/>
              <w:rPr>
                <w:bCs/>
                <w:color w:val="000000"/>
              </w:rPr>
            </w:pPr>
          </w:p>
        </w:tc>
        <w:tc>
          <w:tcPr>
            <w:tcW w:w="2022" w:type="dxa"/>
            <w:vMerge/>
          </w:tcPr>
          <w:p w:rsidR="008556F9" w:rsidRPr="003F0017" w:rsidRDefault="008556F9" w:rsidP="003F0017">
            <w:pPr>
              <w:autoSpaceDE w:val="0"/>
              <w:autoSpaceDN w:val="0"/>
              <w:adjustRightInd w:val="0"/>
              <w:jc w:val="both"/>
              <w:rPr>
                <w:bCs/>
                <w:color w:val="000000"/>
              </w:rPr>
            </w:pPr>
          </w:p>
        </w:tc>
        <w:tc>
          <w:tcPr>
            <w:tcW w:w="540" w:type="dxa"/>
          </w:tcPr>
          <w:p w:rsidR="008556F9" w:rsidRPr="003F0017" w:rsidRDefault="008D3EAD" w:rsidP="003F0017">
            <w:pPr>
              <w:autoSpaceDE w:val="0"/>
              <w:autoSpaceDN w:val="0"/>
              <w:adjustRightInd w:val="0"/>
              <w:jc w:val="center"/>
              <w:rPr>
                <w:bCs/>
                <w:color w:val="000000"/>
              </w:rPr>
            </w:pPr>
            <w:r>
              <w:rPr>
                <w:bCs/>
                <w:color w:val="000000"/>
              </w:rPr>
              <w:t>11</w:t>
            </w:r>
          </w:p>
        </w:tc>
        <w:tc>
          <w:tcPr>
            <w:tcW w:w="6025" w:type="dxa"/>
          </w:tcPr>
          <w:p w:rsidR="008556F9" w:rsidRPr="003F0017" w:rsidRDefault="008D3EAD" w:rsidP="003F0017">
            <w:pPr>
              <w:jc w:val="both"/>
            </w:pPr>
            <w:r w:rsidRPr="003F0017">
              <w:t>Whether the extra cost in completing the balance work is recovered from the defaulting contractor as per the approved procedures?</w:t>
            </w:r>
          </w:p>
        </w:tc>
      </w:tr>
      <w:tr w:rsidR="00D4669D" w:rsidTr="003F0017">
        <w:tc>
          <w:tcPr>
            <w:tcW w:w="763" w:type="dxa"/>
          </w:tcPr>
          <w:p w:rsidR="0079381A" w:rsidRPr="003F0017" w:rsidRDefault="0079381A" w:rsidP="003F0017">
            <w:pPr>
              <w:autoSpaceDE w:val="0"/>
              <w:autoSpaceDN w:val="0"/>
              <w:adjustRightInd w:val="0"/>
              <w:jc w:val="center"/>
              <w:rPr>
                <w:bCs/>
                <w:color w:val="000000"/>
              </w:rPr>
            </w:pPr>
          </w:p>
        </w:tc>
        <w:tc>
          <w:tcPr>
            <w:tcW w:w="2022" w:type="dxa"/>
          </w:tcPr>
          <w:p w:rsidR="0079381A" w:rsidRPr="008556F9" w:rsidRDefault="008D3EAD" w:rsidP="008556F9">
            <w:pPr>
              <w:autoSpaceDE w:val="0"/>
              <w:autoSpaceDN w:val="0"/>
              <w:adjustRightInd w:val="0"/>
              <w:jc w:val="center"/>
              <w:rPr>
                <w:b/>
                <w:bCs/>
                <w:color w:val="000000"/>
              </w:rPr>
            </w:pPr>
            <w:r w:rsidRPr="008556F9">
              <w:rPr>
                <w:b/>
              </w:rPr>
              <w:t>STAGE ‘D’</w:t>
            </w:r>
          </w:p>
        </w:tc>
        <w:tc>
          <w:tcPr>
            <w:tcW w:w="540" w:type="dxa"/>
          </w:tcPr>
          <w:p w:rsidR="0079381A" w:rsidRPr="008556F9" w:rsidRDefault="008D3EAD" w:rsidP="008556F9">
            <w:pPr>
              <w:autoSpaceDE w:val="0"/>
              <w:autoSpaceDN w:val="0"/>
              <w:adjustRightInd w:val="0"/>
              <w:jc w:val="center"/>
              <w:rPr>
                <w:b/>
                <w:bCs/>
                <w:color w:val="000000"/>
              </w:rPr>
            </w:pPr>
            <w:r w:rsidRPr="008556F9">
              <w:rPr>
                <w:b/>
                <w:bCs/>
                <w:color w:val="000000"/>
              </w:rPr>
              <w:t>-</w:t>
            </w:r>
          </w:p>
        </w:tc>
        <w:tc>
          <w:tcPr>
            <w:tcW w:w="6025" w:type="dxa"/>
          </w:tcPr>
          <w:p w:rsidR="0079381A" w:rsidRPr="008556F9" w:rsidRDefault="008D3EAD" w:rsidP="008556F9">
            <w:pPr>
              <w:ind w:left="720"/>
              <w:contextualSpacing/>
              <w:jc w:val="center"/>
              <w:rPr>
                <w:b/>
              </w:rPr>
            </w:pPr>
            <w:r w:rsidRPr="008556F9">
              <w:rPr>
                <w:b/>
              </w:rPr>
              <w:t>POST COMPLETION</w:t>
            </w:r>
          </w:p>
        </w:tc>
      </w:tr>
      <w:tr w:rsidR="00D4669D" w:rsidTr="003F0017">
        <w:tc>
          <w:tcPr>
            <w:tcW w:w="763" w:type="dxa"/>
            <w:vMerge w:val="restart"/>
          </w:tcPr>
          <w:p w:rsidR="008556F9" w:rsidRPr="008556F9" w:rsidRDefault="008D3EAD" w:rsidP="003F0017">
            <w:pPr>
              <w:autoSpaceDE w:val="0"/>
              <w:autoSpaceDN w:val="0"/>
              <w:adjustRightInd w:val="0"/>
              <w:jc w:val="center"/>
              <w:rPr>
                <w:bCs/>
                <w:color w:val="000000"/>
              </w:rPr>
            </w:pPr>
            <w:r w:rsidRPr="008556F9">
              <w:rPr>
                <w:bCs/>
                <w:color w:val="000000"/>
              </w:rPr>
              <w:t>(XIV)</w:t>
            </w:r>
          </w:p>
        </w:tc>
        <w:tc>
          <w:tcPr>
            <w:tcW w:w="2022" w:type="dxa"/>
            <w:vMerge w:val="restart"/>
          </w:tcPr>
          <w:p w:rsidR="008556F9" w:rsidRPr="003F0017" w:rsidRDefault="008D3EAD" w:rsidP="003F0017">
            <w:pPr>
              <w:autoSpaceDE w:val="0"/>
              <w:autoSpaceDN w:val="0"/>
              <w:adjustRightInd w:val="0"/>
              <w:jc w:val="both"/>
              <w:rPr>
                <w:bCs/>
                <w:color w:val="000000"/>
              </w:rPr>
            </w:pPr>
            <w:r w:rsidRPr="003F0017">
              <w:t>Whether there exists a system in the organization that provides for a review of the outcome from the contracts?</w:t>
            </w:r>
          </w:p>
        </w:tc>
        <w:tc>
          <w:tcPr>
            <w:tcW w:w="540" w:type="dxa"/>
          </w:tcPr>
          <w:p w:rsidR="008556F9" w:rsidRPr="003F0017" w:rsidRDefault="008D3EAD" w:rsidP="003F0017">
            <w:pPr>
              <w:autoSpaceDE w:val="0"/>
              <w:autoSpaceDN w:val="0"/>
              <w:adjustRightInd w:val="0"/>
              <w:jc w:val="center"/>
              <w:rPr>
                <w:bCs/>
                <w:color w:val="000000"/>
              </w:rPr>
            </w:pPr>
            <w:r>
              <w:rPr>
                <w:bCs/>
                <w:color w:val="000000"/>
              </w:rPr>
              <w:t>1</w:t>
            </w:r>
          </w:p>
        </w:tc>
        <w:tc>
          <w:tcPr>
            <w:tcW w:w="6025" w:type="dxa"/>
          </w:tcPr>
          <w:p w:rsidR="008556F9" w:rsidRPr="003F0017" w:rsidRDefault="008D3EAD" w:rsidP="003F0017">
            <w:pPr>
              <w:jc w:val="both"/>
            </w:pPr>
            <w:r w:rsidRPr="003F0017">
              <w:t>INVESTIGATIONS</w:t>
            </w:r>
          </w:p>
          <w:p w:rsidR="008556F9" w:rsidRPr="003F0017" w:rsidRDefault="008D3EAD" w:rsidP="003F0017">
            <w:pPr>
              <w:jc w:val="both"/>
            </w:pPr>
            <w:r w:rsidRPr="003F0017">
              <w:t>Whether re-appraising the project to examine whether the benefits expected at the outset have been achieved and whether the criteria for the project were reasonable in the light of up-to-date information?</w:t>
            </w:r>
          </w:p>
        </w:tc>
      </w:tr>
      <w:tr w:rsidR="00D4669D" w:rsidTr="003F0017">
        <w:tc>
          <w:tcPr>
            <w:tcW w:w="763" w:type="dxa"/>
            <w:vMerge/>
          </w:tcPr>
          <w:p w:rsidR="008556F9" w:rsidRPr="003F0017" w:rsidRDefault="008556F9" w:rsidP="003F0017">
            <w:pPr>
              <w:autoSpaceDE w:val="0"/>
              <w:autoSpaceDN w:val="0"/>
              <w:adjustRightInd w:val="0"/>
              <w:jc w:val="center"/>
              <w:rPr>
                <w:bCs/>
                <w:color w:val="000000"/>
              </w:rPr>
            </w:pPr>
          </w:p>
        </w:tc>
        <w:tc>
          <w:tcPr>
            <w:tcW w:w="2022" w:type="dxa"/>
            <w:vMerge/>
          </w:tcPr>
          <w:p w:rsidR="008556F9" w:rsidRPr="003F0017" w:rsidRDefault="008556F9" w:rsidP="003F0017">
            <w:pPr>
              <w:autoSpaceDE w:val="0"/>
              <w:autoSpaceDN w:val="0"/>
              <w:adjustRightInd w:val="0"/>
              <w:jc w:val="both"/>
              <w:rPr>
                <w:bCs/>
                <w:color w:val="000000"/>
              </w:rPr>
            </w:pPr>
          </w:p>
        </w:tc>
        <w:tc>
          <w:tcPr>
            <w:tcW w:w="540" w:type="dxa"/>
          </w:tcPr>
          <w:p w:rsidR="008556F9" w:rsidRPr="003F0017" w:rsidRDefault="008D3EAD" w:rsidP="003F0017">
            <w:pPr>
              <w:autoSpaceDE w:val="0"/>
              <w:autoSpaceDN w:val="0"/>
              <w:adjustRightInd w:val="0"/>
              <w:jc w:val="center"/>
              <w:rPr>
                <w:bCs/>
                <w:color w:val="000000"/>
              </w:rPr>
            </w:pPr>
            <w:r>
              <w:rPr>
                <w:bCs/>
                <w:color w:val="000000"/>
              </w:rPr>
              <w:t>2</w:t>
            </w:r>
          </w:p>
        </w:tc>
        <w:tc>
          <w:tcPr>
            <w:tcW w:w="6025" w:type="dxa"/>
          </w:tcPr>
          <w:p w:rsidR="008556F9" w:rsidRPr="003F0017" w:rsidRDefault="008D3EAD" w:rsidP="003F0017">
            <w:pPr>
              <w:jc w:val="both"/>
            </w:pPr>
            <w:r w:rsidRPr="003F0017">
              <w:t xml:space="preserve"> Whether the performance of the contractor is assessed to determine if he provided good value for money or if he should be overlooked for future contracts? • Whether the consultant’s performance is reviewed in a similar manner, for example, fees charged, ability, competence, etc.?</w:t>
            </w:r>
          </w:p>
        </w:tc>
      </w:tr>
      <w:tr w:rsidR="00D4669D" w:rsidTr="003F0017">
        <w:tc>
          <w:tcPr>
            <w:tcW w:w="763" w:type="dxa"/>
            <w:vMerge/>
          </w:tcPr>
          <w:p w:rsidR="008556F9" w:rsidRPr="003F0017" w:rsidRDefault="008556F9" w:rsidP="003F0017">
            <w:pPr>
              <w:autoSpaceDE w:val="0"/>
              <w:autoSpaceDN w:val="0"/>
              <w:adjustRightInd w:val="0"/>
              <w:jc w:val="center"/>
              <w:rPr>
                <w:bCs/>
                <w:color w:val="000000"/>
              </w:rPr>
            </w:pPr>
          </w:p>
        </w:tc>
        <w:tc>
          <w:tcPr>
            <w:tcW w:w="2022" w:type="dxa"/>
            <w:vMerge/>
          </w:tcPr>
          <w:p w:rsidR="008556F9" w:rsidRPr="003F0017" w:rsidRDefault="008556F9" w:rsidP="003F0017">
            <w:pPr>
              <w:autoSpaceDE w:val="0"/>
              <w:autoSpaceDN w:val="0"/>
              <w:adjustRightInd w:val="0"/>
              <w:jc w:val="both"/>
              <w:rPr>
                <w:bCs/>
                <w:color w:val="000000"/>
              </w:rPr>
            </w:pPr>
          </w:p>
        </w:tc>
        <w:tc>
          <w:tcPr>
            <w:tcW w:w="540" w:type="dxa"/>
          </w:tcPr>
          <w:p w:rsidR="008556F9" w:rsidRPr="003F0017" w:rsidRDefault="008D3EAD" w:rsidP="003F0017">
            <w:pPr>
              <w:autoSpaceDE w:val="0"/>
              <w:autoSpaceDN w:val="0"/>
              <w:adjustRightInd w:val="0"/>
              <w:jc w:val="center"/>
              <w:rPr>
                <w:bCs/>
                <w:color w:val="000000"/>
              </w:rPr>
            </w:pPr>
            <w:r>
              <w:rPr>
                <w:bCs/>
                <w:color w:val="000000"/>
              </w:rPr>
              <w:t>3</w:t>
            </w:r>
          </w:p>
        </w:tc>
        <w:tc>
          <w:tcPr>
            <w:tcW w:w="6025" w:type="dxa"/>
          </w:tcPr>
          <w:p w:rsidR="008556F9" w:rsidRPr="003F0017" w:rsidRDefault="008D3EAD" w:rsidP="003F0017">
            <w:pPr>
              <w:jc w:val="both"/>
            </w:pPr>
            <w:r w:rsidRPr="003F0017">
              <w:t>Whether the organization’s own departmental costs and the performance of the departmental staff involved in the project is reviewed?</w:t>
            </w:r>
          </w:p>
        </w:tc>
      </w:tr>
      <w:tr w:rsidR="00D4669D" w:rsidTr="003F0017">
        <w:tc>
          <w:tcPr>
            <w:tcW w:w="763" w:type="dxa"/>
            <w:vMerge/>
          </w:tcPr>
          <w:p w:rsidR="008556F9" w:rsidRPr="003F0017" w:rsidRDefault="008556F9" w:rsidP="003F0017">
            <w:pPr>
              <w:autoSpaceDE w:val="0"/>
              <w:autoSpaceDN w:val="0"/>
              <w:adjustRightInd w:val="0"/>
              <w:jc w:val="center"/>
              <w:rPr>
                <w:bCs/>
                <w:color w:val="000000"/>
              </w:rPr>
            </w:pPr>
          </w:p>
        </w:tc>
        <w:tc>
          <w:tcPr>
            <w:tcW w:w="2022" w:type="dxa"/>
            <w:vMerge/>
          </w:tcPr>
          <w:p w:rsidR="008556F9" w:rsidRPr="003F0017" w:rsidRDefault="008556F9" w:rsidP="003F0017">
            <w:pPr>
              <w:autoSpaceDE w:val="0"/>
              <w:autoSpaceDN w:val="0"/>
              <w:adjustRightInd w:val="0"/>
              <w:jc w:val="both"/>
              <w:rPr>
                <w:bCs/>
                <w:color w:val="000000"/>
              </w:rPr>
            </w:pPr>
          </w:p>
        </w:tc>
        <w:tc>
          <w:tcPr>
            <w:tcW w:w="540" w:type="dxa"/>
          </w:tcPr>
          <w:p w:rsidR="008556F9" w:rsidRPr="003F0017" w:rsidRDefault="008D3EAD" w:rsidP="003F0017">
            <w:pPr>
              <w:autoSpaceDE w:val="0"/>
              <w:autoSpaceDN w:val="0"/>
              <w:adjustRightInd w:val="0"/>
              <w:jc w:val="center"/>
              <w:rPr>
                <w:bCs/>
                <w:color w:val="000000"/>
              </w:rPr>
            </w:pPr>
            <w:r>
              <w:rPr>
                <w:bCs/>
                <w:color w:val="000000"/>
              </w:rPr>
              <w:t>4</w:t>
            </w:r>
          </w:p>
        </w:tc>
        <w:tc>
          <w:tcPr>
            <w:tcW w:w="6025" w:type="dxa"/>
          </w:tcPr>
          <w:p w:rsidR="008556F9" w:rsidRPr="003F0017" w:rsidRDefault="008D3EAD" w:rsidP="003F0017">
            <w:pPr>
              <w:jc w:val="both"/>
            </w:pPr>
            <w:r w:rsidRPr="003F0017">
              <w:t>Whether there exists a system to ensure that when the final accounts is produced</w:t>
            </w:r>
            <w:r>
              <w:t xml:space="preserve">; it is complete and accurate? </w:t>
            </w:r>
          </w:p>
        </w:tc>
      </w:tr>
    </w:tbl>
    <w:p w:rsidR="0090235C" w:rsidRPr="003F0017" w:rsidRDefault="0090235C">
      <w:pPr>
        <w:spacing w:after="160" w:line="259" w:lineRule="auto"/>
        <w:rPr>
          <w:rFonts w:eastAsiaTheme="minorHAnsi"/>
        </w:rPr>
      </w:pPr>
    </w:p>
    <w:p w:rsidR="00214593" w:rsidRDefault="00214593">
      <w:pPr>
        <w:spacing w:after="160" w:line="259" w:lineRule="auto"/>
        <w:rPr>
          <w:rFonts w:asciiTheme="minorHAnsi" w:eastAsiaTheme="minorHAnsi" w:hAnsiTheme="minorHAnsi" w:cstheme="minorBidi"/>
          <w:sz w:val="22"/>
          <w:szCs w:val="22"/>
        </w:rPr>
      </w:pPr>
    </w:p>
    <w:p w:rsidR="00894DF0" w:rsidRDefault="00894DF0" w:rsidP="008556F9">
      <w:pPr>
        <w:spacing w:after="160" w:line="259" w:lineRule="auto"/>
        <w:rPr>
          <w:rFonts w:asciiTheme="minorHAnsi" w:eastAsiaTheme="minorHAnsi" w:hAnsiTheme="minorHAnsi" w:cstheme="minorBidi"/>
          <w:sz w:val="22"/>
          <w:szCs w:val="22"/>
        </w:rPr>
        <w:sectPr w:rsidR="00894DF0">
          <w:pgSz w:w="12240" w:h="15840"/>
          <w:pgMar w:top="1440" w:right="1440" w:bottom="1440" w:left="1440" w:header="720" w:footer="720" w:gutter="0"/>
          <w:cols w:space="720"/>
          <w:docGrid w:linePitch="360"/>
        </w:sectPr>
      </w:pPr>
    </w:p>
    <w:p w:rsidR="002600F3" w:rsidRPr="002600F3" w:rsidRDefault="008D3EAD" w:rsidP="002600F3">
      <w:pPr>
        <w:autoSpaceDE w:val="0"/>
        <w:autoSpaceDN w:val="0"/>
        <w:adjustRightInd w:val="0"/>
        <w:jc w:val="center"/>
        <w:rPr>
          <w:rFonts w:eastAsiaTheme="minorHAnsi"/>
          <w:color w:val="000000"/>
        </w:rPr>
      </w:pPr>
      <w:r w:rsidRPr="002600F3">
        <w:rPr>
          <w:rFonts w:eastAsiaTheme="minorHAnsi"/>
          <w:color w:val="000000"/>
        </w:rPr>
        <w:t>Appendix: I</w:t>
      </w:r>
    </w:p>
    <w:p w:rsidR="00F246A6" w:rsidRDefault="00F246A6" w:rsidP="002600F3">
      <w:pPr>
        <w:autoSpaceDE w:val="0"/>
        <w:autoSpaceDN w:val="0"/>
        <w:adjustRightInd w:val="0"/>
        <w:jc w:val="center"/>
        <w:rPr>
          <w:rFonts w:eastAsiaTheme="minorHAnsi"/>
          <w:b/>
          <w:color w:val="000000"/>
          <w:sz w:val="32"/>
          <w:szCs w:val="32"/>
        </w:rPr>
      </w:pPr>
    </w:p>
    <w:p w:rsidR="00076CC8" w:rsidRPr="002600F3" w:rsidRDefault="008D3EAD" w:rsidP="002600F3">
      <w:pPr>
        <w:autoSpaceDE w:val="0"/>
        <w:autoSpaceDN w:val="0"/>
        <w:adjustRightInd w:val="0"/>
        <w:jc w:val="center"/>
        <w:rPr>
          <w:rFonts w:eastAsiaTheme="minorHAnsi"/>
          <w:b/>
          <w:color w:val="000000"/>
          <w:sz w:val="32"/>
          <w:szCs w:val="32"/>
        </w:rPr>
      </w:pPr>
      <w:r w:rsidRPr="002600F3">
        <w:rPr>
          <w:rFonts w:eastAsiaTheme="minorHAnsi"/>
          <w:b/>
          <w:color w:val="000000"/>
          <w:sz w:val="32"/>
          <w:szCs w:val="32"/>
        </w:rPr>
        <w:t>AUDIT OF PROCUREMENT</w:t>
      </w:r>
    </w:p>
    <w:p w:rsidR="002600F3" w:rsidRPr="002600F3" w:rsidRDefault="002600F3" w:rsidP="002600F3">
      <w:pPr>
        <w:autoSpaceDE w:val="0"/>
        <w:autoSpaceDN w:val="0"/>
        <w:adjustRightInd w:val="0"/>
        <w:jc w:val="center"/>
        <w:rPr>
          <w:rFonts w:eastAsiaTheme="minorHAnsi"/>
          <w:b/>
          <w:bCs/>
          <w:color w:val="000000"/>
          <w:sz w:val="32"/>
          <w:szCs w:val="32"/>
        </w:rPr>
      </w:pPr>
    </w:p>
    <w:p w:rsidR="002600F3" w:rsidRDefault="008D3EAD" w:rsidP="002600F3">
      <w:pPr>
        <w:autoSpaceDE w:val="0"/>
        <w:autoSpaceDN w:val="0"/>
        <w:adjustRightInd w:val="0"/>
        <w:jc w:val="both"/>
        <w:rPr>
          <w:rFonts w:eastAsiaTheme="minorHAnsi"/>
          <w:bCs/>
          <w:color w:val="000000"/>
        </w:rPr>
      </w:pPr>
      <w:r w:rsidRPr="002600F3">
        <w:rPr>
          <w:rFonts w:eastAsiaTheme="minorHAnsi"/>
          <w:bCs/>
          <w:color w:val="000000"/>
        </w:rPr>
        <w:t xml:space="preserve"> Procurement forms a major component of a wide variety of </w:t>
      </w:r>
      <w:proofErr w:type="spellStart"/>
      <w:r w:rsidRPr="002600F3">
        <w:rPr>
          <w:rFonts w:eastAsiaTheme="minorHAnsi"/>
          <w:bCs/>
          <w:color w:val="000000"/>
        </w:rPr>
        <w:t>programmes</w:t>
      </w:r>
      <w:proofErr w:type="spellEnd"/>
      <w:r w:rsidRPr="002600F3">
        <w:rPr>
          <w:rFonts w:eastAsiaTheme="minorHAnsi"/>
          <w:bCs/>
          <w:color w:val="000000"/>
        </w:rPr>
        <w:t xml:space="preserve"> cutting across the diverse sectors. The audit guidelines is intended to facilitate the identification of issues involved in procurement.   Finance &amp; Accounts Officer should refer to the audit guidelines outlined here which are to be taken as facilitative rather than mandatory in their application</w:t>
      </w:r>
      <w:r>
        <w:rPr>
          <w:rFonts w:eastAsiaTheme="minorHAnsi"/>
          <w:bCs/>
          <w:color w:val="000000"/>
        </w:rPr>
        <w:t xml:space="preserve">. </w:t>
      </w:r>
    </w:p>
    <w:p w:rsidR="002600F3" w:rsidRDefault="002600F3" w:rsidP="002600F3">
      <w:pPr>
        <w:autoSpaceDE w:val="0"/>
        <w:autoSpaceDN w:val="0"/>
        <w:adjustRightInd w:val="0"/>
        <w:jc w:val="both"/>
        <w:rPr>
          <w:rFonts w:eastAsiaTheme="minorHAnsi"/>
          <w:bCs/>
          <w:color w:val="000000"/>
        </w:rPr>
      </w:pPr>
    </w:p>
    <w:p w:rsidR="002600F3" w:rsidRPr="002600F3" w:rsidRDefault="002600F3" w:rsidP="002600F3">
      <w:pPr>
        <w:autoSpaceDE w:val="0"/>
        <w:autoSpaceDN w:val="0"/>
        <w:adjustRightInd w:val="0"/>
        <w:jc w:val="both"/>
        <w:rPr>
          <w:rFonts w:eastAsiaTheme="minorHAnsi"/>
          <w:bCs/>
          <w:color w:val="000000"/>
        </w:rPr>
      </w:pPr>
    </w:p>
    <w:tbl>
      <w:tblPr>
        <w:tblStyle w:val="TableGrid2"/>
        <w:tblW w:w="0" w:type="auto"/>
        <w:tblLayout w:type="fixed"/>
        <w:tblLook w:val="04A0" w:firstRow="1" w:lastRow="0" w:firstColumn="1" w:lastColumn="0" w:noHBand="0" w:noVBand="1"/>
      </w:tblPr>
      <w:tblGrid>
        <w:gridCol w:w="763"/>
        <w:gridCol w:w="2022"/>
        <w:gridCol w:w="540"/>
        <w:gridCol w:w="6025"/>
      </w:tblGrid>
      <w:tr w:rsidR="00D4669D" w:rsidTr="005E3B5C">
        <w:tc>
          <w:tcPr>
            <w:tcW w:w="763" w:type="dxa"/>
          </w:tcPr>
          <w:p w:rsidR="00B421B6" w:rsidRPr="00B421B6" w:rsidRDefault="008D3EAD" w:rsidP="00B421B6">
            <w:pPr>
              <w:autoSpaceDE w:val="0"/>
              <w:autoSpaceDN w:val="0"/>
              <w:adjustRightInd w:val="0"/>
              <w:ind w:right="-150"/>
              <w:jc w:val="both"/>
              <w:rPr>
                <w:bCs/>
                <w:color w:val="000000"/>
              </w:rPr>
            </w:pPr>
            <w:r>
              <w:rPr>
                <w:bCs/>
                <w:color w:val="000000"/>
              </w:rPr>
              <w:t xml:space="preserve">S. </w:t>
            </w:r>
            <w:r w:rsidRPr="00B421B6">
              <w:rPr>
                <w:bCs/>
                <w:color w:val="000000"/>
              </w:rPr>
              <w:t>No.</w:t>
            </w:r>
          </w:p>
        </w:tc>
        <w:tc>
          <w:tcPr>
            <w:tcW w:w="2022" w:type="dxa"/>
          </w:tcPr>
          <w:p w:rsidR="00B421B6" w:rsidRPr="00B421B6" w:rsidRDefault="008D3EAD" w:rsidP="00B421B6">
            <w:pPr>
              <w:autoSpaceDE w:val="0"/>
              <w:autoSpaceDN w:val="0"/>
              <w:adjustRightInd w:val="0"/>
              <w:jc w:val="both"/>
              <w:rPr>
                <w:bCs/>
                <w:color w:val="000000"/>
              </w:rPr>
            </w:pPr>
            <w:r w:rsidRPr="00B421B6">
              <w:rPr>
                <w:bCs/>
                <w:color w:val="000000"/>
              </w:rPr>
              <w:t>Audit Objectives</w:t>
            </w:r>
          </w:p>
        </w:tc>
        <w:tc>
          <w:tcPr>
            <w:tcW w:w="540" w:type="dxa"/>
          </w:tcPr>
          <w:p w:rsidR="00B421B6" w:rsidRPr="00B421B6" w:rsidRDefault="008D3EAD" w:rsidP="00B421B6">
            <w:pPr>
              <w:autoSpaceDE w:val="0"/>
              <w:autoSpaceDN w:val="0"/>
              <w:adjustRightInd w:val="0"/>
              <w:jc w:val="center"/>
              <w:rPr>
                <w:bCs/>
                <w:color w:val="000000"/>
              </w:rPr>
            </w:pPr>
            <w:r>
              <w:rPr>
                <w:bCs/>
                <w:color w:val="000000"/>
              </w:rPr>
              <w:t>No.</w:t>
            </w:r>
          </w:p>
        </w:tc>
        <w:tc>
          <w:tcPr>
            <w:tcW w:w="6025" w:type="dxa"/>
          </w:tcPr>
          <w:p w:rsidR="00B421B6" w:rsidRPr="00B421B6" w:rsidRDefault="008D3EAD" w:rsidP="00B421B6">
            <w:pPr>
              <w:autoSpaceDE w:val="0"/>
              <w:autoSpaceDN w:val="0"/>
              <w:adjustRightInd w:val="0"/>
              <w:jc w:val="both"/>
              <w:rPr>
                <w:bCs/>
                <w:color w:val="000000"/>
              </w:rPr>
            </w:pPr>
            <w:r w:rsidRPr="00B421B6">
              <w:rPr>
                <w:bCs/>
                <w:color w:val="000000"/>
              </w:rPr>
              <w:t>Issues</w:t>
            </w:r>
          </w:p>
        </w:tc>
      </w:tr>
      <w:tr w:rsidR="00D4669D" w:rsidTr="005E3B5C">
        <w:tc>
          <w:tcPr>
            <w:tcW w:w="763" w:type="dxa"/>
            <w:vMerge w:val="restart"/>
          </w:tcPr>
          <w:p w:rsidR="00B421B6" w:rsidRPr="00B421B6" w:rsidRDefault="008D3EAD" w:rsidP="00B421B6">
            <w:pPr>
              <w:autoSpaceDE w:val="0"/>
              <w:autoSpaceDN w:val="0"/>
              <w:adjustRightInd w:val="0"/>
              <w:jc w:val="both"/>
              <w:rPr>
                <w:bCs/>
                <w:color w:val="000000"/>
              </w:rPr>
            </w:pPr>
            <w:r>
              <w:rPr>
                <w:bCs/>
                <w:color w:val="000000"/>
              </w:rPr>
              <w:t>(I</w:t>
            </w:r>
            <w:r w:rsidRPr="00B421B6">
              <w:rPr>
                <w:bCs/>
                <w:color w:val="000000"/>
              </w:rPr>
              <w:t>)</w:t>
            </w:r>
          </w:p>
        </w:tc>
        <w:tc>
          <w:tcPr>
            <w:tcW w:w="2022" w:type="dxa"/>
            <w:vMerge w:val="restart"/>
          </w:tcPr>
          <w:p w:rsidR="00B421B6" w:rsidRPr="00B421B6" w:rsidRDefault="008D3EAD" w:rsidP="00B421B6">
            <w:pPr>
              <w:autoSpaceDE w:val="0"/>
              <w:autoSpaceDN w:val="0"/>
              <w:adjustRightInd w:val="0"/>
              <w:jc w:val="both"/>
              <w:rPr>
                <w:color w:val="000000"/>
              </w:rPr>
            </w:pPr>
            <w:r w:rsidRPr="00B421B6">
              <w:rPr>
                <w:color w:val="000000"/>
              </w:rPr>
              <w:t>Policy guidelines and documentation by the Organization for procurement</w:t>
            </w:r>
          </w:p>
          <w:p w:rsidR="00B421B6" w:rsidRPr="00B421B6" w:rsidRDefault="008D3EAD" w:rsidP="00B421B6">
            <w:pPr>
              <w:autoSpaceDE w:val="0"/>
              <w:autoSpaceDN w:val="0"/>
              <w:adjustRightInd w:val="0"/>
              <w:jc w:val="both"/>
              <w:rPr>
                <w:color w:val="000000"/>
              </w:rPr>
            </w:pPr>
            <w:r w:rsidRPr="00B421B6">
              <w:rPr>
                <w:color w:val="000000"/>
              </w:rPr>
              <w:t>——Whether the organization has uniform and well documented policy guidelines so that procurement is done of specified quality, at most competitive rates, in a fair and just manner, ensuring efficiency, economy and accountability?</w:t>
            </w:r>
          </w:p>
          <w:p w:rsidR="00B421B6" w:rsidRPr="00B421B6" w:rsidRDefault="00B421B6" w:rsidP="00B421B6">
            <w:pPr>
              <w:autoSpaceDE w:val="0"/>
              <w:autoSpaceDN w:val="0"/>
              <w:adjustRightInd w:val="0"/>
              <w:jc w:val="both"/>
              <w:rPr>
                <w:bCs/>
                <w:color w:val="000000"/>
              </w:rPr>
            </w:pPr>
          </w:p>
        </w:tc>
        <w:tc>
          <w:tcPr>
            <w:tcW w:w="540" w:type="dxa"/>
          </w:tcPr>
          <w:p w:rsidR="00B421B6" w:rsidRPr="00B421B6" w:rsidRDefault="008D3EAD" w:rsidP="00B421B6">
            <w:pPr>
              <w:autoSpaceDE w:val="0"/>
              <w:autoSpaceDN w:val="0"/>
              <w:adjustRightInd w:val="0"/>
              <w:jc w:val="center"/>
              <w:rPr>
                <w:bCs/>
                <w:color w:val="000000"/>
              </w:rPr>
            </w:pPr>
            <w:r w:rsidRPr="00B421B6">
              <w:rPr>
                <w:bCs/>
                <w:color w:val="000000"/>
              </w:rPr>
              <w:t>1</w:t>
            </w:r>
          </w:p>
        </w:tc>
        <w:tc>
          <w:tcPr>
            <w:tcW w:w="6025" w:type="dxa"/>
          </w:tcPr>
          <w:p w:rsidR="00B421B6" w:rsidRPr="00B421B6" w:rsidRDefault="008D3EAD" w:rsidP="00B421B6">
            <w:pPr>
              <w:autoSpaceDE w:val="0"/>
              <w:autoSpaceDN w:val="0"/>
              <w:adjustRightInd w:val="0"/>
              <w:jc w:val="both"/>
              <w:rPr>
                <w:color w:val="000000"/>
              </w:rPr>
            </w:pPr>
            <w:r w:rsidRPr="00B421B6">
              <w:rPr>
                <w:color w:val="000000"/>
              </w:rPr>
              <w:t xml:space="preserve">Whether there exists a well-documented purchase manual containing detailed purchase procedures, guidelines, and proper </w:t>
            </w:r>
            <w:r>
              <w:rPr>
                <w:color w:val="000000"/>
              </w:rPr>
              <w:t>delegation of powers?</w:t>
            </w:r>
          </w:p>
        </w:tc>
      </w:tr>
      <w:tr w:rsidR="00D4669D" w:rsidTr="005E3B5C">
        <w:tc>
          <w:tcPr>
            <w:tcW w:w="763" w:type="dxa"/>
            <w:vMerge/>
          </w:tcPr>
          <w:p w:rsidR="00B421B6" w:rsidRPr="00B421B6" w:rsidRDefault="00B421B6" w:rsidP="00B421B6">
            <w:pPr>
              <w:autoSpaceDE w:val="0"/>
              <w:autoSpaceDN w:val="0"/>
              <w:adjustRightInd w:val="0"/>
              <w:jc w:val="both"/>
              <w:rPr>
                <w:bCs/>
                <w:color w:val="000000"/>
              </w:rPr>
            </w:pPr>
          </w:p>
        </w:tc>
        <w:tc>
          <w:tcPr>
            <w:tcW w:w="2022" w:type="dxa"/>
            <w:vMerge/>
          </w:tcPr>
          <w:p w:rsidR="00B421B6" w:rsidRPr="00B421B6" w:rsidRDefault="00B421B6" w:rsidP="00B421B6">
            <w:pPr>
              <w:autoSpaceDE w:val="0"/>
              <w:autoSpaceDN w:val="0"/>
              <w:adjustRightInd w:val="0"/>
              <w:jc w:val="both"/>
              <w:rPr>
                <w:bCs/>
                <w:color w:val="000000"/>
              </w:rPr>
            </w:pPr>
          </w:p>
        </w:tc>
        <w:tc>
          <w:tcPr>
            <w:tcW w:w="540" w:type="dxa"/>
          </w:tcPr>
          <w:p w:rsidR="00B421B6" w:rsidRPr="00B421B6" w:rsidRDefault="008D3EAD" w:rsidP="00B421B6">
            <w:pPr>
              <w:autoSpaceDE w:val="0"/>
              <w:autoSpaceDN w:val="0"/>
              <w:adjustRightInd w:val="0"/>
              <w:jc w:val="center"/>
              <w:rPr>
                <w:bCs/>
                <w:color w:val="000000"/>
              </w:rPr>
            </w:pPr>
            <w:r w:rsidRPr="00B421B6">
              <w:rPr>
                <w:bCs/>
                <w:color w:val="000000"/>
              </w:rPr>
              <w:t>2</w:t>
            </w:r>
          </w:p>
        </w:tc>
        <w:tc>
          <w:tcPr>
            <w:tcW w:w="6025" w:type="dxa"/>
          </w:tcPr>
          <w:p w:rsidR="00B421B6" w:rsidRPr="00B421B6" w:rsidRDefault="008D3EAD" w:rsidP="00B421B6">
            <w:pPr>
              <w:autoSpaceDE w:val="0"/>
              <w:autoSpaceDN w:val="0"/>
              <w:adjustRightInd w:val="0"/>
              <w:jc w:val="both"/>
              <w:rPr>
                <w:color w:val="000000"/>
              </w:rPr>
            </w:pPr>
            <w:r w:rsidRPr="00B421B6">
              <w:rPr>
                <w:color w:val="000000"/>
              </w:rPr>
              <w:t xml:space="preserve">Has the procurement manual been regularly </w:t>
            </w:r>
            <w:r>
              <w:rPr>
                <w:color w:val="000000"/>
              </w:rPr>
              <w:t>updated?</w:t>
            </w:r>
          </w:p>
        </w:tc>
      </w:tr>
      <w:tr w:rsidR="00D4669D" w:rsidTr="005E3B5C">
        <w:tc>
          <w:tcPr>
            <w:tcW w:w="763" w:type="dxa"/>
            <w:vMerge/>
          </w:tcPr>
          <w:p w:rsidR="00B421B6" w:rsidRPr="00B421B6" w:rsidRDefault="00B421B6" w:rsidP="00B421B6">
            <w:pPr>
              <w:autoSpaceDE w:val="0"/>
              <w:autoSpaceDN w:val="0"/>
              <w:adjustRightInd w:val="0"/>
              <w:jc w:val="both"/>
              <w:rPr>
                <w:bCs/>
                <w:color w:val="000000"/>
              </w:rPr>
            </w:pPr>
          </w:p>
        </w:tc>
        <w:tc>
          <w:tcPr>
            <w:tcW w:w="2022" w:type="dxa"/>
            <w:vMerge/>
          </w:tcPr>
          <w:p w:rsidR="00B421B6" w:rsidRPr="00B421B6" w:rsidRDefault="00B421B6" w:rsidP="00B421B6">
            <w:pPr>
              <w:autoSpaceDE w:val="0"/>
              <w:autoSpaceDN w:val="0"/>
              <w:adjustRightInd w:val="0"/>
              <w:jc w:val="both"/>
              <w:rPr>
                <w:bCs/>
                <w:color w:val="000000"/>
              </w:rPr>
            </w:pPr>
          </w:p>
        </w:tc>
        <w:tc>
          <w:tcPr>
            <w:tcW w:w="540" w:type="dxa"/>
          </w:tcPr>
          <w:p w:rsidR="00B421B6" w:rsidRPr="00B421B6" w:rsidRDefault="008D3EAD" w:rsidP="00B421B6">
            <w:pPr>
              <w:autoSpaceDE w:val="0"/>
              <w:autoSpaceDN w:val="0"/>
              <w:adjustRightInd w:val="0"/>
              <w:jc w:val="center"/>
              <w:rPr>
                <w:bCs/>
                <w:color w:val="000000"/>
              </w:rPr>
            </w:pPr>
            <w:r w:rsidRPr="00B421B6">
              <w:rPr>
                <w:bCs/>
                <w:color w:val="000000"/>
              </w:rPr>
              <w:t>3</w:t>
            </w:r>
          </w:p>
        </w:tc>
        <w:tc>
          <w:tcPr>
            <w:tcW w:w="6025" w:type="dxa"/>
          </w:tcPr>
          <w:p w:rsidR="00B421B6" w:rsidRPr="00B421B6" w:rsidRDefault="008D3EAD" w:rsidP="00B421B6">
            <w:pPr>
              <w:autoSpaceDE w:val="0"/>
              <w:autoSpaceDN w:val="0"/>
              <w:adjustRightInd w:val="0"/>
              <w:jc w:val="both"/>
              <w:rPr>
                <w:color w:val="000000"/>
              </w:rPr>
            </w:pPr>
            <w:r w:rsidRPr="00B421B6">
              <w:rPr>
                <w:color w:val="000000"/>
              </w:rPr>
              <w:t xml:space="preserve">Whether the codified purchase manual assures systematic and uniform approach in decision </w:t>
            </w:r>
            <w:r>
              <w:rPr>
                <w:color w:val="000000"/>
              </w:rPr>
              <w:t>making process for procurement?</w:t>
            </w:r>
          </w:p>
        </w:tc>
      </w:tr>
      <w:tr w:rsidR="00D4669D" w:rsidTr="005E3B5C">
        <w:tc>
          <w:tcPr>
            <w:tcW w:w="763" w:type="dxa"/>
            <w:vMerge/>
          </w:tcPr>
          <w:p w:rsidR="00B421B6" w:rsidRPr="00B421B6" w:rsidRDefault="00B421B6" w:rsidP="00B421B6">
            <w:pPr>
              <w:autoSpaceDE w:val="0"/>
              <w:autoSpaceDN w:val="0"/>
              <w:adjustRightInd w:val="0"/>
              <w:jc w:val="both"/>
              <w:rPr>
                <w:bCs/>
                <w:color w:val="000000"/>
              </w:rPr>
            </w:pPr>
          </w:p>
        </w:tc>
        <w:tc>
          <w:tcPr>
            <w:tcW w:w="2022" w:type="dxa"/>
            <w:vMerge/>
          </w:tcPr>
          <w:p w:rsidR="00B421B6" w:rsidRPr="00B421B6" w:rsidRDefault="00B421B6" w:rsidP="00B421B6">
            <w:pPr>
              <w:autoSpaceDE w:val="0"/>
              <w:autoSpaceDN w:val="0"/>
              <w:adjustRightInd w:val="0"/>
              <w:jc w:val="both"/>
              <w:rPr>
                <w:bCs/>
                <w:color w:val="000000"/>
              </w:rPr>
            </w:pPr>
          </w:p>
        </w:tc>
        <w:tc>
          <w:tcPr>
            <w:tcW w:w="540" w:type="dxa"/>
          </w:tcPr>
          <w:p w:rsidR="00B421B6" w:rsidRPr="00B421B6" w:rsidRDefault="008D3EAD" w:rsidP="00B421B6">
            <w:pPr>
              <w:autoSpaceDE w:val="0"/>
              <w:autoSpaceDN w:val="0"/>
              <w:adjustRightInd w:val="0"/>
              <w:jc w:val="center"/>
              <w:rPr>
                <w:bCs/>
                <w:color w:val="000000"/>
              </w:rPr>
            </w:pPr>
            <w:r w:rsidRPr="00B421B6">
              <w:rPr>
                <w:bCs/>
                <w:color w:val="000000"/>
              </w:rPr>
              <w:t>4</w:t>
            </w:r>
          </w:p>
        </w:tc>
        <w:tc>
          <w:tcPr>
            <w:tcW w:w="6025" w:type="dxa"/>
          </w:tcPr>
          <w:p w:rsidR="00B421B6" w:rsidRPr="00B421B6" w:rsidRDefault="008D3EAD" w:rsidP="00B421B6">
            <w:pPr>
              <w:autoSpaceDE w:val="0"/>
              <w:autoSpaceDN w:val="0"/>
              <w:adjustRightInd w:val="0"/>
              <w:jc w:val="both"/>
              <w:rPr>
                <w:color w:val="000000"/>
              </w:rPr>
            </w:pPr>
            <w:r w:rsidRPr="00B421B6">
              <w:rPr>
                <w:color w:val="000000"/>
              </w:rPr>
              <w:t xml:space="preserve">Whether accountability </w:t>
            </w:r>
            <w:r w:rsidR="005E3B5C" w:rsidRPr="00B421B6">
              <w:rPr>
                <w:color w:val="000000"/>
              </w:rPr>
              <w:t>centers</w:t>
            </w:r>
            <w:r w:rsidRPr="00B421B6">
              <w:rPr>
                <w:color w:val="000000"/>
              </w:rPr>
              <w:t xml:space="preserve"> have been prop</w:t>
            </w:r>
            <w:r>
              <w:rPr>
                <w:color w:val="000000"/>
              </w:rPr>
              <w:t>erly identified and demarcated?</w:t>
            </w:r>
          </w:p>
        </w:tc>
      </w:tr>
      <w:tr w:rsidR="00D4669D" w:rsidTr="005E3B5C">
        <w:tc>
          <w:tcPr>
            <w:tcW w:w="763" w:type="dxa"/>
            <w:vMerge/>
          </w:tcPr>
          <w:p w:rsidR="00B421B6" w:rsidRPr="00B421B6" w:rsidRDefault="00B421B6" w:rsidP="00B421B6">
            <w:pPr>
              <w:autoSpaceDE w:val="0"/>
              <w:autoSpaceDN w:val="0"/>
              <w:adjustRightInd w:val="0"/>
              <w:jc w:val="both"/>
              <w:rPr>
                <w:bCs/>
                <w:color w:val="000000"/>
              </w:rPr>
            </w:pPr>
          </w:p>
        </w:tc>
        <w:tc>
          <w:tcPr>
            <w:tcW w:w="2022" w:type="dxa"/>
            <w:vMerge/>
          </w:tcPr>
          <w:p w:rsidR="00B421B6" w:rsidRPr="00B421B6" w:rsidRDefault="00B421B6" w:rsidP="00B421B6">
            <w:pPr>
              <w:autoSpaceDE w:val="0"/>
              <w:autoSpaceDN w:val="0"/>
              <w:adjustRightInd w:val="0"/>
              <w:jc w:val="both"/>
              <w:rPr>
                <w:bCs/>
                <w:color w:val="000000"/>
              </w:rPr>
            </w:pPr>
          </w:p>
        </w:tc>
        <w:tc>
          <w:tcPr>
            <w:tcW w:w="540" w:type="dxa"/>
          </w:tcPr>
          <w:p w:rsidR="00B421B6" w:rsidRPr="00B421B6" w:rsidRDefault="008D3EAD" w:rsidP="00B421B6">
            <w:pPr>
              <w:autoSpaceDE w:val="0"/>
              <w:autoSpaceDN w:val="0"/>
              <w:adjustRightInd w:val="0"/>
              <w:jc w:val="center"/>
              <w:rPr>
                <w:bCs/>
                <w:color w:val="000000"/>
              </w:rPr>
            </w:pPr>
            <w:r w:rsidRPr="00B421B6">
              <w:rPr>
                <w:bCs/>
                <w:color w:val="000000"/>
              </w:rPr>
              <w:t>5</w:t>
            </w:r>
          </w:p>
        </w:tc>
        <w:tc>
          <w:tcPr>
            <w:tcW w:w="6025" w:type="dxa"/>
          </w:tcPr>
          <w:p w:rsidR="00B421B6" w:rsidRPr="00B421B6" w:rsidRDefault="008D3EAD" w:rsidP="00B421B6">
            <w:pPr>
              <w:autoSpaceDE w:val="0"/>
              <w:autoSpaceDN w:val="0"/>
              <w:adjustRightInd w:val="0"/>
              <w:jc w:val="both"/>
              <w:rPr>
                <w:color w:val="000000"/>
              </w:rPr>
            </w:pPr>
            <w:r w:rsidRPr="00B421B6">
              <w:rPr>
                <w:color w:val="000000"/>
              </w:rPr>
              <w:t xml:space="preserve">Have appropriate time frames for each stage of procurement been prescribed by the Departments, to reduce delays in meeting the operational, production and maintenance requirements and make concerned purchase </w:t>
            </w:r>
            <w:r>
              <w:rPr>
                <w:color w:val="000000"/>
              </w:rPr>
              <w:t>officials more alert?</w:t>
            </w:r>
          </w:p>
        </w:tc>
      </w:tr>
      <w:tr w:rsidR="00D4669D" w:rsidTr="005E3B5C">
        <w:tc>
          <w:tcPr>
            <w:tcW w:w="763" w:type="dxa"/>
            <w:vMerge/>
          </w:tcPr>
          <w:p w:rsidR="00B421B6" w:rsidRPr="00B421B6" w:rsidRDefault="00B421B6" w:rsidP="00B421B6">
            <w:pPr>
              <w:autoSpaceDE w:val="0"/>
              <w:autoSpaceDN w:val="0"/>
              <w:adjustRightInd w:val="0"/>
              <w:jc w:val="both"/>
              <w:rPr>
                <w:bCs/>
                <w:color w:val="000000"/>
              </w:rPr>
            </w:pPr>
          </w:p>
        </w:tc>
        <w:tc>
          <w:tcPr>
            <w:tcW w:w="2022" w:type="dxa"/>
            <w:vMerge/>
          </w:tcPr>
          <w:p w:rsidR="00B421B6" w:rsidRPr="00B421B6" w:rsidRDefault="00B421B6" w:rsidP="00B421B6">
            <w:pPr>
              <w:autoSpaceDE w:val="0"/>
              <w:autoSpaceDN w:val="0"/>
              <w:adjustRightInd w:val="0"/>
              <w:jc w:val="both"/>
              <w:rPr>
                <w:bCs/>
                <w:color w:val="000000"/>
              </w:rPr>
            </w:pPr>
          </w:p>
        </w:tc>
        <w:tc>
          <w:tcPr>
            <w:tcW w:w="540" w:type="dxa"/>
          </w:tcPr>
          <w:p w:rsidR="00B421B6" w:rsidRPr="00B421B6" w:rsidRDefault="008D3EAD" w:rsidP="00B421B6">
            <w:pPr>
              <w:autoSpaceDE w:val="0"/>
              <w:autoSpaceDN w:val="0"/>
              <w:adjustRightInd w:val="0"/>
              <w:jc w:val="center"/>
              <w:rPr>
                <w:bCs/>
                <w:color w:val="000000"/>
              </w:rPr>
            </w:pPr>
            <w:r w:rsidRPr="00B421B6">
              <w:rPr>
                <w:bCs/>
                <w:color w:val="000000"/>
              </w:rPr>
              <w:t>6</w:t>
            </w:r>
          </w:p>
        </w:tc>
        <w:tc>
          <w:tcPr>
            <w:tcW w:w="6025" w:type="dxa"/>
          </w:tcPr>
          <w:p w:rsidR="00B421B6" w:rsidRPr="00B421B6" w:rsidRDefault="008D3EAD" w:rsidP="00B421B6">
            <w:pPr>
              <w:autoSpaceDE w:val="0"/>
              <w:autoSpaceDN w:val="0"/>
              <w:adjustRightInd w:val="0"/>
              <w:jc w:val="both"/>
              <w:rPr>
                <w:color w:val="000000"/>
              </w:rPr>
            </w:pPr>
            <w:r w:rsidRPr="00B421B6">
              <w:rPr>
                <w:color w:val="000000"/>
              </w:rPr>
              <w:t>Whether delegation to lower functionaries, with approval of competent authority, has been done for speedy decision making and placement of contract?</w:t>
            </w:r>
          </w:p>
        </w:tc>
      </w:tr>
      <w:tr w:rsidR="00D4669D" w:rsidTr="005E3B5C">
        <w:tc>
          <w:tcPr>
            <w:tcW w:w="763" w:type="dxa"/>
            <w:vMerge w:val="restart"/>
          </w:tcPr>
          <w:p w:rsidR="00043245" w:rsidRPr="00043245" w:rsidRDefault="008D3EAD" w:rsidP="00EE09BB">
            <w:pPr>
              <w:autoSpaceDE w:val="0"/>
              <w:autoSpaceDN w:val="0"/>
              <w:adjustRightInd w:val="0"/>
              <w:jc w:val="center"/>
              <w:rPr>
                <w:bCs/>
                <w:color w:val="000000"/>
              </w:rPr>
            </w:pPr>
            <w:r>
              <w:rPr>
                <w:bCs/>
                <w:color w:val="000000"/>
              </w:rPr>
              <w:t>(II</w:t>
            </w:r>
            <w:r w:rsidRPr="00043245">
              <w:rPr>
                <w:bCs/>
                <w:color w:val="000000"/>
              </w:rPr>
              <w:t>)</w:t>
            </w:r>
          </w:p>
        </w:tc>
        <w:tc>
          <w:tcPr>
            <w:tcW w:w="2022" w:type="dxa"/>
            <w:vMerge w:val="restart"/>
          </w:tcPr>
          <w:p w:rsidR="00043245" w:rsidRPr="00043245" w:rsidRDefault="008D3EAD" w:rsidP="00043245">
            <w:pPr>
              <w:autoSpaceDE w:val="0"/>
              <w:autoSpaceDN w:val="0"/>
              <w:adjustRightInd w:val="0"/>
              <w:jc w:val="both"/>
              <w:rPr>
                <w:color w:val="000000"/>
              </w:rPr>
            </w:pPr>
            <w:r w:rsidRPr="00043245">
              <w:rPr>
                <w:color w:val="000000"/>
              </w:rPr>
              <w:t>Record management and documentation of purchase / procurement</w:t>
            </w:r>
          </w:p>
          <w:p w:rsidR="00043245" w:rsidRPr="00043245" w:rsidRDefault="008D3EAD" w:rsidP="00043245">
            <w:pPr>
              <w:autoSpaceDE w:val="0"/>
              <w:autoSpaceDN w:val="0"/>
              <w:adjustRightInd w:val="0"/>
              <w:jc w:val="both"/>
              <w:rPr>
                <w:color w:val="000000"/>
              </w:rPr>
            </w:pPr>
            <w:r w:rsidRPr="00043245">
              <w:rPr>
                <w:color w:val="000000"/>
              </w:rPr>
              <w:t>—Whether adequacy of the documentation and filing system of decisions and deliberations of individuals /Tender Committee has been assessed so as to prevent dilution of accountability and arbitrariness in decision making.</w:t>
            </w:r>
          </w:p>
        </w:tc>
        <w:tc>
          <w:tcPr>
            <w:tcW w:w="540" w:type="dxa"/>
          </w:tcPr>
          <w:p w:rsidR="00043245" w:rsidRPr="00043245" w:rsidRDefault="008D3EAD" w:rsidP="00EE09BB">
            <w:pPr>
              <w:autoSpaceDE w:val="0"/>
              <w:autoSpaceDN w:val="0"/>
              <w:adjustRightInd w:val="0"/>
              <w:jc w:val="center"/>
              <w:rPr>
                <w:bCs/>
                <w:color w:val="000000"/>
              </w:rPr>
            </w:pPr>
            <w:r>
              <w:rPr>
                <w:bCs/>
                <w:color w:val="000000"/>
              </w:rPr>
              <w:t>7</w:t>
            </w:r>
          </w:p>
        </w:tc>
        <w:tc>
          <w:tcPr>
            <w:tcW w:w="6025" w:type="dxa"/>
          </w:tcPr>
          <w:p w:rsidR="00043245" w:rsidRPr="00043245" w:rsidRDefault="008D3EAD" w:rsidP="00043245">
            <w:pPr>
              <w:autoSpaceDE w:val="0"/>
              <w:autoSpaceDN w:val="0"/>
              <w:adjustRightInd w:val="0"/>
              <w:jc w:val="both"/>
              <w:rPr>
                <w:color w:val="000000"/>
              </w:rPr>
            </w:pPr>
            <w:r w:rsidRPr="00043245">
              <w:rPr>
                <w:color w:val="000000"/>
              </w:rPr>
              <w:t>Whether detailed recording/documentation proce</w:t>
            </w:r>
            <w:r>
              <w:rPr>
                <w:color w:val="000000"/>
              </w:rPr>
              <w:t>dures of all procurement exist?</w:t>
            </w:r>
          </w:p>
        </w:tc>
      </w:tr>
      <w:tr w:rsidR="00D4669D" w:rsidTr="005E3B5C">
        <w:tc>
          <w:tcPr>
            <w:tcW w:w="763" w:type="dxa"/>
            <w:vMerge/>
          </w:tcPr>
          <w:p w:rsidR="00043245" w:rsidRPr="00043245" w:rsidRDefault="00043245" w:rsidP="00043245">
            <w:pPr>
              <w:autoSpaceDE w:val="0"/>
              <w:autoSpaceDN w:val="0"/>
              <w:adjustRightInd w:val="0"/>
              <w:jc w:val="both"/>
              <w:rPr>
                <w:bCs/>
                <w:color w:val="000000"/>
              </w:rPr>
            </w:pPr>
          </w:p>
        </w:tc>
        <w:tc>
          <w:tcPr>
            <w:tcW w:w="2022" w:type="dxa"/>
            <w:vMerge/>
          </w:tcPr>
          <w:p w:rsidR="00043245" w:rsidRPr="00043245" w:rsidRDefault="00043245" w:rsidP="00043245">
            <w:pPr>
              <w:autoSpaceDE w:val="0"/>
              <w:autoSpaceDN w:val="0"/>
              <w:adjustRightInd w:val="0"/>
              <w:jc w:val="both"/>
              <w:rPr>
                <w:bCs/>
                <w:color w:val="000000"/>
              </w:rPr>
            </w:pPr>
          </w:p>
        </w:tc>
        <w:tc>
          <w:tcPr>
            <w:tcW w:w="540" w:type="dxa"/>
          </w:tcPr>
          <w:p w:rsidR="00043245" w:rsidRPr="00043245" w:rsidRDefault="008D3EAD" w:rsidP="00EE09BB">
            <w:pPr>
              <w:autoSpaceDE w:val="0"/>
              <w:autoSpaceDN w:val="0"/>
              <w:adjustRightInd w:val="0"/>
              <w:jc w:val="center"/>
              <w:rPr>
                <w:bCs/>
                <w:color w:val="000000"/>
              </w:rPr>
            </w:pPr>
            <w:r>
              <w:rPr>
                <w:bCs/>
                <w:color w:val="000000"/>
              </w:rPr>
              <w:t>8</w:t>
            </w:r>
          </w:p>
        </w:tc>
        <w:tc>
          <w:tcPr>
            <w:tcW w:w="6025" w:type="dxa"/>
          </w:tcPr>
          <w:p w:rsidR="00043245" w:rsidRPr="00043245" w:rsidRDefault="008D3EAD" w:rsidP="00043245">
            <w:pPr>
              <w:autoSpaceDE w:val="0"/>
              <w:autoSpaceDN w:val="0"/>
              <w:adjustRightInd w:val="0"/>
              <w:jc w:val="both"/>
              <w:rPr>
                <w:color w:val="000000"/>
              </w:rPr>
            </w:pPr>
            <w:r w:rsidRPr="00043245">
              <w:rPr>
                <w:color w:val="000000"/>
              </w:rPr>
              <w:t xml:space="preserve">Have decisions/deliberations of individuals / Tender Committee been properly documented so that accountability can be fixed if </w:t>
            </w:r>
            <w:r>
              <w:rPr>
                <w:color w:val="000000"/>
              </w:rPr>
              <w:t>serious lapses are established?</w:t>
            </w:r>
          </w:p>
        </w:tc>
      </w:tr>
      <w:tr w:rsidR="00D4669D" w:rsidTr="005E3B5C">
        <w:tc>
          <w:tcPr>
            <w:tcW w:w="763" w:type="dxa"/>
            <w:vMerge/>
          </w:tcPr>
          <w:p w:rsidR="00043245" w:rsidRPr="00043245" w:rsidRDefault="00043245" w:rsidP="00043245">
            <w:pPr>
              <w:autoSpaceDE w:val="0"/>
              <w:autoSpaceDN w:val="0"/>
              <w:adjustRightInd w:val="0"/>
              <w:jc w:val="both"/>
              <w:rPr>
                <w:bCs/>
                <w:color w:val="000000"/>
              </w:rPr>
            </w:pPr>
          </w:p>
        </w:tc>
        <w:tc>
          <w:tcPr>
            <w:tcW w:w="2022" w:type="dxa"/>
            <w:vMerge/>
          </w:tcPr>
          <w:p w:rsidR="00043245" w:rsidRPr="00043245" w:rsidRDefault="00043245" w:rsidP="00043245">
            <w:pPr>
              <w:autoSpaceDE w:val="0"/>
              <w:autoSpaceDN w:val="0"/>
              <w:adjustRightInd w:val="0"/>
              <w:jc w:val="both"/>
              <w:rPr>
                <w:bCs/>
                <w:color w:val="000000"/>
              </w:rPr>
            </w:pPr>
          </w:p>
        </w:tc>
        <w:tc>
          <w:tcPr>
            <w:tcW w:w="540" w:type="dxa"/>
          </w:tcPr>
          <w:p w:rsidR="00043245" w:rsidRPr="00043245" w:rsidRDefault="008D3EAD" w:rsidP="00EE09BB">
            <w:pPr>
              <w:autoSpaceDE w:val="0"/>
              <w:autoSpaceDN w:val="0"/>
              <w:adjustRightInd w:val="0"/>
              <w:jc w:val="center"/>
              <w:rPr>
                <w:bCs/>
                <w:color w:val="000000"/>
              </w:rPr>
            </w:pPr>
            <w:r>
              <w:rPr>
                <w:bCs/>
                <w:color w:val="000000"/>
              </w:rPr>
              <w:t>9</w:t>
            </w:r>
          </w:p>
        </w:tc>
        <w:tc>
          <w:tcPr>
            <w:tcW w:w="6025" w:type="dxa"/>
          </w:tcPr>
          <w:p w:rsidR="00043245" w:rsidRPr="00043245" w:rsidRDefault="008D3EAD" w:rsidP="00043245">
            <w:pPr>
              <w:autoSpaceDE w:val="0"/>
              <w:autoSpaceDN w:val="0"/>
              <w:adjustRightInd w:val="0"/>
              <w:jc w:val="both"/>
              <w:rPr>
                <w:color w:val="000000"/>
              </w:rPr>
            </w:pPr>
            <w:r w:rsidRPr="00043245">
              <w:rPr>
                <w:color w:val="000000"/>
              </w:rPr>
              <w:t>Were part files which are opened as and when new action is initiated, merged with the main file so as to ensure continuity and prevent ar</w:t>
            </w:r>
            <w:r>
              <w:rPr>
                <w:color w:val="000000"/>
              </w:rPr>
              <w:t>bitrariness in decision making?</w:t>
            </w:r>
          </w:p>
        </w:tc>
      </w:tr>
      <w:tr w:rsidR="00D4669D" w:rsidTr="005E3B5C">
        <w:tc>
          <w:tcPr>
            <w:tcW w:w="763" w:type="dxa"/>
            <w:vMerge/>
          </w:tcPr>
          <w:p w:rsidR="00043245" w:rsidRPr="00043245" w:rsidRDefault="00043245" w:rsidP="00043245">
            <w:pPr>
              <w:autoSpaceDE w:val="0"/>
              <w:autoSpaceDN w:val="0"/>
              <w:adjustRightInd w:val="0"/>
              <w:jc w:val="both"/>
              <w:rPr>
                <w:bCs/>
                <w:color w:val="000000"/>
              </w:rPr>
            </w:pPr>
          </w:p>
        </w:tc>
        <w:tc>
          <w:tcPr>
            <w:tcW w:w="2022" w:type="dxa"/>
            <w:vMerge/>
          </w:tcPr>
          <w:p w:rsidR="00043245" w:rsidRPr="00043245" w:rsidRDefault="00043245" w:rsidP="00043245">
            <w:pPr>
              <w:autoSpaceDE w:val="0"/>
              <w:autoSpaceDN w:val="0"/>
              <w:adjustRightInd w:val="0"/>
              <w:jc w:val="both"/>
              <w:rPr>
                <w:bCs/>
                <w:color w:val="000000"/>
              </w:rPr>
            </w:pPr>
          </w:p>
        </w:tc>
        <w:tc>
          <w:tcPr>
            <w:tcW w:w="540" w:type="dxa"/>
          </w:tcPr>
          <w:p w:rsidR="00043245" w:rsidRPr="00043245" w:rsidRDefault="008D3EAD" w:rsidP="00EE09BB">
            <w:pPr>
              <w:autoSpaceDE w:val="0"/>
              <w:autoSpaceDN w:val="0"/>
              <w:adjustRightInd w:val="0"/>
              <w:jc w:val="center"/>
              <w:rPr>
                <w:bCs/>
                <w:color w:val="000000"/>
              </w:rPr>
            </w:pPr>
            <w:r>
              <w:rPr>
                <w:bCs/>
                <w:color w:val="000000"/>
              </w:rPr>
              <w:t>10</w:t>
            </w:r>
          </w:p>
        </w:tc>
        <w:tc>
          <w:tcPr>
            <w:tcW w:w="6025" w:type="dxa"/>
          </w:tcPr>
          <w:p w:rsidR="00043245" w:rsidRPr="00043245" w:rsidRDefault="008D3EAD" w:rsidP="00043245">
            <w:pPr>
              <w:autoSpaceDE w:val="0"/>
              <w:autoSpaceDN w:val="0"/>
              <w:adjustRightInd w:val="0"/>
              <w:jc w:val="both"/>
              <w:rPr>
                <w:color w:val="000000"/>
              </w:rPr>
            </w:pPr>
            <w:r>
              <w:rPr>
                <w:color w:val="000000"/>
              </w:rPr>
              <w:t>Were files properly paginated?</w:t>
            </w:r>
          </w:p>
        </w:tc>
      </w:tr>
      <w:tr w:rsidR="00D4669D" w:rsidTr="005E3B5C">
        <w:tc>
          <w:tcPr>
            <w:tcW w:w="763" w:type="dxa"/>
            <w:vMerge w:val="restart"/>
          </w:tcPr>
          <w:p w:rsidR="00EE09BB" w:rsidRPr="00043245" w:rsidRDefault="008D3EAD" w:rsidP="0050471F">
            <w:pPr>
              <w:autoSpaceDE w:val="0"/>
              <w:autoSpaceDN w:val="0"/>
              <w:adjustRightInd w:val="0"/>
              <w:jc w:val="center"/>
              <w:rPr>
                <w:bCs/>
                <w:color w:val="000000"/>
              </w:rPr>
            </w:pPr>
            <w:r>
              <w:rPr>
                <w:bCs/>
                <w:color w:val="000000"/>
              </w:rPr>
              <w:t>(III)</w:t>
            </w:r>
          </w:p>
        </w:tc>
        <w:tc>
          <w:tcPr>
            <w:tcW w:w="2022" w:type="dxa"/>
            <w:vMerge w:val="restart"/>
          </w:tcPr>
          <w:p w:rsidR="00EE09BB" w:rsidRPr="00043245" w:rsidRDefault="008D3EAD" w:rsidP="00043245">
            <w:pPr>
              <w:autoSpaceDE w:val="0"/>
              <w:autoSpaceDN w:val="0"/>
              <w:adjustRightInd w:val="0"/>
              <w:jc w:val="both"/>
              <w:rPr>
                <w:color w:val="000000"/>
              </w:rPr>
            </w:pPr>
            <w:r w:rsidRPr="00043245">
              <w:rPr>
                <w:color w:val="000000"/>
              </w:rPr>
              <w:t>Requirement/</w:t>
            </w:r>
          </w:p>
          <w:p w:rsidR="00EE09BB" w:rsidRPr="00043245" w:rsidRDefault="008D3EAD" w:rsidP="00043245">
            <w:pPr>
              <w:autoSpaceDE w:val="0"/>
              <w:autoSpaceDN w:val="0"/>
              <w:adjustRightInd w:val="0"/>
              <w:jc w:val="both"/>
              <w:rPr>
                <w:color w:val="000000"/>
              </w:rPr>
            </w:pPr>
            <w:r w:rsidRPr="00043245">
              <w:rPr>
                <w:color w:val="000000"/>
              </w:rPr>
              <w:t>provisioning</w:t>
            </w:r>
          </w:p>
          <w:p w:rsidR="00EE09BB" w:rsidRPr="00043245" w:rsidRDefault="008D3EAD" w:rsidP="00043245">
            <w:pPr>
              <w:autoSpaceDE w:val="0"/>
              <w:autoSpaceDN w:val="0"/>
              <w:adjustRightInd w:val="0"/>
              <w:jc w:val="both"/>
              <w:rPr>
                <w:color w:val="000000"/>
              </w:rPr>
            </w:pPr>
            <w:r w:rsidRPr="00043245">
              <w:rPr>
                <w:color w:val="000000"/>
              </w:rPr>
              <w:t>—Whether quantities</w:t>
            </w:r>
            <w:r>
              <w:rPr>
                <w:color w:val="000000"/>
              </w:rPr>
              <w:t xml:space="preserve"> purchased were not in excess of requirement and of standard quality so as to avoid wasteful expenditure and avoidable inventory </w:t>
            </w:r>
            <w:r w:rsidRPr="00043245">
              <w:rPr>
                <w:color w:val="000000"/>
              </w:rPr>
              <w:t>carrying cost?</w:t>
            </w:r>
          </w:p>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EE09BB">
            <w:pPr>
              <w:autoSpaceDE w:val="0"/>
              <w:autoSpaceDN w:val="0"/>
              <w:adjustRightInd w:val="0"/>
              <w:jc w:val="center"/>
              <w:rPr>
                <w:bCs/>
                <w:color w:val="000000"/>
              </w:rPr>
            </w:pPr>
            <w:r>
              <w:rPr>
                <w:bCs/>
                <w:color w:val="000000"/>
              </w:rPr>
              <w:t>1</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Were excessive, fraudulent or infructuous purchases avoided by taking into consideration important aspects e.g. consumption during last 3-5 years, during current year, average rate of consumption, available stocks, outstanding dues/supplies, past consumption pattern, average life of equipment/items etc.</w:t>
            </w:r>
            <w:r>
              <w:rPr>
                <w:color w:val="000000"/>
              </w:rPr>
              <w:t>?</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EE09BB">
            <w:pPr>
              <w:autoSpaceDE w:val="0"/>
              <w:autoSpaceDN w:val="0"/>
              <w:adjustRightInd w:val="0"/>
              <w:jc w:val="center"/>
              <w:rPr>
                <w:bCs/>
                <w:color w:val="000000"/>
              </w:rPr>
            </w:pPr>
            <w:r>
              <w:rPr>
                <w:bCs/>
                <w:color w:val="000000"/>
              </w:rPr>
              <w:t>2</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In making forecasts, did the indenting agency only consider “True issues” i.e. actual consumption excluding inter-depot adjustm</w:t>
            </w:r>
            <w:r>
              <w:rPr>
                <w:color w:val="000000"/>
              </w:rPr>
              <w:t xml:space="preserve">ents, non-recurring issues </w:t>
            </w:r>
            <w:r w:rsidR="005E3B5C">
              <w:rPr>
                <w:color w:val="000000"/>
              </w:rPr>
              <w:t>etc.</w:t>
            </w:r>
            <w:r>
              <w:rPr>
                <w:color w:val="000000"/>
              </w:rPr>
              <w:t>?</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EE09BB">
            <w:pPr>
              <w:autoSpaceDE w:val="0"/>
              <w:autoSpaceDN w:val="0"/>
              <w:adjustRightInd w:val="0"/>
              <w:jc w:val="center"/>
              <w:rPr>
                <w:bCs/>
                <w:color w:val="000000"/>
              </w:rPr>
            </w:pPr>
            <w:r>
              <w:rPr>
                <w:bCs/>
                <w:color w:val="000000"/>
              </w:rPr>
              <w:t>3</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 xml:space="preserve">Was inventory carrying cost assessed especially in respect of material lying </w:t>
            </w:r>
            <w:r>
              <w:rPr>
                <w:color w:val="000000"/>
              </w:rPr>
              <w:t>unutilized for years?</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EE09BB">
            <w:pPr>
              <w:autoSpaceDE w:val="0"/>
              <w:autoSpaceDN w:val="0"/>
              <w:adjustRightInd w:val="0"/>
              <w:jc w:val="center"/>
              <w:rPr>
                <w:bCs/>
                <w:color w:val="000000"/>
              </w:rPr>
            </w:pPr>
            <w:r>
              <w:rPr>
                <w:bCs/>
                <w:color w:val="000000"/>
              </w:rPr>
              <w:t>4</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Were there cases of purchases less than the actual requirement that might have adversely affected the progress of works and resulted in subsequent procurement at addi</w:t>
            </w:r>
            <w:r>
              <w:rPr>
                <w:color w:val="000000"/>
              </w:rPr>
              <w:t>tional and may be higher costs?</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EE09BB">
            <w:pPr>
              <w:autoSpaceDE w:val="0"/>
              <w:autoSpaceDN w:val="0"/>
              <w:adjustRightInd w:val="0"/>
              <w:jc w:val="center"/>
              <w:rPr>
                <w:bCs/>
                <w:color w:val="000000"/>
              </w:rPr>
            </w:pPr>
            <w:r>
              <w:rPr>
                <w:bCs/>
                <w:color w:val="000000"/>
              </w:rPr>
              <w:t>5</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Were demands for stores received from different wings/units clubbed together so as to re</w:t>
            </w:r>
            <w:r>
              <w:rPr>
                <w:color w:val="000000"/>
              </w:rPr>
              <w:t>ap the benefits of bulk buying?</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EE09BB">
            <w:pPr>
              <w:autoSpaceDE w:val="0"/>
              <w:autoSpaceDN w:val="0"/>
              <w:adjustRightInd w:val="0"/>
              <w:jc w:val="center"/>
              <w:rPr>
                <w:bCs/>
                <w:color w:val="000000"/>
              </w:rPr>
            </w:pPr>
            <w:r>
              <w:rPr>
                <w:bCs/>
                <w:color w:val="000000"/>
              </w:rPr>
              <w:t>6</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 xml:space="preserve">Were requirements intentionally bifurcated/ split so as to avoid approval from higher </w:t>
            </w:r>
            <w:r>
              <w:rPr>
                <w:color w:val="000000"/>
              </w:rPr>
              <w:t>authorities?</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EE09BB">
            <w:pPr>
              <w:autoSpaceDE w:val="0"/>
              <w:autoSpaceDN w:val="0"/>
              <w:adjustRightInd w:val="0"/>
              <w:jc w:val="center"/>
              <w:rPr>
                <w:bCs/>
                <w:color w:val="000000"/>
              </w:rPr>
            </w:pPr>
            <w:r>
              <w:rPr>
                <w:bCs/>
                <w:color w:val="000000"/>
              </w:rPr>
              <w:t>7</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 xml:space="preserve">Was obsolescence factor taken into account by ensuring that the equipment to be purchased conformed to the latest specifications and technology available in the </w:t>
            </w:r>
            <w:r>
              <w:rPr>
                <w:color w:val="000000"/>
              </w:rPr>
              <w:t>market?</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F74FA6">
            <w:pPr>
              <w:autoSpaceDE w:val="0"/>
              <w:autoSpaceDN w:val="0"/>
              <w:adjustRightInd w:val="0"/>
              <w:jc w:val="center"/>
              <w:rPr>
                <w:bCs/>
                <w:color w:val="000000"/>
              </w:rPr>
            </w:pPr>
            <w:r>
              <w:rPr>
                <w:bCs/>
                <w:color w:val="000000"/>
              </w:rPr>
              <w:t>8</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 xml:space="preserve">Were the specifications drawn up with emphasis on factors like efficiency, optimum fuel/power consumption, use of environmental friendly materials, reduced noise and emission levels, low maintenance </w:t>
            </w:r>
            <w:r>
              <w:rPr>
                <w:color w:val="000000"/>
              </w:rPr>
              <w:t>cost etc.?</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F74FA6">
            <w:pPr>
              <w:autoSpaceDE w:val="0"/>
              <w:autoSpaceDN w:val="0"/>
              <w:adjustRightInd w:val="0"/>
              <w:jc w:val="center"/>
              <w:rPr>
                <w:bCs/>
                <w:color w:val="000000"/>
              </w:rPr>
            </w:pPr>
            <w:r>
              <w:rPr>
                <w:bCs/>
                <w:color w:val="000000"/>
              </w:rPr>
              <w:t>9</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Did the specifications take care of the country’s mandatory and statutory regulations, if any, applicable for the goods to be purc</w:t>
            </w:r>
            <w:r>
              <w:rPr>
                <w:color w:val="000000"/>
              </w:rPr>
              <w:t>hased?</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F74FA6">
            <w:pPr>
              <w:autoSpaceDE w:val="0"/>
              <w:autoSpaceDN w:val="0"/>
              <w:adjustRightInd w:val="0"/>
              <w:jc w:val="center"/>
              <w:rPr>
                <w:bCs/>
                <w:color w:val="000000"/>
              </w:rPr>
            </w:pPr>
            <w:r>
              <w:rPr>
                <w:bCs/>
                <w:color w:val="000000"/>
              </w:rPr>
              <w:t>10</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Where Indian Standards exist for the required goods</w:t>
            </w:r>
            <w:r>
              <w:rPr>
                <w:color w:val="000000"/>
              </w:rPr>
              <w:t>, whether the same was adopted?</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F74FA6">
            <w:pPr>
              <w:autoSpaceDE w:val="0"/>
              <w:autoSpaceDN w:val="0"/>
              <w:adjustRightInd w:val="0"/>
              <w:jc w:val="center"/>
              <w:rPr>
                <w:bCs/>
                <w:color w:val="000000"/>
              </w:rPr>
            </w:pPr>
            <w:r>
              <w:rPr>
                <w:bCs/>
                <w:color w:val="000000"/>
              </w:rPr>
              <w:t>11</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 xml:space="preserve">Was preference accorded to procure goods which carried the Bureau of Indian Standards </w:t>
            </w:r>
            <w:r>
              <w:rPr>
                <w:color w:val="000000"/>
              </w:rPr>
              <w:t>(BIS) mark?</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043245">
            <w:pPr>
              <w:autoSpaceDE w:val="0"/>
              <w:autoSpaceDN w:val="0"/>
              <w:adjustRightInd w:val="0"/>
              <w:jc w:val="both"/>
              <w:rPr>
                <w:bCs/>
                <w:color w:val="000000"/>
              </w:rPr>
            </w:pPr>
            <w:r>
              <w:rPr>
                <w:bCs/>
                <w:color w:val="000000"/>
              </w:rPr>
              <w:t>12</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Where Indian standards do not exist or, alternatively, decision was taken to try the foreign market also, were International St</w:t>
            </w:r>
            <w:r>
              <w:rPr>
                <w:color w:val="000000"/>
              </w:rPr>
              <w:t xml:space="preserve">andards (e.g. ISO </w:t>
            </w:r>
            <w:r w:rsidR="005E3B5C">
              <w:rPr>
                <w:color w:val="000000"/>
              </w:rPr>
              <w:t>etc.</w:t>
            </w:r>
            <w:r>
              <w:rPr>
                <w:color w:val="000000"/>
              </w:rPr>
              <w:t>) adopted?</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50471F">
            <w:pPr>
              <w:autoSpaceDE w:val="0"/>
              <w:autoSpaceDN w:val="0"/>
              <w:adjustRightInd w:val="0"/>
              <w:jc w:val="center"/>
              <w:rPr>
                <w:bCs/>
                <w:color w:val="000000"/>
              </w:rPr>
            </w:pPr>
            <w:r>
              <w:rPr>
                <w:bCs/>
                <w:color w:val="000000"/>
              </w:rPr>
              <w:t>13</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 xml:space="preserve">Was cost benefit analysis done to establish </w:t>
            </w:r>
            <w:r>
              <w:rPr>
                <w:color w:val="000000"/>
              </w:rPr>
              <w:t>justification for procurement?</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50471F">
            <w:pPr>
              <w:autoSpaceDE w:val="0"/>
              <w:autoSpaceDN w:val="0"/>
              <w:adjustRightInd w:val="0"/>
              <w:jc w:val="center"/>
              <w:rPr>
                <w:bCs/>
                <w:color w:val="000000"/>
              </w:rPr>
            </w:pPr>
            <w:r>
              <w:rPr>
                <w:bCs/>
                <w:color w:val="000000"/>
              </w:rPr>
              <w:t>14</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Were requirements prioritized so as to ensure optimum utilization of s</w:t>
            </w:r>
            <w:r>
              <w:rPr>
                <w:color w:val="000000"/>
              </w:rPr>
              <w:t>carce resources?</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50471F">
            <w:pPr>
              <w:autoSpaceDE w:val="0"/>
              <w:autoSpaceDN w:val="0"/>
              <w:adjustRightInd w:val="0"/>
              <w:jc w:val="center"/>
              <w:rPr>
                <w:bCs/>
                <w:color w:val="000000"/>
              </w:rPr>
            </w:pPr>
            <w:r>
              <w:rPr>
                <w:bCs/>
                <w:color w:val="000000"/>
              </w:rPr>
              <w:t>15</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 xml:space="preserve">Was there rush of expenditure on procurement at the close of the financial year or fictitious booking merely with the view to </w:t>
            </w:r>
            <w:r>
              <w:rPr>
                <w:color w:val="000000"/>
              </w:rPr>
              <w:t>utilizing budget grants?</w:t>
            </w:r>
          </w:p>
        </w:tc>
      </w:tr>
      <w:tr w:rsidR="00D4669D" w:rsidTr="005E3B5C">
        <w:tc>
          <w:tcPr>
            <w:tcW w:w="763" w:type="dxa"/>
            <w:vMerge w:val="restart"/>
          </w:tcPr>
          <w:p w:rsidR="00EE09BB" w:rsidRPr="00043245" w:rsidRDefault="008D3EAD" w:rsidP="0050471F">
            <w:pPr>
              <w:autoSpaceDE w:val="0"/>
              <w:autoSpaceDN w:val="0"/>
              <w:adjustRightInd w:val="0"/>
              <w:jc w:val="center"/>
              <w:rPr>
                <w:bCs/>
                <w:color w:val="000000"/>
              </w:rPr>
            </w:pPr>
            <w:r>
              <w:rPr>
                <w:bCs/>
                <w:color w:val="000000"/>
              </w:rPr>
              <w:t>(IV)</w:t>
            </w:r>
          </w:p>
        </w:tc>
        <w:tc>
          <w:tcPr>
            <w:tcW w:w="2022" w:type="dxa"/>
            <w:vMerge w:val="restart"/>
          </w:tcPr>
          <w:p w:rsidR="00EE09BB" w:rsidRPr="00043245" w:rsidRDefault="008D3EAD" w:rsidP="00043245">
            <w:pPr>
              <w:autoSpaceDE w:val="0"/>
              <w:autoSpaceDN w:val="0"/>
              <w:adjustRightInd w:val="0"/>
              <w:jc w:val="both"/>
              <w:rPr>
                <w:color w:val="000000"/>
              </w:rPr>
            </w:pPr>
            <w:r w:rsidRPr="00043245">
              <w:rPr>
                <w:color w:val="000000"/>
              </w:rPr>
              <w:t>Rate analysis/Estimated</w:t>
            </w:r>
          </w:p>
          <w:p w:rsidR="00EE09BB" w:rsidRPr="00043245" w:rsidRDefault="008D3EAD" w:rsidP="00043245">
            <w:pPr>
              <w:autoSpaceDE w:val="0"/>
              <w:autoSpaceDN w:val="0"/>
              <w:adjustRightInd w:val="0"/>
              <w:jc w:val="both"/>
              <w:rPr>
                <w:color w:val="000000"/>
              </w:rPr>
            </w:pPr>
            <w:r w:rsidRPr="00043245">
              <w:rPr>
                <w:color w:val="000000"/>
              </w:rPr>
              <w:t>rates</w:t>
            </w:r>
          </w:p>
          <w:p w:rsidR="00EE09BB" w:rsidRPr="0050471F" w:rsidRDefault="008D3EAD" w:rsidP="00043245">
            <w:pPr>
              <w:autoSpaceDE w:val="0"/>
              <w:autoSpaceDN w:val="0"/>
              <w:adjustRightInd w:val="0"/>
              <w:jc w:val="both"/>
              <w:rPr>
                <w:color w:val="000000"/>
              </w:rPr>
            </w:pPr>
            <w:r w:rsidRPr="00043245">
              <w:rPr>
                <w:color w:val="000000"/>
              </w:rPr>
              <w:t>—Whether estimated</w:t>
            </w:r>
            <w:r w:rsidR="00EC3BE1">
              <w:rPr>
                <w:color w:val="000000"/>
              </w:rPr>
              <w:t xml:space="preserve"> </w:t>
            </w:r>
            <w:r w:rsidR="0050471F">
              <w:rPr>
                <w:color w:val="000000"/>
              </w:rPr>
              <w:t xml:space="preserve">rates were worked out </w:t>
            </w:r>
            <w:r w:rsidRPr="00043245">
              <w:rPr>
                <w:color w:val="000000"/>
              </w:rPr>
              <w:t>realistically so as to</w:t>
            </w:r>
            <w:r w:rsidR="0050471F" w:rsidRPr="00404968">
              <w:rPr>
                <w:color w:val="000000"/>
              </w:rPr>
              <w:t xml:space="preserve"> establish the reasonableness of </w:t>
            </w:r>
            <w:r w:rsidR="0050471F">
              <w:rPr>
                <w:color w:val="000000"/>
              </w:rPr>
              <w:t>prices?</w:t>
            </w:r>
          </w:p>
        </w:tc>
        <w:tc>
          <w:tcPr>
            <w:tcW w:w="540" w:type="dxa"/>
          </w:tcPr>
          <w:p w:rsidR="00EE09BB" w:rsidRPr="00043245" w:rsidRDefault="008D3EAD" w:rsidP="0050471F">
            <w:pPr>
              <w:autoSpaceDE w:val="0"/>
              <w:autoSpaceDN w:val="0"/>
              <w:adjustRightInd w:val="0"/>
              <w:jc w:val="center"/>
              <w:rPr>
                <w:bCs/>
                <w:color w:val="000000"/>
              </w:rPr>
            </w:pPr>
            <w:r>
              <w:rPr>
                <w:bCs/>
                <w:color w:val="000000"/>
              </w:rPr>
              <w:t>16</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 xml:space="preserve"> Whether the rates were estimated in a professional manner and not simply by extrapolating prices of low capacity equipment or by applying uniform yearly compounded escalation over prices of similar </w:t>
            </w:r>
            <w:r>
              <w:rPr>
                <w:color w:val="000000"/>
              </w:rPr>
              <w:t>equipment purchased earlier?</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50471F">
            <w:pPr>
              <w:autoSpaceDE w:val="0"/>
              <w:autoSpaceDN w:val="0"/>
              <w:adjustRightInd w:val="0"/>
              <w:jc w:val="center"/>
              <w:rPr>
                <w:bCs/>
                <w:color w:val="000000"/>
              </w:rPr>
            </w:pPr>
            <w:r>
              <w:rPr>
                <w:bCs/>
                <w:color w:val="000000"/>
              </w:rPr>
              <w:t>17</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Was Rate analysis done in a realistic and objective manner on the basis of prevailing market rate, last purchase prices, economic indices for raw material/</w:t>
            </w:r>
            <w:proofErr w:type="spellStart"/>
            <w:r w:rsidRPr="00043245">
              <w:rPr>
                <w:color w:val="000000"/>
              </w:rPr>
              <w:t>labour</w:t>
            </w:r>
            <w:proofErr w:type="spellEnd"/>
            <w:r w:rsidRPr="00043245">
              <w:rPr>
                <w:color w:val="000000"/>
              </w:rPr>
              <w:t xml:space="preserve"> and other input </w:t>
            </w:r>
            <w:r>
              <w:rPr>
                <w:color w:val="000000"/>
              </w:rPr>
              <w:t>costs etc.?</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50471F">
            <w:pPr>
              <w:autoSpaceDE w:val="0"/>
              <w:autoSpaceDN w:val="0"/>
              <w:adjustRightInd w:val="0"/>
              <w:jc w:val="center"/>
              <w:rPr>
                <w:bCs/>
                <w:color w:val="000000"/>
              </w:rPr>
            </w:pPr>
            <w:r>
              <w:rPr>
                <w:bCs/>
                <w:color w:val="000000"/>
              </w:rPr>
              <w:t>18</w:t>
            </w:r>
          </w:p>
        </w:tc>
        <w:tc>
          <w:tcPr>
            <w:tcW w:w="6025" w:type="dxa"/>
          </w:tcPr>
          <w:p w:rsidR="00EE09BB" w:rsidRPr="00043245" w:rsidRDefault="008D3EAD" w:rsidP="005E3B5C">
            <w:pPr>
              <w:autoSpaceDE w:val="0"/>
              <w:autoSpaceDN w:val="0"/>
              <w:adjustRightInd w:val="0"/>
              <w:jc w:val="both"/>
              <w:rPr>
                <w:color w:val="000000"/>
              </w:rPr>
            </w:pPr>
            <w:r w:rsidRPr="00043245">
              <w:rPr>
                <w:color w:val="000000"/>
              </w:rPr>
              <w:t xml:space="preserve">Whether comparison of rates </w:t>
            </w:r>
            <w:r w:rsidR="005E3B5C">
              <w:rPr>
                <w:color w:val="000000"/>
              </w:rPr>
              <w:t xml:space="preserve">vis-à-vis </w:t>
            </w:r>
            <w:r w:rsidRPr="00043245">
              <w:rPr>
                <w:color w:val="000000"/>
              </w:rPr>
              <w:t>other departments/</w:t>
            </w:r>
            <w:r>
              <w:rPr>
                <w:color w:val="000000"/>
              </w:rPr>
              <w:t xml:space="preserve"> </w:t>
            </w:r>
            <w:r w:rsidRPr="00043245">
              <w:rPr>
                <w:color w:val="000000"/>
              </w:rPr>
              <w:t xml:space="preserve">zones procuring similar commodities was done through exchange of </w:t>
            </w:r>
            <w:r>
              <w:rPr>
                <w:color w:val="000000"/>
              </w:rPr>
              <w:t>information?</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043245" w:rsidRDefault="00EE09BB" w:rsidP="00043245">
            <w:pPr>
              <w:autoSpaceDE w:val="0"/>
              <w:autoSpaceDN w:val="0"/>
              <w:adjustRightInd w:val="0"/>
              <w:jc w:val="both"/>
              <w:rPr>
                <w:bCs/>
                <w:color w:val="000000"/>
              </w:rPr>
            </w:pPr>
          </w:p>
        </w:tc>
        <w:tc>
          <w:tcPr>
            <w:tcW w:w="540" w:type="dxa"/>
          </w:tcPr>
          <w:p w:rsidR="00EE09BB" w:rsidRPr="00043245" w:rsidRDefault="008D3EAD" w:rsidP="0050471F">
            <w:pPr>
              <w:autoSpaceDE w:val="0"/>
              <w:autoSpaceDN w:val="0"/>
              <w:adjustRightInd w:val="0"/>
              <w:jc w:val="center"/>
              <w:rPr>
                <w:bCs/>
                <w:color w:val="000000"/>
              </w:rPr>
            </w:pPr>
            <w:r>
              <w:rPr>
                <w:bCs/>
                <w:color w:val="000000"/>
              </w:rPr>
              <w:t>19</w:t>
            </w:r>
          </w:p>
        </w:tc>
        <w:tc>
          <w:tcPr>
            <w:tcW w:w="6025" w:type="dxa"/>
          </w:tcPr>
          <w:p w:rsidR="00EE09BB" w:rsidRPr="00043245" w:rsidRDefault="008D3EAD" w:rsidP="00043245">
            <w:pPr>
              <w:autoSpaceDE w:val="0"/>
              <w:autoSpaceDN w:val="0"/>
              <w:adjustRightInd w:val="0"/>
              <w:jc w:val="both"/>
              <w:rPr>
                <w:color w:val="000000"/>
              </w:rPr>
            </w:pPr>
            <w:r w:rsidRPr="00043245">
              <w:rPr>
                <w:color w:val="000000"/>
              </w:rPr>
              <w:t>Was last purchase price (LPP) of past successfully executed orders of similar magnitude and scope of supply, used as an input for assessing rates?</w:t>
            </w:r>
          </w:p>
        </w:tc>
      </w:tr>
      <w:tr w:rsidR="00D4669D" w:rsidTr="005E3B5C">
        <w:tc>
          <w:tcPr>
            <w:tcW w:w="763" w:type="dxa"/>
            <w:vMerge w:val="restart"/>
          </w:tcPr>
          <w:p w:rsidR="00404968" w:rsidRPr="00043245" w:rsidRDefault="008D3EAD" w:rsidP="0050471F">
            <w:pPr>
              <w:autoSpaceDE w:val="0"/>
              <w:autoSpaceDN w:val="0"/>
              <w:adjustRightInd w:val="0"/>
              <w:jc w:val="center"/>
              <w:rPr>
                <w:bCs/>
                <w:color w:val="000000"/>
              </w:rPr>
            </w:pPr>
            <w:r>
              <w:rPr>
                <w:bCs/>
                <w:color w:val="000000"/>
              </w:rPr>
              <w:t>(V)</w:t>
            </w:r>
          </w:p>
        </w:tc>
        <w:tc>
          <w:tcPr>
            <w:tcW w:w="2022" w:type="dxa"/>
            <w:vMerge w:val="restart"/>
          </w:tcPr>
          <w:p w:rsidR="00404968" w:rsidRPr="00404968" w:rsidRDefault="008D3EAD" w:rsidP="00404968">
            <w:pPr>
              <w:autoSpaceDE w:val="0"/>
              <w:autoSpaceDN w:val="0"/>
              <w:adjustRightInd w:val="0"/>
              <w:jc w:val="both"/>
              <w:rPr>
                <w:color w:val="000000"/>
              </w:rPr>
            </w:pPr>
            <w:r w:rsidRPr="00404968">
              <w:rPr>
                <w:color w:val="000000"/>
              </w:rPr>
              <w:t>Inviting Tenders</w:t>
            </w:r>
          </w:p>
          <w:p w:rsidR="00404968" w:rsidRPr="00404968" w:rsidRDefault="008D3EAD" w:rsidP="00404968">
            <w:pPr>
              <w:autoSpaceDE w:val="0"/>
              <w:autoSpaceDN w:val="0"/>
              <w:adjustRightInd w:val="0"/>
              <w:jc w:val="both"/>
              <w:rPr>
                <w:color w:val="000000"/>
              </w:rPr>
            </w:pPr>
            <w:r w:rsidRPr="00404968">
              <w:rPr>
                <w:color w:val="000000"/>
              </w:rPr>
              <w:t xml:space="preserve">—Whether the procedure ensured wide publicity, generated competition and obviated </w:t>
            </w:r>
            <w:proofErr w:type="spellStart"/>
            <w:r w:rsidRPr="00404968">
              <w:rPr>
                <w:color w:val="000000"/>
              </w:rPr>
              <w:t>favouritism</w:t>
            </w:r>
            <w:proofErr w:type="spellEnd"/>
            <w:r w:rsidRPr="00404968">
              <w:rPr>
                <w:color w:val="000000"/>
              </w:rPr>
              <w:t>?</w:t>
            </w:r>
          </w:p>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404968">
            <w:pPr>
              <w:autoSpaceDE w:val="0"/>
              <w:autoSpaceDN w:val="0"/>
              <w:adjustRightInd w:val="0"/>
              <w:jc w:val="center"/>
              <w:rPr>
                <w:bCs/>
                <w:color w:val="000000"/>
              </w:rPr>
            </w:pPr>
            <w:r>
              <w:rPr>
                <w:bCs/>
                <w:color w:val="000000"/>
              </w:rPr>
              <w:t>1</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 xml:space="preserve">Whether in respect of standard type, </w:t>
            </w:r>
            <w:r w:rsidR="005E3B5C" w:rsidRPr="00404968">
              <w:rPr>
                <w:color w:val="000000"/>
              </w:rPr>
              <w:t>common user</w:t>
            </w:r>
            <w:r w:rsidRPr="00404968">
              <w:rPr>
                <w:color w:val="000000"/>
              </w:rPr>
              <w:t xml:space="preserve"> items, needed on a recurring basis for which DGS&amp;D has concluded rate contracts, the Department has operated such rate contracts, in order to save time, effort and other related costs in repetitive tendering and r</w:t>
            </w:r>
            <w:r>
              <w:rPr>
                <w:color w:val="000000"/>
              </w:rPr>
              <w:t>educe lead time in procurement?</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404968">
            <w:pPr>
              <w:autoSpaceDE w:val="0"/>
              <w:autoSpaceDN w:val="0"/>
              <w:adjustRightInd w:val="0"/>
              <w:jc w:val="center"/>
              <w:rPr>
                <w:bCs/>
                <w:color w:val="000000"/>
              </w:rPr>
            </w:pPr>
            <w:r>
              <w:rPr>
                <w:bCs/>
                <w:color w:val="000000"/>
              </w:rPr>
              <w:t>2</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Whether prices paid by a Department, which directly procured DGS&amp;D’s rate contracted goods from the suppliers, were not more than those s</w:t>
            </w:r>
            <w:r>
              <w:rPr>
                <w:color w:val="000000"/>
              </w:rPr>
              <w:t>tipulated in the rate contract?</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404968">
            <w:pPr>
              <w:autoSpaceDE w:val="0"/>
              <w:autoSpaceDN w:val="0"/>
              <w:adjustRightInd w:val="0"/>
              <w:jc w:val="center"/>
              <w:rPr>
                <w:bCs/>
                <w:color w:val="000000"/>
              </w:rPr>
            </w:pPr>
            <w:r>
              <w:rPr>
                <w:bCs/>
                <w:color w:val="000000"/>
              </w:rPr>
              <w:t>3</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 xml:space="preserve">Were other salient terms and conditions of the purchase in line with those specified in the </w:t>
            </w:r>
            <w:r>
              <w:rPr>
                <w:color w:val="000000"/>
              </w:rPr>
              <w:t>rate contract?</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404968">
            <w:pPr>
              <w:autoSpaceDE w:val="0"/>
              <w:autoSpaceDN w:val="0"/>
              <w:adjustRightInd w:val="0"/>
              <w:jc w:val="center"/>
              <w:rPr>
                <w:bCs/>
                <w:color w:val="000000"/>
              </w:rPr>
            </w:pPr>
            <w:r>
              <w:rPr>
                <w:bCs/>
                <w:color w:val="000000"/>
              </w:rPr>
              <w:t>4</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 xml:space="preserve">Whether the tender enquiry was the most preferred and transparent mode of Tendering </w:t>
            </w:r>
            <w:proofErr w:type="spellStart"/>
            <w:r w:rsidRPr="00404968">
              <w:rPr>
                <w:color w:val="000000"/>
              </w:rPr>
              <w:t>viz</w:t>
            </w:r>
            <w:proofErr w:type="spellEnd"/>
            <w:r w:rsidRPr="00404968">
              <w:rPr>
                <w:color w:val="000000"/>
              </w:rPr>
              <w:t xml:space="preserve"> Global Tender Enquiry/Advertised Tender </w:t>
            </w:r>
            <w:r>
              <w:rPr>
                <w:color w:val="000000"/>
              </w:rPr>
              <w:t>Enquiry?</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404968">
            <w:pPr>
              <w:autoSpaceDE w:val="0"/>
              <w:autoSpaceDN w:val="0"/>
              <w:adjustRightInd w:val="0"/>
              <w:jc w:val="center"/>
              <w:rPr>
                <w:bCs/>
                <w:color w:val="000000"/>
              </w:rPr>
            </w:pPr>
            <w:r>
              <w:rPr>
                <w:bCs/>
                <w:color w:val="000000"/>
              </w:rPr>
              <w:t>5</w:t>
            </w:r>
          </w:p>
        </w:tc>
        <w:tc>
          <w:tcPr>
            <w:tcW w:w="6025" w:type="dxa"/>
          </w:tcPr>
          <w:p w:rsidR="00404968" w:rsidRPr="00404968" w:rsidRDefault="008D3EAD" w:rsidP="0050471F">
            <w:pPr>
              <w:autoSpaceDE w:val="0"/>
              <w:autoSpaceDN w:val="0"/>
              <w:adjustRightInd w:val="0"/>
              <w:jc w:val="both"/>
              <w:rPr>
                <w:color w:val="000000"/>
              </w:rPr>
            </w:pPr>
            <w:r w:rsidRPr="00404968">
              <w:rPr>
                <w:color w:val="000000"/>
              </w:rPr>
              <w:t xml:space="preserve">Was the estimated value of procurement proposed for Limited Tender Enquiry within the financial limit prescribed under extant rules? </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404968">
            <w:pPr>
              <w:autoSpaceDE w:val="0"/>
              <w:autoSpaceDN w:val="0"/>
              <w:adjustRightInd w:val="0"/>
              <w:jc w:val="center"/>
              <w:rPr>
                <w:bCs/>
                <w:color w:val="000000"/>
              </w:rPr>
            </w:pPr>
            <w:r>
              <w:rPr>
                <w:bCs/>
                <w:color w:val="000000"/>
              </w:rPr>
              <w:t>6</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 xml:space="preserve">Was the number of supplier firms in Limited </w:t>
            </w:r>
            <w:r>
              <w:rPr>
                <w:color w:val="000000"/>
              </w:rPr>
              <w:t>Tender Enquiry, at least three?</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404968">
            <w:pPr>
              <w:autoSpaceDE w:val="0"/>
              <w:autoSpaceDN w:val="0"/>
              <w:adjustRightInd w:val="0"/>
              <w:jc w:val="center"/>
              <w:rPr>
                <w:bCs/>
                <w:color w:val="000000"/>
              </w:rPr>
            </w:pPr>
            <w:r>
              <w:rPr>
                <w:bCs/>
                <w:color w:val="000000"/>
              </w:rPr>
              <w:t>7</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In cases where Limited Tender Enquiry was adopted even where estimated value was more than permissible limit, was there a certification by the comp</w:t>
            </w:r>
            <w:r>
              <w:rPr>
                <w:color w:val="000000"/>
              </w:rPr>
              <w:t xml:space="preserve">etent authority that </w:t>
            </w:r>
            <w:r w:rsidRPr="00404968">
              <w:rPr>
                <w:color w:val="000000"/>
              </w:rPr>
              <w:t xml:space="preserve">the demand was urgent, the nature of the urgency, the reasons why the procurement could not be anticipated and that the additional expenditure involved in not procuring through advertised tender was </w:t>
            </w:r>
            <w:r>
              <w:rPr>
                <w:color w:val="000000"/>
              </w:rPr>
              <w:t>justified in view of urgency?</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404968">
            <w:pPr>
              <w:autoSpaceDE w:val="0"/>
              <w:autoSpaceDN w:val="0"/>
              <w:adjustRightInd w:val="0"/>
              <w:jc w:val="center"/>
              <w:rPr>
                <w:bCs/>
                <w:color w:val="000000"/>
              </w:rPr>
            </w:pPr>
            <w:r>
              <w:rPr>
                <w:bCs/>
                <w:color w:val="000000"/>
              </w:rPr>
              <w:t>8</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Was there confirmation by the procuring agency that the sources of supply were definitely known and possibility of fresh sources beyond those being tapped was remote</w:t>
            </w:r>
            <w:r>
              <w:rPr>
                <w:color w:val="000000"/>
              </w:rPr>
              <w:t xml:space="preserve"> in cases of Limited Tendering?</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404968">
            <w:pPr>
              <w:autoSpaceDE w:val="0"/>
              <w:autoSpaceDN w:val="0"/>
              <w:adjustRightInd w:val="0"/>
              <w:jc w:val="center"/>
              <w:rPr>
                <w:bCs/>
                <w:color w:val="000000"/>
              </w:rPr>
            </w:pPr>
            <w:r>
              <w:rPr>
                <w:bCs/>
                <w:color w:val="000000"/>
              </w:rPr>
              <w:t>9</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 xml:space="preserve">Whether the credentials of the firms and criteria adopted for selection of limited number </w:t>
            </w:r>
            <w:r>
              <w:rPr>
                <w:color w:val="000000"/>
              </w:rPr>
              <w:t>of vendors were recorded?</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404968">
            <w:pPr>
              <w:autoSpaceDE w:val="0"/>
              <w:autoSpaceDN w:val="0"/>
              <w:adjustRightInd w:val="0"/>
              <w:jc w:val="center"/>
              <w:rPr>
                <w:bCs/>
                <w:color w:val="000000"/>
              </w:rPr>
            </w:pPr>
            <w:r>
              <w:rPr>
                <w:bCs/>
                <w:color w:val="000000"/>
              </w:rPr>
              <w:t>10</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 xml:space="preserve">Whether detailed justification was given/ recorded for propriety purchases and selecting </w:t>
            </w:r>
            <w:r>
              <w:rPr>
                <w:color w:val="000000"/>
              </w:rPr>
              <w:t>a single vendor?</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404968">
            <w:pPr>
              <w:autoSpaceDE w:val="0"/>
              <w:autoSpaceDN w:val="0"/>
              <w:adjustRightInd w:val="0"/>
              <w:jc w:val="center"/>
              <w:rPr>
                <w:bCs/>
                <w:color w:val="000000"/>
              </w:rPr>
            </w:pPr>
            <w:r>
              <w:rPr>
                <w:bCs/>
                <w:color w:val="000000"/>
              </w:rPr>
              <w:t>11</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Was there a certification by the user department that only a particular firm was the manu</w:t>
            </w:r>
            <w:r>
              <w:rPr>
                <w:color w:val="000000"/>
              </w:rPr>
              <w:t>facturer of the required goods?</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12</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 xml:space="preserve">Was there recorded advice of a competent technical expert, duly approved by the competent authority, that for standardization of machinery or compatibility of spare parts to the existing set of equipment, the required items was to be purchased only from a </w:t>
            </w:r>
            <w:r>
              <w:rPr>
                <w:color w:val="000000"/>
              </w:rPr>
              <w:t>selected firm?</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13</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 xml:space="preserve">Was a list of firms of known reliability, periodically examined and revised, maintained for the purpose of “limited” and “single” tender </w:t>
            </w:r>
            <w:r>
              <w:rPr>
                <w:color w:val="000000"/>
              </w:rPr>
              <w:t>procedures?</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14</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Were firms registered as approved suppliers, done carefully, after assessing the capacity cum capability and financial standing, credentials, manufacturing capability, quality control systems, past performance, after sales service, financial background etc. of the firm, using the services, if required, of DGS&amp;D.</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15</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 xml:space="preserve">Whether the performance and conduct of a supplier was regularly monitored/watched by the concerned organization through a vendor </w:t>
            </w:r>
            <w:r>
              <w:rPr>
                <w:color w:val="000000"/>
              </w:rPr>
              <w:t>development cell?</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16</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 xml:space="preserve">Whether addition/deletion of suppliers from the approved list was effected every year in consideration of their performance and </w:t>
            </w:r>
            <w:r>
              <w:rPr>
                <w:color w:val="000000"/>
              </w:rPr>
              <w:t>conduct?</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17</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 xml:space="preserve">Was sufficient/wide publicity given so as to generate competition and avoid </w:t>
            </w:r>
            <w:r w:rsidR="005E3B5C" w:rsidRPr="00404968">
              <w:rPr>
                <w:color w:val="000000"/>
              </w:rPr>
              <w:t>favoritism</w:t>
            </w:r>
            <w:r w:rsidRPr="00404968">
              <w:rPr>
                <w:color w:val="000000"/>
              </w:rPr>
              <w:t xml:space="preserve"> to </w:t>
            </w:r>
            <w:r>
              <w:rPr>
                <w:color w:val="000000"/>
              </w:rPr>
              <w:t>select vendors?</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18</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Were tender notices put on the web-site of the org</w:t>
            </w:r>
            <w:r>
              <w:rPr>
                <w:color w:val="000000"/>
              </w:rPr>
              <w:t>anization?</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19</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Whether the advertisement was issued in National News Papers in Indian Trade Journal (Govt. Publication) and on e-portal?</w:t>
            </w:r>
          </w:p>
          <w:p w:rsidR="00404968" w:rsidRPr="00404968" w:rsidRDefault="008D3EAD" w:rsidP="00404968">
            <w:pPr>
              <w:autoSpaceDE w:val="0"/>
              <w:autoSpaceDN w:val="0"/>
              <w:adjustRightInd w:val="0"/>
              <w:jc w:val="both"/>
              <w:rPr>
                <w:color w:val="000000"/>
              </w:rPr>
            </w:pPr>
            <w:r w:rsidRPr="00404968">
              <w:rPr>
                <w:color w:val="000000"/>
              </w:rPr>
              <w:t xml:space="preserve">Were tender notices sent by post to past successful suppliers and likely suppliers </w:t>
            </w:r>
            <w:r>
              <w:rPr>
                <w:color w:val="000000"/>
              </w:rPr>
              <w:t>registered with the department?</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20</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In case of imported stores, were copies of tender notices forwarded to Indian Missions/ Embassies?</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21</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Whether adequate time was given in order to receive sufficient responses from the competent suppliers?</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22</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In cases where tenders were opened within very short periods, was the urgency/ emer</w:t>
            </w:r>
            <w:r>
              <w:rPr>
                <w:color w:val="000000"/>
              </w:rPr>
              <w:t>gency recorded and established?</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23</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Whether in respect of such short-term tenders based on urgency of requirement, the proc</w:t>
            </w:r>
            <w:r>
              <w:rPr>
                <w:color w:val="000000"/>
              </w:rPr>
              <w:t>essing was also quick and fast?</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24</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Were sale of tenders kept open for adequate period or were they closed much in advance of tender opening thereby defeating the pur</w:t>
            </w:r>
            <w:r>
              <w:rPr>
                <w:color w:val="000000"/>
              </w:rPr>
              <w:t>pose of generating competition?</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25</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Whether detailed instructions in respect of 2- bid</w:t>
            </w:r>
            <w:r w:rsidR="0050471F">
              <w:rPr>
                <w:color w:val="000000"/>
              </w:rPr>
              <w:t>s</w:t>
            </w:r>
            <w:r w:rsidRPr="00404968">
              <w:rPr>
                <w:color w:val="000000"/>
              </w:rPr>
              <w:t xml:space="preserve"> system been indicated in the document inviting tender as to the requirements of submitting </w:t>
            </w:r>
            <w:r>
              <w:rPr>
                <w:color w:val="000000"/>
              </w:rPr>
              <w:t>technical bid and financial bid separately?</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26</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 xml:space="preserve">Whether Government’s instructions on reservation of items and price preference to SSI units were incorporated in the bid </w:t>
            </w:r>
            <w:r>
              <w:rPr>
                <w:color w:val="000000"/>
              </w:rPr>
              <w:t>documents?</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27</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Whether purchase preference policy (PPP) applicable to Public Sector Enterprises as per the latest guidelines of July 2005, circulated by Department of Public Enterprises been in</w:t>
            </w:r>
            <w:r>
              <w:rPr>
                <w:color w:val="000000"/>
              </w:rPr>
              <w:t>corporated in the bid document?</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28</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 xml:space="preserve">Was PPP support extended as per DPE guidelines, only to the contracts of the value of </w:t>
            </w:r>
            <w:proofErr w:type="spellStart"/>
            <w:r w:rsidRPr="00404968">
              <w:rPr>
                <w:color w:val="000000"/>
              </w:rPr>
              <w:t>Rs</w:t>
            </w:r>
            <w:proofErr w:type="spellEnd"/>
            <w:r w:rsidRPr="00404968">
              <w:rPr>
                <w:color w:val="000000"/>
              </w:rPr>
              <w:t>. 5 crore and above but not exceeding Rs.100 crore?</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29</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 xml:space="preserve">Was PPP applied only to Central Public Sector Enterprises (CPSE) and their subsidiaries and not also to joint ventures owned by a PSE and </w:t>
            </w:r>
            <w:r>
              <w:rPr>
                <w:color w:val="000000"/>
              </w:rPr>
              <w:t>a private sector partner?</w:t>
            </w:r>
          </w:p>
        </w:tc>
      </w:tr>
      <w:tr w:rsidR="00D4669D" w:rsidTr="005E3B5C">
        <w:tc>
          <w:tcPr>
            <w:tcW w:w="763" w:type="dxa"/>
            <w:vMerge/>
          </w:tcPr>
          <w:p w:rsidR="00404968" w:rsidRPr="00043245" w:rsidRDefault="00404968" w:rsidP="00043245">
            <w:pPr>
              <w:autoSpaceDE w:val="0"/>
              <w:autoSpaceDN w:val="0"/>
              <w:adjustRightInd w:val="0"/>
              <w:jc w:val="both"/>
              <w:rPr>
                <w:bCs/>
                <w:color w:val="000000"/>
              </w:rPr>
            </w:pPr>
          </w:p>
        </w:tc>
        <w:tc>
          <w:tcPr>
            <w:tcW w:w="2022" w:type="dxa"/>
            <w:vMerge/>
          </w:tcPr>
          <w:p w:rsidR="00404968" w:rsidRPr="00404968" w:rsidRDefault="00404968" w:rsidP="00404968">
            <w:pPr>
              <w:autoSpaceDE w:val="0"/>
              <w:autoSpaceDN w:val="0"/>
              <w:adjustRightInd w:val="0"/>
              <w:jc w:val="both"/>
              <w:rPr>
                <w:bCs/>
                <w:color w:val="000000"/>
              </w:rPr>
            </w:pPr>
          </w:p>
        </w:tc>
        <w:tc>
          <w:tcPr>
            <w:tcW w:w="540" w:type="dxa"/>
          </w:tcPr>
          <w:p w:rsidR="00404968" w:rsidRPr="00404968" w:rsidRDefault="008D3EAD" w:rsidP="0050471F">
            <w:pPr>
              <w:autoSpaceDE w:val="0"/>
              <w:autoSpaceDN w:val="0"/>
              <w:adjustRightInd w:val="0"/>
              <w:jc w:val="center"/>
              <w:rPr>
                <w:bCs/>
                <w:color w:val="000000"/>
              </w:rPr>
            </w:pPr>
            <w:r>
              <w:rPr>
                <w:bCs/>
                <w:color w:val="000000"/>
              </w:rPr>
              <w:t>30</w:t>
            </w:r>
          </w:p>
        </w:tc>
        <w:tc>
          <w:tcPr>
            <w:tcW w:w="6025" w:type="dxa"/>
          </w:tcPr>
          <w:p w:rsidR="00404968" w:rsidRPr="00404968" w:rsidRDefault="008D3EAD" w:rsidP="00404968">
            <w:pPr>
              <w:autoSpaceDE w:val="0"/>
              <w:autoSpaceDN w:val="0"/>
              <w:adjustRightInd w:val="0"/>
              <w:jc w:val="both"/>
              <w:rPr>
                <w:color w:val="000000"/>
              </w:rPr>
            </w:pPr>
            <w:r w:rsidRPr="00404968">
              <w:rPr>
                <w:color w:val="000000"/>
              </w:rPr>
              <w:t>Whether the PSE which had the benefit of PPP, on failing to perform, was also subjected to payment of liquidated damages or any other penalty included in the contract?</w:t>
            </w:r>
          </w:p>
        </w:tc>
      </w:tr>
      <w:tr w:rsidR="00D4669D" w:rsidTr="005E3B5C">
        <w:tc>
          <w:tcPr>
            <w:tcW w:w="763" w:type="dxa"/>
            <w:vMerge w:val="restart"/>
          </w:tcPr>
          <w:p w:rsidR="00EE09BB" w:rsidRPr="00043245" w:rsidRDefault="008D3EAD" w:rsidP="0050471F">
            <w:pPr>
              <w:autoSpaceDE w:val="0"/>
              <w:autoSpaceDN w:val="0"/>
              <w:adjustRightInd w:val="0"/>
              <w:jc w:val="center"/>
              <w:rPr>
                <w:bCs/>
                <w:color w:val="000000"/>
              </w:rPr>
            </w:pPr>
            <w:r>
              <w:rPr>
                <w:bCs/>
                <w:color w:val="000000"/>
              </w:rPr>
              <w:t>(VI)</w:t>
            </w:r>
          </w:p>
        </w:tc>
        <w:tc>
          <w:tcPr>
            <w:tcW w:w="2022" w:type="dxa"/>
            <w:vMerge w:val="restart"/>
          </w:tcPr>
          <w:p w:rsidR="00EE09BB" w:rsidRPr="00404968" w:rsidRDefault="008D3EAD" w:rsidP="00404968">
            <w:pPr>
              <w:autoSpaceDE w:val="0"/>
              <w:autoSpaceDN w:val="0"/>
              <w:adjustRightInd w:val="0"/>
              <w:jc w:val="both"/>
              <w:rPr>
                <w:color w:val="000000"/>
              </w:rPr>
            </w:pPr>
            <w:r w:rsidRPr="00404968">
              <w:rPr>
                <w:color w:val="000000"/>
              </w:rPr>
              <w:t>Tender Document</w:t>
            </w:r>
          </w:p>
          <w:p w:rsidR="00EE09BB" w:rsidRPr="00404968" w:rsidRDefault="008D3EAD" w:rsidP="00404968">
            <w:pPr>
              <w:autoSpaceDE w:val="0"/>
              <w:autoSpaceDN w:val="0"/>
              <w:adjustRightInd w:val="0"/>
              <w:jc w:val="both"/>
              <w:rPr>
                <w:color w:val="000000"/>
              </w:rPr>
            </w:pPr>
            <w:r>
              <w:rPr>
                <w:color w:val="000000"/>
              </w:rPr>
              <w:t>—Whether the bid documents have been comprehensively prepared, have adequately addressed the interest of the Govt. and ensured evaluation of bids on equitable and fair basis and in a</w:t>
            </w:r>
            <w:r w:rsidR="0050471F">
              <w:rPr>
                <w:color w:val="000000"/>
              </w:rPr>
              <w:t xml:space="preserve"> </w:t>
            </w:r>
            <w:r w:rsidRPr="00404968">
              <w:rPr>
                <w:color w:val="000000"/>
              </w:rPr>
              <w:t>transparent manner?</w:t>
            </w:r>
          </w:p>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1</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 xml:space="preserve">Were the terms and conditions in the bid documents, sketchy and insufficient, conflicting and vague, resulting in wrong interpretation, disputes, time and cost over </w:t>
            </w:r>
            <w:r>
              <w:rPr>
                <w:color w:val="000000"/>
              </w:rPr>
              <w:t>runs?</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2</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Was the tender document complete in all respects and included instructions to tenderers, date, time and place of opening the bid, general and special conditions of</w:t>
            </w:r>
          </w:p>
          <w:p w:rsidR="00EE09BB" w:rsidRPr="00EE09BB" w:rsidRDefault="008D3EAD" w:rsidP="00EE09BB">
            <w:pPr>
              <w:autoSpaceDE w:val="0"/>
              <w:autoSpaceDN w:val="0"/>
              <w:adjustRightInd w:val="0"/>
              <w:jc w:val="both"/>
              <w:rPr>
                <w:color w:val="000000"/>
              </w:rPr>
            </w:pPr>
            <w:r w:rsidRPr="00EE09BB">
              <w:rPr>
                <w:color w:val="000000"/>
              </w:rPr>
              <w:t>contract, specifications, schedule giving particulars of stores to be supplied, price schedule to be utilized by the bidders for quoting their prices, agreement form to be signed by tenderer, statement of deviations from specifications, statement of deviations from conditions of contract?</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3</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Whether the important clauses relating to Earnest Money, Delivery Schedule, Payment terms, Performance Warranty, Bank Guarantee, Pre-</w:t>
            </w:r>
            <w:proofErr w:type="spellStart"/>
            <w:r w:rsidRPr="00EE09BB">
              <w:rPr>
                <w:color w:val="000000"/>
              </w:rPr>
              <w:t>despatch</w:t>
            </w:r>
            <w:proofErr w:type="spellEnd"/>
            <w:r w:rsidRPr="00EE09BB">
              <w:rPr>
                <w:color w:val="000000"/>
              </w:rPr>
              <w:t xml:space="preserve"> inspection, Arbitration, LD/penalty for the delayed supplies, Risk purchases, settlement of disputes etc. been incorporated in the bid </w:t>
            </w:r>
            <w:r>
              <w:rPr>
                <w:color w:val="000000"/>
              </w:rPr>
              <w:t>documents?</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4</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Whether the earnest money was reasonable</w:t>
            </w:r>
            <w:r w:rsidR="005E3B5C">
              <w:rPr>
                <w:color w:val="000000"/>
              </w:rPr>
              <w:t xml:space="preserve"> </w:t>
            </w:r>
            <w:r w:rsidRPr="00EE09BB">
              <w:rPr>
                <w:color w:val="000000"/>
              </w:rPr>
              <w:t>and justifiable to establish the earnestness of the bidder and eliminate frivolous/</w:t>
            </w:r>
            <w:r>
              <w:rPr>
                <w:color w:val="000000"/>
              </w:rPr>
              <w:t>speculative bidding?</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5</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 xml:space="preserve">Was the EMD/bid amount an absolute amount and not a percentage of the quoted value of </w:t>
            </w:r>
            <w:r>
              <w:rPr>
                <w:color w:val="000000"/>
              </w:rPr>
              <w:t>goods to be purchased?</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6</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 xml:space="preserve">Was the bid security in the form of Account Payee Demand Draft, Fixed Deposit Receipt, Banker’s </w:t>
            </w:r>
            <w:proofErr w:type="spellStart"/>
            <w:r w:rsidRPr="00EE09BB">
              <w:rPr>
                <w:color w:val="000000"/>
              </w:rPr>
              <w:t>Cheque</w:t>
            </w:r>
            <w:proofErr w:type="spellEnd"/>
            <w:r w:rsidRPr="00EE09BB">
              <w:rPr>
                <w:color w:val="000000"/>
              </w:rPr>
              <w:t xml:space="preserve"> or Bank Guarantee from any commercial bank in an acceptable form, duly safeguarding the purchaser’s interest in all </w:t>
            </w:r>
            <w:r>
              <w:rPr>
                <w:color w:val="000000"/>
              </w:rPr>
              <w:t>respects?</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7</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 xml:space="preserve">Were suitable clauses incorporated to check technical and financial capability of suppliers, past experience and performance, </w:t>
            </w:r>
            <w:r>
              <w:rPr>
                <w:color w:val="000000"/>
              </w:rPr>
              <w:t xml:space="preserve">manufacturing facilities </w:t>
            </w:r>
            <w:r w:rsidR="005E3B5C">
              <w:rPr>
                <w:color w:val="000000"/>
              </w:rPr>
              <w:t>etc.</w:t>
            </w:r>
            <w:r>
              <w:rPr>
                <w:color w:val="000000"/>
              </w:rPr>
              <w:t>?</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8</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 xml:space="preserve">Were evaluation/ loading criteria with respect to important items like payment terms, delivery period etc. specified in unambiguous terms in the bid document, so that evaluation of bids after tender opening could be made without </w:t>
            </w:r>
            <w:r>
              <w:rPr>
                <w:color w:val="000000"/>
              </w:rPr>
              <w:t>any subjectivity?</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9</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Were payment terms clearly stipulated to prevent bidders from quoting prices based on varying advance payments and thereby also enabling ev</w:t>
            </w:r>
            <w:r>
              <w:rPr>
                <w:color w:val="000000"/>
              </w:rPr>
              <w:t>aluation on an equitable basis?</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10</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Whether detailed technical specifications including performance parameters and technical evaluation criteria, if required, were specified in the bid document in unequivocal terms so as to ensure evaluation of offers on an equitable basis, avoid subjectivity in decision making and prevent leverage to bidders?.</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11</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W</w:t>
            </w:r>
            <w:r>
              <w:rPr>
                <w:color w:val="000000"/>
              </w:rPr>
              <w:t>hether</w:t>
            </w:r>
            <w:r w:rsidRPr="00EE09BB">
              <w:rPr>
                <w:color w:val="000000"/>
              </w:rPr>
              <w:t xml:space="preserve"> training, technical support, after sales service and annual maintenance contract requirements, if any, recorded suitably?</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12</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Have specific delivery periods as per terms of delivery such as FOR station of dispatch/ destination been incorporated?</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13</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Have specific dates been stipulated not just for supply of equipment but also for installation and commissioning, where this is to be carried out by supplier?</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14</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 xml:space="preserve">Have specific pre dispatch inspection dates, been indicated especially where terms of delivery are on CIF/FOR destination basis? </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15</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Whether a detailed warranty clause was incorporated and whether it was reckoned from the date of installation/commissioning so as to ensure that warranty did not expire before installation?</w:t>
            </w:r>
          </w:p>
        </w:tc>
      </w:tr>
      <w:tr w:rsidR="00D4669D" w:rsidTr="005E3B5C">
        <w:tc>
          <w:tcPr>
            <w:tcW w:w="763" w:type="dxa"/>
            <w:vMerge/>
          </w:tcPr>
          <w:p w:rsidR="00EE09BB" w:rsidRPr="00043245" w:rsidRDefault="00EE09BB" w:rsidP="00043245">
            <w:pPr>
              <w:autoSpaceDE w:val="0"/>
              <w:autoSpaceDN w:val="0"/>
              <w:adjustRightInd w:val="0"/>
              <w:jc w:val="both"/>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EE09BB" w:rsidRDefault="008D3EAD" w:rsidP="00EE09BB">
            <w:pPr>
              <w:autoSpaceDE w:val="0"/>
              <w:autoSpaceDN w:val="0"/>
              <w:adjustRightInd w:val="0"/>
              <w:jc w:val="center"/>
              <w:rPr>
                <w:bCs/>
                <w:color w:val="000000"/>
              </w:rPr>
            </w:pPr>
            <w:r>
              <w:rPr>
                <w:bCs/>
                <w:color w:val="000000"/>
              </w:rPr>
              <w:t>16</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In case of “buy back”, when existing items are being replaced with a new one, whether a suitable clause was incorporated in the bidding document so that prospective and interested bidders could formulate their bids accordingly?</w:t>
            </w:r>
          </w:p>
        </w:tc>
      </w:tr>
      <w:tr w:rsidR="00D4669D" w:rsidTr="005E3B5C">
        <w:tc>
          <w:tcPr>
            <w:tcW w:w="763" w:type="dxa"/>
            <w:vMerge w:val="restart"/>
          </w:tcPr>
          <w:p w:rsidR="00EE09BB" w:rsidRPr="00B421B6" w:rsidRDefault="008D3EAD" w:rsidP="00043245">
            <w:pPr>
              <w:autoSpaceDE w:val="0"/>
              <w:autoSpaceDN w:val="0"/>
              <w:adjustRightInd w:val="0"/>
              <w:jc w:val="center"/>
              <w:rPr>
                <w:bCs/>
                <w:color w:val="000000"/>
              </w:rPr>
            </w:pPr>
            <w:r>
              <w:rPr>
                <w:bCs/>
                <w:color w:val="000000"/>
              </w:rPr>
              <w:t>(VII)</w:t>
            </w:r>
          </w:p>
        </w:tc>
        <w:tc>
          <w:tcPr>
            <w:tcW w:w="2022" w:type="dxa"/>
            <w:vMerge w:val="restart"/>
          </w:tcPr>
          <w:p w:rsidR="00EE09BB" w:rsidRPr="00EE09BB" w:rsidRDefault="008D3EAD" w:rsidP="00EE09BB">
            <w:pPr>
              <w:autoSpaceDE w:val="0"/>
              <w:autoSpaceDN w:val="0"/>
              <w:adjustRightInd w:val="0"/>
              <w:jc w:val="both"/>
              <w:rPr>
                <w:color w:val="000000"/>
              </w:rPr>
            </w:pPr>
            <w:r w:rsidRPr="00EE09BB">
              <w:rPr>
                <w:color w:val="000000"/>
              </w:rPr>
              <w:t>Postponement and</w:t>
            </w:r>
            <w:r>
              <w:rPr>
                <w:color w:val="000000"/>
              </w:rPr>
              <w:t xml:space="preserve"> </w:t>
            </w:r>
            <w:r w:rsidRPr="00EE09BB">
              <w:rPr>
                <w:color w:val="000000"/>
              </w:rPr>
              <w:t>Correction/Changes to</w:t>
            </w:r>
          </w:p>
          <w:p w:rsidR="00EE09BB" w:rsidRPr="00EE09BB" w:rsidRDefault="008D3EAD" w:rsidP="00EE09BB">
            <w:pPr>
              <w:autoSpaceDE w:val="0"/>
              <w:autoSpaceDN w:val="0"/>
              <w:adjustRightInd w:val="0"/>
              <w:jc w:val="both"/>
              <w:rPr>
                <w:color w:val="000000"/>
              </w:rPr>
            </w:pPr>
            <w:r w:rsidRPr="00EE09BB">
              <w:rPr>
                <w:color w:val="000000"/>
              </w:rPr>
              <w:t>Tender notice</w:t>
            </w:r>
          </w:p>
          <w:p w:rsidR="00EE09BB" w:rsidRPr="0050471F" w:rsidRDefault="008D3EAD" w:rsidP="00404968">
            <w:pPr>
              <w:autoSpaceDE w:val="0"/>
              <w:autoSpaceDN w:val="0"/>
              <w:adjustRightInd w:val="0"/>
              <w:jc w:val="both"/>
              <w:rPr>
                <w:color w:val="000000"/>
              </w:rPr>
            </w:pPr>
            <w:r>
              <w:rPr>
                <w:color w:val="000000"/>
              </w:rPr>
              <w:t xml:space="preserve">—Whether equal opportunity has been </w:t>
            </w:r>
            <w:r w:rsidRPr="00EE09BB">
              <w:rPr>
                <w:color w:val="000000"/>
              </w:rPr>
              <w:t>g</w:t>
            </w:r>
            <w:r w:rsidR="0050471F">
              <w:rPr>
                <w:color w:val="000000"/>
              </w:rPr>
              <w:t>iven to all bidders?</w:t>
            </w:r>
          </w:p>
        </w:tc>
        <w:tc>
          <w:tcPr>
            <w:tcW w:w="540" w:type="dxa"/>
          </w:tcPr>
          <w:p w:rsidR="00EE09BB" w:rsidRPr="00404968" w:rsidRDefault="008D3EAD" w:rsidP="00EE09BB">
            <w:pPr>
              <w:autoSpaceDE w:val="0"/>
              <w:autoSpaceDN w:val="0"/>
              <w:adjustRightInd w:val="0"/>
              <w:jc w:val="center"/>
              <w:rPr>
                <w:bCs/>
                <w:color w:val="000000"/>
              </w:rPr>
            </w:pPr>
            <w:r>
              <w:rPr>
                <w:bCs/>
                <w:color w:val="000000"/>
              </w:rPr>
              <w:t>1</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Whether corrections/changes in the Notice Inviting Tender have taken place?</w:t>
            </w:r>
          </w:p>
        </w:tc>
      </w:tr>
      <w:tr w:rsidR="00D4669D" w:rsidTr="005E3B5C">
        <w:tc>
          <w:tcPr>
            <w:tcW w:w="763" w:type="dxa"/>
            <w:vMerge/>
          </w:tcPr>
          <w:p w:rsidR="00EE09BB" w:rsidRPr="00B421B6" w:rsidRDefault="00EE09BB" w:rsidP="00043245">
            <w:pPr>
              <w:autoSpaceDE w:val="0"/>
              <w:autoSpaceDN w:val="0"/>
              <w:adjustRightInd w:val="0"/>
              <w:jc w:val="center"/>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404968" w:rsidRDefault="008D3EAD" w:rsidP="00EE09BB">
            <w:pPr>
              <w:autoSpaceDE w:val="0"/>
              <w:autoSpaceDN w:val="0"/>
              <w:adjustRightInd w:val="0"/>
              <w:jc w:val="center"/>
              <w:rPr>
                <w:bCs/>
                <w:color w:val="000000"/>
              </w:rPr>
            </w:pPr>
            <w:r>
              <w:rPr>
                <w:bCs/>
                <w:color w:val="000000"/>
              </w:rPr>
              <w:t>2</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Whether any correction/changes made in the bid document have been notified to all the bidders sufficiently in time?</w:t>
            </w:r>
          </w:p>
        </w:tc>
      </w:tr>
      <w:tr w:rsidR="00D4669D" w:rsidTr="005E3B5C">
        <w:tc>
          <w:tcPr>
            <w:tcW w:w="763" w:type="dxa"/>
            <w:vMerge/>
          </w:tcPr>
          <w:p w:rsidR="00EE09BB" w:rsidRPr="00B421B6" w:rsidRDefault="00EE09BB" w:rsidP="00043245">
            <w:pPr>
              <w:autoSpaceDE w:val="0"/>
              <w:autoSpaceDN w:val="0"/>
              <w:adjustRightInd w:val="0"/>
              <w:jc w:val="center"/>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404968" w:rsidRDefault="008D3EAD" w:rsidP="00EE09BB">
            <w:pPr>
              <w:autoSpaceDE w:val="0"/>
              <w:autoSpaceDN w:val="0"/>
              <w:adjustRightInd w:val="0"/>
              <w:jc w:val="center"/>
              <w:rPr>
                <w:bCs/>
                <w:color w:val="000000"/>
              </w:rPr>
            </w:pPr>
            <w:r>
              <w:rPr>
                <w:bCs/>
                <w:color w:val="000000"/>
              </w:rPr>
              <w:t>3</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Was the tender opening date extended in view of corrections/amendments in order to give prospective bidders adequate and reasonable time?</w:t>
            </w:r>
          </w:p>
        </w:tc>
      </w:tr>
      <w:tr w:rsidR="00D4669D" w:rsidTr="005E3B5C">
        <w:tc>
          <w:tcPr>
            <w:tcW w:w="763" w:type="dxa"/>
            <w:vMerge/>
          </w:tcPr>
          <w:p w:rsidR="00EE09BB" w:rsidRPr="00B421B6" w:rsidRDefault="00EE09BB" w:rsidP="00043245">
            <w:pPr>
              <w:autoSpaceDE w:val="0"/>
              <w:autoSpaceDN w:val="0"/>
              <w:adjustRightInd w:val="0"/>
              <w:jc w:val="center"/>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404968" w:rsidRDefault="008D3EAD" w:rsidP="00EE09BB">
            <w:pPr>
              <w:autoSpaceDE w:val="0"/>
              <w:autoSpaceDN w:val="0"/>
              <w:adjustRightInd w:val="0"/>
              <w:jc w:val="center"/>
              <w:rPr>
                <w:bCs/>
                <w:color w:val="000000"/>
              </w:rPr>
            </w:pPr>
            <w:r>
              <w:rPr>
                <w:bCs/>
                <w:color w:val="000000"/>
              </w:rPr>
              <w:t>4</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Has the notice of extension been published in newspapers?</w:t>
            </w:r>
          </w:p>
        </w:tc>
      </w:tr>
      <w:tr w:rsidR="00D4669D" w:rsidTr="005E3B5C">
        <w:tc>
          <w:tcPr>
            <w:tcW w:w="763" w:type="dxa"/>
            <w:vMerge w:val="restart"/>
          </w:tcPr>
          <w:p w:rsidR="00EE09BB" w:rsidRPr="0050471F" w:rsidRDefault="008D3EAD" w:rsidP="00043245">
            <w:pPr>
              <w:autoSpaceDE w:val="0"/>
              <w:autoSpaceDN w:val="0"/>
              <w:adjustRightInd w:val="0"/>
              <w:jc w:val="center"/>
              <w:rPr>
                <w:bCs/>
                <w:color w:val="000000"/>
              </w:rPr>
            </w:pPr>
            <w:r w:rsidRPr="0050471F">
              <w:rPr>
                <w:bCs/>
                <w:color w:val="000000"/>
              </w:rPr>
              <w:t>(VIII)</w:t>
            </w:r>
          </w:p>
        </w:tc>
        <w:tc>
          <w:tcPr>
            <w:tcW w:w="2022" w:type="dxa"/>
            <w:vMerge w:val="restart"/>
          </w:tcPr>
          <w:p w:rsidR="00EE09BB" w:rsidRPr="00EE09BB" w:rsidRDefault="008D3EAD" w:rsidP="00EE09BB">
            <w:pPr>
              <w:autoSpaceDE w:val="0"/>
              <w:autoSpaceDN w:val="0"/>
              <w:adjustRightInd w:val="0"/>
              <w:jc w:val="both"/>
              <w:rPr>
                <w:color w:val="000000"/>
              </w:rPr>
            </w:pPr>
            <w:r w:rsidRPr="00EE09BB">
              <w:rPr>
                <w:color w:val="000000"/>
              </w:rPr>
              <w:t>Receipt of Tenders</w:t>
            </w:r>
          </w:p>
          <w:p w:rsidR="00EE09BB" w:rsidRPr="00EE09BB" w:rsidRDefault="008D3EAD" w:rsidP="00404968">
            <w:pPr>
              <w:autoSpaceDE w:val="0"/>
              <w:autoSpaceDN w:val="0"/>
              <w:adjustRightInd w:val="0"/>
              <w:jc w:val="both"/>
              <w:rPr>
                <w:color w:val="000000"/>
              </w:rPr>
            </w:pPr>
            <w:r>
              <w:rPr>
                <w:color w:val="000000"/>
              </w:rPr>
              <w:t xml:space="preserve">— Whether the system </w:t>
            </w:r>
            <w:r w:rsidRPr="00EE09BB">
              <w:rPr>
                <w:color w:val="000000"/>
              </w:rPr>
              <w:t>is ta</w:t>
            </w:r>
            <w:r>
              <w:rPr>
                <w:color w:val="000000"/>
              </w:rPr>
              <w:t>mper proof?</w:t>
            </w:r>
          </w:p>
        </w:tc>
        <w:tc>
          <w:tcPr>
            <w:tcW w:w="540" w:type="dxa"/>
          </w:tcPr>
          <w:p w:rsidR="00EE09BB" w:rsidRPr="00404968" w:rsidRDefault="008D3EAD" w:rsidP="00EE09BB">
            <w:pPr>
              <w:autoSpaceDE w:val="0"/>
              <w:autoSpaceDN w:val="0"/>
              <w:adjustRightInd w:val="0"/>
              <w:jc w:val="center"/>
              <w:rPr>
                <w:bCs/>
                <w:color w:val="000000"/>
              </w:rPr>
            </w:pPr>
            <w:r>
              <w:rPr>
                <w:bCs/>
                <w:color w:val="000000"/>
              </w:rPr>
              <w:t>1</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Whether a proper arrangement for receipt of tenders at scheduled date and time through tender box been devised?</w:t>
            </w:r>
          </w:p>
        </w:tc>
      </w:tr>
      <w:tr w:rsidR="00D4669D" w:rsidTr="005E3B5C">
        <w:tc>
          <w:tcPr>
            <w:tcW w:w="763" w:type="dxa"/>
            <w:vMerge/>
          </w:tcPr>
          <w:p w:rsidR="00EE09BB" w:rsidRPr="00B421B6" w:rsidRDefault="00EE09BB" w:rsidP="00043245">
            <w:pPr>
              <w:autoSpaceDE w:val="0"/>
              <w:autoSpaceDN w:val="0"/>
              <w:adjustRightInd w:val="0"/>
              <w:jc w:val="center"/>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404968" w:rsidRDefault="008D3EAD" w:rsidP="00EE09BB">
            <w:pPr>
              <w:autoSpaceDE w:val="0"/>
              <w:autoSpaceDN w:val="0"/>
              <w:adjustRightInd w:val="0"/>
              <w:jc w:val="center"/>
              <w:rPr>
                <w:bCs/>
                <w:color w:val="000000"/>
              </w:rPr>
            </w:pPr>
            <w:r>
              <w:rPr>
                <w:bCs/>
                <w:color w:val="000000"/>
              </w:rPr>
              <w:t>2</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In cases where tenders are too bulky to be put in the tender box, whether officers were designated for receiving the same and did the latter issue receipts bearing date and time to the bearer of the tender, record the bids received, in a register and store them in safe custody?</w:t>
            </w:r>
          </w:p>
        </w:tc>
      </w:tr>
      <w:tr w:rsidR="00D4669D" w:rsidTr="005E3B5C">
        <w:tc>
          <w:tcPr>
            <w:tcW w:w="763" w:type="dxa"/>
            <w:vMerge/>
          </w:tcPr>
          <w:p w:rsidR="00EE09BB" w:rsidRPr="00B421B6" w:rsidRDefault="00EE09BB" w:rsidP="00043245">
            <w:pPr>
              <w:autoSpaceDE w:val="0"/>
              <w:autoSpaceDN w:val="0"/>
              <w:adjustRightInd w:val="0"/>
              <w:jc w:val="center"/>
              <w:rPr>
                <w:bCs/>
                <w:color w:val="000000"/>
              </w:rPr>
            </w:pPr>
          </w:p>
        </w:tc>
        <w:tc>
          <w:tcPr>
            <w:tcW w:w="2022" w:type="dxa"/>
            <w:vMerge/>
          </w:tcPr>
          <w:p w:rsidR="00EE09BB" w:rsidRPr="00404968" w:rsidRDefault="00EE09BB" w:rsidP="00404968">
            <w:pPr>
              <w:autoSpaceDE w:val="0"/>
              <w:autoSpaceDN w:val="0"/>
              <w:adjustRightInd w:val="0"/>
              <w:jc w:val="both"/>
              <w:rPr>
                <w:bCs/>
                <w:color w:val="000000"/>
              </w:rPr>
            </w:pPr>
          </w:p>
        </w:tc>
        <w:tc>
          <w:tcPr>
            <w:tcW w:w="540" w:type="dxa"/>
          </w:tcPr>
          <w:p w:rsidR="00EE09BB" w:rsidRPr="00404968" w:rsidRDefault="008D3EAD" w:rsidP="00EE09BB">
            <w:pPr>
              <w:autoSpaceDE w:val="0"/>
              <w:autoSpaceDN w:val="0"/>
              <w:adjustRightInd w:val="0"/>
              <w:jc w:val="center"/>
              <w:rPr>
                <w:bCs/>
                <w:color w:val="000000"/>
              </w:rPr>
            </w:pPr>
            <w:r>
              <w:rPr>
                <w:bCs/>
                <w:color w:val="000000"/>
              </w:rPr>
              <w:t>3</w:t>
            </w:r>
          </w:p>
        </w:tc>
        <w:tc>
          <w:tcPr>
            <w:tcW w:w="6025" w:type="dxa"/>
          </w:tcPr>
          <w:p w:rsidR="00EE09BB" w:rsidRPr="00EE09BB" w:rsidRDefault="008D3EAD" w:rsidP="00EE09BB">
            <w:pPr>
              <w:autoSpaceDE w:val="0"/>
              <w:autoSpaceDN w:val="0"/>
              <w:adjustRightInd w:val="0"/>
              <w:jc w:val="both"/>
              <w:rPr>
                <w:color w:val="000000"/>
              </w:rPr>
            </w:pPr>
            <w:r w:rsidRPr="00EE09BB">
              <w:rPr>
                <w:color w:val="000000"/>
              </w:rPr>
              <w:t>Whether the procedure for re</w:t>
            </w:r>
            <w:r w:rsidR="00EC3BE1">
              <w:rPr>
                <w:color w:val="000000"/>
              </w:rPr>
              <w:t>ceipt of tenders ensures that ta</w:t>
            </w:r>
            <w:r w:rsidRPr="00EE09BB">
              <w:rPr>
                <w:color w:val="000000"/>
              </w:rPr>
              <w:t>mpering is over ruled?</w:t>
            </w:r>
          </w:p>
        </w:tc>
      </w:tr>
      <w:tr w:rsidR="00D4669D" w:rsidTr="005E3B5C">
        <w:tc>
          <w:tcPr>
            <w:tcW w:w="763" w:type="dxa"/>
            <w:vMerge w:val="restart"/>
          </w:tcPr>
          <w:p w:rsidR="00C95356" w:rsidRPr="00B421B6" w:rsidRDefault="008D3EAD" w:rsidP="00043245">
            <w:pPr>
              <w:autoSpaceDE w:val="0"/>
              <w:autoSpaceDN w:val="0"/>
              <w:adjustRightInd w:val="0"/>
              <w:jc w:val="center"/>
              <w:rPr>
                <w:bCs/>
                <w:color w:val="000000"/>
              </w:rPr>
            </w:pPr>
            <w:r>
              <w:rPr>
                <w:bCs/>
                <w:color w:val="000000"/>
              </w:rPr>
              <w:t>(I</w:t>
            </w:r>
            <w:r w:rsidR="00DE3819">
              <w:rPr>
                <w:bCs/>
                <w:color w:val="000000"/>
              </w:rPr>
              <w:t>X</w:t>
            </w:r>
            <w:r>
              <w:rPr>
                <w:bCs/>
                <w:color w:val="000000"/>
              </w:rPr>
              <w:t>)</w:t>
            </w:r>
          </w:p>
        </w:tc>
        <w:tc>
          <w:tcPr>
            <w:tcW w:w="2022" w:type="dxa"/>
            <w:vMerge w:val="restart"/>
          </w:tcPr>
          <w:p w:rsidR="00C95356" w:rsidRPr="00C95356" w:rsidRDefault="008D3EAD" w:rsidP="00C95356">
            <w:pPr>
              <w:autoSpaceDE w:val="0"/>
              <w:autoSpaceDN w:val="0"/>
              <w:adjustRightInd w:val="0"/>
              <w:jc w:val="both"/>
              <w:rPr>
                <w:color w:val="000000"/>
              </w:rPr>
            </w:pPr>
            <w:r w:rsidRPr="00C95356">
              <w:rPr>
                <w:color w:val="000000"/>
              </w:rPr>
              <w:t>Opening of Tenders</w:t>
            </w:r>
          </w:p>
          <w:p w:rsidR="00C95356" w:rsidRPr="00C95356" w:rsidRDefault="008D3EAD" w:rsidP="00C95356">
            <w:pPr>
              <w:autoSpaceDE w:val="0"/>
              <w:autoSpaceDN w:val="0"/>
              <w:adjustRightInd w:val="0"/>
              <w:jc w:val="both"/>
              <w:rPr>
                <w:color w:val="000000"/>
              </w:rPr>
            </w:pPr>
            <w:r w:rsidRPr="00C95356">
              <w:rPr>
                <w:color w:val="000000"/>
              </w:rPr>
              <w:t>— Whether the system ensures complete transparency?</w:t>
            </w:r>
          </w:p>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1</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Was total value of tender the criteria for deciding the ‘competent authority</w:t>
            </w:r>
            <w:r w:rsidR="00DE3819">
              <w:rPr>
                <w:color w:val="000000"/>
              </w:rPr>
              <w:t>’ for acceptance of the tender?</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2</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 xml:space="preserve">Was the Tender Committee properly constituted comprising of representatives from Accounts, Indenting Departments, and Inspecting Agency </w:t>
            </w:r>
            <w:r w:rsidR="00DE3819" w:rsidRPr="00C95356">
              <w:rPr>
                <w:color w:val="000000"/>
              </w:rPr>
              <w:t>etc.</w:t>
            </w:r>
            <w:r w:rsidRPr="00C95356">
              <w:rPr>
                <w:color w:val="000000"/>
              </w:rPr>
              <w:t>?</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3</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Whether the tenders have been opened in public i.e.in presence of the trade representative thereby preserving the sanctity of tendering system and ensuring total transparency?</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4</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Were bids not accompanied with earnest money deposits along with tenders, ignored/ rejected?</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5</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Whether at the time of opening, tender documents have been numbered serially, initiated and dated at the first page?</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6</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Whether the pages of the tender documents were numbered and particularly important items like prices, important terms and conditions etc. been encircled and initiated?</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7</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 xml:space="preserve">Whether technical bid and financial bids were duly </w:t>
            </w:r>
            <w:r w:rsidR="00DE3819" w:rsidRPr="00C95356">
              <w:rPr>
                <w:color w:val="000000"/>
              </w:rPr>
              <w:t>superscripted</w:t>
            </w:r>
            <w:r w:rsidRPr="00C95356">
              <w:rPr>
                <w:color w:val="000000"/>
              </w:rPr>
              <w:t xml:space="preserve"> and sealed separately in cases of 2-bids system?</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8</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Whether technical bids were evaluated by the competent authority at the first stage?</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9</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Whether financial bids were considered only after a technical bid was found acceptable?</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10</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Whether at the second stage only those financial bidders were considered that were technically acceptable and ranked before awarding a contract?</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11</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Was the EMD in case of a two bid system incorporated at a fixed amount on the basis of estimated value of the purchase, instead of as a stated % of tender value so as to obviate the possibility of giving the bidders an indication of prices quoted by competitors and using this information to the disadvantage of his competitor if prices are subsequently modified?</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12</w:t>
            </w:r>
          </w:p>
        </w:tc>
        <w:tc>
          <w:tcPr>
            <w:tcW w:w="6025" w:type="dxa"/>
          </w:tcPr>
          <w:p w:rsidR="00C95356" w:rsidRPr="00C95356" w:rsidRDefault="008D3EAD" w:rsidP="00C95356">
            <w:pPr>
              <w:autoSpaceDE w:val="0"/>
              <w:autoSpaceDN w:val="0"/>
              <w:adjustRightInd w:val="0"/>
              <w:jc w:val="both"/>
              <w:rPr>
                <w:color w:val="000000"/>
              </w:rPr>
            </w:pPr>
            <w:proofErr w:type="spellStart"/>
            <w:r w:rsidRPr="00C95356">
              <w:rPr>
                <w:color w:val="000000"/>
              </w:rPr>
              <w:t>Were</w:t>
            </w:r>
            <w:proofErr w:type="spellEnd"/>
            <w:r w:rsidRPr="00C95356">
              <w:rPr>
                <w:color w:val="000000"/>
              </w:rPr>
              <w:t xml:space="preserve"> overwriting attested by the tender opening officer/committee to make it clear that such alterations were present on the tenders at the time of opening?</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13</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Were bidders permitted to alter or modify their bids after expiry of the deadline for receipt of bids?</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14</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 xml:space="preserve">Were ‘late bids’ </w:t>
            </w:r>
            <w:r w:rsidR="00DE3819" w:rsidRPr="00C95356">
              <w:rPr>
                <w:color w:val="000000"/>
              </w:rPr>
              <w:t>i.e.</w:t>
            </w:r>
            <w:r w:rsidRPr="00C95356">
              <w:rPr>
                <w:color w:val="000000"/>
              </w:rPr>
              <w:t xml:space="preserve"> those received after the specified date and time for receipt of bids, also considered?</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15</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 xml:space="preserve">Whether ‘On the Spot Statement’ was recorded by the tender opening officer/ Committee giving details of the quotations received and other particulars like the prices, taxes duties and EMD </w:t>
            </w:r>
            <w:r w:rsidR="00DE3819" w:rsidRPr="00C95356">
              <w:rPr>
                <w:color w:val="000000"/>
              </w:rPr>
              <w:t>etc.</w:t>
            </w:r>
            <w:r w:rsidRPr="00C95356">
              <w:rPr>
                <w:color w:val="000000"/>
              </w:rPr>
              <w:t>, as read out in the opening of tender been recorded?</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16</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Was the tender finalized within the initial validity of offer?</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17</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Whether additional features which were never a part of the original conditions or</w:t>
            </w:r>
          </w:p>
          <w:p w:rsidR="00C95356" w:rsidRPr="00C95356" w:rsidRDefault="008D3EAD" w:rsidP="00C95356">
            <w:pPr>
              <w:numPr>
                <w:ilvl w:val="0"/>
                <w:numId w:val="278"/>
              </w:numPr>
              <w:autoSpaceDE w:val="0"/>
              <w:autoSpaceDN w:val="0"/>
              <w:adjustRightInd w:val="0"/>
              <w:contextualSpacing/>
              <w:jc w:val="both"/>
              <w:rPr>
                <w:color w:val="000000"/>
              </w:rPr>
            </w:pPr>
            <w:r w:rsidRPr="00C95356">
              <w:rPr>
                <w:color w:val="000000"/>
              </w:rPr>
              <w:t>Whether during any post tender negotiation CVC guidelines were followed? Was negotiation done with other than L-I?</w:t>
            </w:r>
          </w:p>
          <w:p w:rsidR="00C95356" w:rsidRPr="00C95356" w:rsidRDefault="008D3EAD" w:rsidP="00F30813">
            <w:pPr>
              <w:numPr>
                <w:ilvl w:val="0"/>
                <w:numId w:val="278"/>
              </w:numPr>
              <w:autoSpaceDE w:val="0"/>
              <w:autoSpaceDN w:val="0"/>
              <w:adjustRightInd w:val="0"/>
              <w:contextualSpacing/>
              <w:jc w:val="both"/>
              <w:rPr>
                <w:color w:val="000000"/>
              </w:rPr>
            </w:pPr>
            <w:r w:rsidRPr="00C95356">
              <w:rPr>
                <w:color w:val="000000"/>
              </w:rPr>
              <w:t xml:space="preserve">Whether in case the quantity to be ordered was much more than what L-I alone could supply, the quantity order was distributed in a fair, transparent and equitable manner? </w:t>
            </w:r>
          </w:p>
        </w:tc>
      </w:tr>
      <w:tr w:rsidR="00D4669D" w:rsidTr="005E3B5C">
        <w:tc>
          <w:tcPr>
            <w:tcW w:w="763" w:type="dxa"/>
            <w:vMerge/>
          </w:tcPr>
          <w:p w:rsidR="00C95356" w:rsidRPr="00B421B6" w:rsidRDefault="00C95356" w:rsidP="00043245">
            <w:pPr>
              <w:autoSpaceDE w:val="0"/>
              <w:autoSpaceDN w:val="0"/>
              <w:adjustRightInd w:val="0"/>
              <w:jc w:val="center"/>
              <w:rPr>
                <w:bCs/>
                <w:color w:val="000000"/>
              </w:rPr>
            </w:pPr>
          </w:p>
        </w:tc>
        <w:tc>
          <w:tcPr>
            <w:tcW w:w="2022" w:type="dxa"/>
            <w:vMerge/>
          </w:tcPr>
          <w:p w:rsidR="00C95356" w:rsidRPr="00C95356" w:rsidRDefault="00C95356" w:rsidP="00C95356">
            <w:pPr>
              <w:autoSpaceDE w:val="0"/>
              <w:autoSpaceDN w:val="0"/>
              <w:adjustRightInd w:val="0"/>
              <w:jc w:val="both"/>
              <w:rPr>
                <w:bCs/>
                <w:color w:val="000000"/>
              </w:rPr>
            </w:pPr>
          </w:p>
        </w:tc>
        <w:tc>
          <w:tcPr>
            <w:tcW w:w="540" w:type="dxa"/>
          </w:tcPr>
          <w:p w:rsidR="00C95356" w:rsidRPr="00C95356" w:rsidRDefault="008D3EAD" w:rsidP="00C95356">
            <w:pPr>
              <w:autoSpaceDE w:val="0"/>
              <w:autoSpaceDN w:val="0"/>
              <w:adjustRightInd w:val="0"/>
              <w:jc w:val="center"/>
              <w:rPr>
                <w:bCs/>
                <w:color w:val="000000"/>
              </w:rPr>
            </w:pPr>
            <w:r w:rsidRPr="00C95356">
              <w:rPr>
                <w:bCs/>
                <w:color w:val="000000"/>
              </w:rPr>
              <w:t>18</w:t>
            </w:r>
          </w:p>
        </w:tc>
        <w:tc>
          <w:tcPr>
            <w:tcW w:w="6025" w:type="dxa"/>
          </w:tcPr>
          <w:p w:rsidR="00C95356" w:rsidRPr="00C95356" w:rsidRDefault="008D3EAD" w:rsidP="00C95356">
            <w:pPr>
              <w:autoSpaceDE w:val="0"/>
              <w:autoSpaceDN w:val="0"/>
              <w:adjustRightInd w:val="0"/>
              <w:jc w:val="both"/>
              <w:rPr>
                <w:color w:val="000000"/>
              </w:rPr>
            </w:pPr>
            <w:r w:rsidRPr="00C95356">
              <w:rPr>
                <w:color w:val="000000"/>
              </w:rPr>
              <w:t>Whether contract was awarded to the lowest bidder whose offer conform to the technical specification and other conditions given in the tender document, without recourse to extrinsic evidence?</w:t>
            </w:r>
          </w:p>
        </w:tc>
      </w:tr>
      <w:tr w:rsidR="00D4669D" w:rsidTr="005E3B5C">
        <w:tc>
          <w:tcPr>
            <w:tcW w:w="763" w:type="dxa"/>
            <w:vMerge w:val="restart"/>
          </w:tcPr>
          <w:p w:rsidR="00F30813" w:rsidRPr="00B421B6" w:rsidRDefault="008D3EAD" w:rsidP="00F30813">
            <w:pPr>
              <w:autoSpaceDE w:val="0"/>
              <w:autoSpaceDN w:val="0"/>
              <w:adjustRightInd w:val="0"/>
              <w:jc w:val="center"/>
              <w:rPr>
                <w:bCs/>
                <w:color w:val="000000"/>
              </w:rPr>
            </w:pPr>
            <w:r>
              <w:rPr>
                <w:bCs/>
                <w:color w:val="000000"/>
              </w:rPr>
              <w:t>(X)</w:t>
            </w:r>
          </w:p>
        </w:tc>
        <w:tc>
          <w:tcPr>
            <w:tcW w:w="2022" w:type="dxa"/>
            <w:vMerge w:val="restart"/>
          </w:tcPr>
          <w:p w:rsidR="00F30813" w:rsidRDefault="008D3EAD" w:rsidP="00F30813">
            <w:pPr>
              <w:autoSpaceDE w:val="0"/>
              <w:autoSpaceDN w:val="0"/>
              <w:adjustRightInd w:val="0"/>
              <w:rPr>
                <w:color w:val="000000"/>
              </w:rPr>
            </w:pPr>
            <w:r w:rsidRPr="00F30813">
              <w:rPr>
                <w:color w:val="000000"/>
              </w:rPr>
              <w:t>Post tender Negotiation</w:t>
            </w:r>
          </w:p>
          <w:p w:rsidR="00F30813" w:rsidRPr="00F30813" w:rsidRDefault="008D3EAD" w:rsidP="00F30813">
            <w:pPr>
              <w:autoSpaceDE w:val="0"/>
              <w:autoSpaceDN w:val="0"/>
              <w:adjustRightInd w:val="0"/>
            </w:pPr>
            <w:r>
              <w:t xml:space="preserve">Whether post tender negotiation was on lines permissible by extant guidelines/ orders and one major source of </w:t>
            </w:r>
            <w:r w:rsidRPr="00F30813">
              <w:t>corruption was plugged?</w:t>
            </w:r>
          </w:p>
        </w:tc>
        <w:tc>
          <w:tcPr>
            <w:tcW w:w="540" w:type="dxa"/>
          </w:tcPr>
          <w:p w:rsidR="00F30813" w:rsidRPr="00F30813" w:rsidRDefault="008D3EAD" w:rsidP="00F30813">
            <w:pPr>
              <w:autoSpaceDE w:val="0"/>
              <w:autoSpaceDN w:val="0"/>
              <w:adjustRightInd w:val="0"/>
              <w:jc w:val="center"/>
              <w:rPr>
                <w:bCs/>
                <w:color w:val="000000"/>
              </w:rPr>
            </w:pPr>
            <w:r>
              <w:rPr>
                <w:bCs/>
                <w:color w:val="000000"/>
              </w:rPr>
              <w:t>1</w:t>
            </w:r>
          </w:p>
        </w:tc>
        <w:tc>
          <w:tcPr>
            <w:tcW w:w="6025" w:type="dxa"/>
          </w:tcPr>
          <w:p w:rsidR="00F30813" w:rsidRPr="00F30813" w:rsidRDefault="008D3EAD" w:rsidP="00F30813">
            <w:pPr>
              <w:autoSpaceDE w:val="0"/>
              <w:autoSpaceDN w:val="0"/>
              <w:adjustRightInd w:val="0"/>
              <w:jc w:val="both"/>
            </w:pPr>
            <w:r w:rsidRPr="00F30813">
              <w:t>Whether during any post tender negotiation CVC guidelines were followed? Was negotiation done with other than L-I?</w:t>
            </w:r>
          </w:p>
        </w:tc>
      </w:tr>
      <w:tr w:rsidR="00D4669D" w:rsidTr="005E3B5C">
        <w:tc>
          <w:tcPr>
            <w:tcW w:w="763" w:type="dxa"/>
            <w:vMerge/>
          </w:tcPr>
          <w:p w:rsidR="00F30813" w:rsidRPr="00B421B6" w:rsidRDefault="00F30813" w:rsidP="00F30813">
            <w:pPr>
              <w:autoSpaceDE w:val="0"/>
              <w:autoSpaceDN w:val="0"/>
              <w:adjustRightInd w:val="0"/>
              <w:jc w:val="center"/>
              <w:rPr>
                <w:bCs/>
                <w:color w:val="000000"/>
              </w:rPr>
            </w:pPr>
          </w:p>
        </w:tc>
        <w:tc>
          <w:tcPr>
            <w:tcW w:w="2022" w:type="dxa"/>
            <w:vMerge/>
          </w:tcPr>
          <w:p w:rsidR="00F30813" w:rsidRPr="00C95356" w:rsidRDefault="00F30813" w:rsidP="00F30813">
            <w:pPr>
              <w:autoSpaceDE w:val="0"/>
              <w:autoSpaceDN w:val="0"/>
              <w:adjustRightInd w:val="0"/>
              <w:jc w:val="both"/>
              <w:rPr>
                <w:bCs/>
                <w:color w:val="000000"/>
              </w:rPr>
            </w:pPr>
          </w:p>
        </w:tc>
        <w:tc>
          <w:tcPr>
            <w:tcW w:w="540" w:type="dxa"/>
          </w:tcPr>
          <w:p w:rsidR="00F30813" w:rsidRPr="00C95356" w:rsidRDefault="008D3EAD" w:rsidP="00F30813">
            <w:pPr>
              <w:autoSpaceDE w:val="0"/>
              <w:autoSpaceDN w:val="0"/>
              <w:adjustRightInd w:val="0"/>
              <w:jc w:val="center"/>
              <w:rPr>
                <w:bCs/>
                <w:color w:val="000000"/>
              </w:rPr>
            </w:pPr>
            <w:r>
              <w:rPr>
                <w:bCs/>
                <w:color w:val="000000"/>
              </w:rPr>
              <w:t>2</w:t>
            </w:r>
          </w:p>
        </w:tc>
        <w:tc>
          <w:tcPr>
            <w:tcW w:w="6025" w:type="dxa"/>
          </w:tcPr>
          <w:p w:rsidR="00F30813" w:rsidRPr="00F30813" w:rsidRDefault="008D3EAD" w:rsidP="00F30813">
            <w:pPr>
              <w:autoSpaceDE w:val="0"/>
              <w:autoSpaceDN w:val="0"/>
              <w:adjustRightInd w:val="0"/>
              <w:jc w:val="both"/>
            </w:pPr>
            <w:r w:rsidRPr="00F30813">
              <w:t>Whether in case the quantity to be ordered was much more than what L-I alone could supply, the quantity order was distributed in a fair, transparent and equitable manner?</w:t>
            </w:r>
          </w:p>
        </w:tc>
      </w:tr>
      <w:tr w:rsidR="00D4669D" w:rsidTr="005E3B5C">
        <w:tc>
          <w:tcPr>
            <w:tcW w:w="763" w:type="dxa"/>
            <w:vMerge w:val="restart"/>
          </w:tcPr>
          <w:p w:rsidR="00F30813" w:rsidRPr="00B421B6" w:rsidRDefault="008D3EAD" w:rsidP="00F30813">
            <w:pPr>
              <w:autoSpaceDE w:val="0"/>
              <w:autoSpaceDN w:val="0"/>
              <w:adjustRightInd w:val="0"/>
              <w:jc w:val="center"/>
              <w:rPr>
                <w:bCs/>
                <w:color w:val="000000"/>
              </w:rPr>
            </w:pPr>
            <w:r>
              <w:rPr>
                <w:bCs/>
                <w:color w:val="000000"/>
              </w:rPr>
              <w:t>(XI)</w:t>
            </w:r>
          </w:p>
        </w:tc>
        <w:tc>
          <w:tcPr>
            <w:tcW w:w="2022" w:type="dxa"/>
            <w:vMerge w:val="restart"/>
          </w:tcPr>
          <w:p w:rsidR="00F30813" w:rsidRPr="00EC3BE1" w:rsidRDefault="008D3EAD" w:rsidP="00F30813">
            <w:pPr>
              <w:autoSpaceDE w:val="0"/>
              <w:autoSpaceDN w:val="0"/>
              <w:adjustRightInd w:val="0"/>
              <w:jc w:val="both"/>
              <w:rPr>
                <w:color w:val="000000"/>
              </w:rPr>
            </w:pPr>
            <w:r w:rsidRPr="00F30813">
              <w:rPr>
                <w:color w:val="000000"/>
              </w:rPr>
              <w:t>Advan</w:t>
            </w:r>
            <w:r>
              <w:rPr>
                <w:color w:val="000000"/>
              </w:rPr>
              <w:t xml:space="preserve">ce </w:t>
            </w:r>
            <w:r w:rsidRPr="00F30813">
              <w:rPr>
                <w:color w:val="000000"/>
              </w:rPr>
              <w:t>payment</w:t>
            </w:r>
            <w:r>
              <w:rPr>
                <w:color w:val="000000"/>
              </w:rPr>
              <w:t xml:space="preserve"> Whether advance payment was unavoidable and if resorted to, was done with suitable safeguards to fully protect Govt. </w:t>
            </w:r>
            <w:r w:rsidRPr="00F30813">
              <w:rPr>
                <w:color w:val="000000"/>
              </w:rPr>
              <w:t>interest?</w:t>
            </w:r>
          </w:p>
        </w:tc>
        <w:tc>
          <w:tcPr>
            <w:tcW w:w="540" w:type="dxa"/>
          </w:tcPr>
          <w:p w:rsidR="00F30813" w:rsidRPr="00F30813" w:rsidRDefault="008D3EAD" w:rsidP="00F30813">
            <w:pPr>
              <w:autoSpaceDE w:val="0"/>
              <w:autoSpaceDN w:val="0"/>
              <w:adjustRightInd w:val="0"/>
              <w:jc w:val="center"/>
              <w:rPr>
                <w:bCs/>
                <w:color w:val="000000"/>
              </w:rPr>
            </w:pPr>
            <w:r>
              <w:rPr>
                <w:bCs/>
                <w:color w:val="000000"/>
              </w:rPr>
              <w:t>1</w:t>
            </w:r>
          </w:p>
        </w:tc>
        <w:tc>
          <w:tcPr>
            <w:tcW w:w="6025" w:type="dxa"/>
          </w:tcPr>
          <w:p w:rsidR="00F30813" w:rsidRPr="00F30813" w:rsidRDefault="008D3EAD" w:rsidP="00F30813">
            <w:pPr>
              <w:autoSpaceDE w:val="0"/>
              <w:autoSpaceDN w:val="0"/>
              <w:adjustRightInd w:val="0"/>
              <w:jc w:val="both"/>
              <w:rPr>
                <w:color w:val="000000"/>
              </w:rPr>
            </w:pPr>
            <w:r w:rsidRPr="00F30813">
              <w:rPr>
                <w:color w:val="000000"/>
              </w:rPr>
              <w:t>Whether current policy of Govt</w:t>
            </w:r>
            <w:r>
              <w:rPr>
                <w:color w:val="000000"/>
              </w:rPr>
              <w:t>. of no advance was adhered to?</w:t>
            </w:r>
          </w:p>
        </w:tc>
      </w:tr>
      <w:tr w:rsidR="00D4669D" w:rsidTr="005E3B5C">
        <w:tc>
          <w:tcPr>
            <w:tcW w:w="763" w:type="dxa"/>
            <w:vMerge/>
          </w:tcPr>
          <w:p w:rsidR="00F30813" w:rsidRPr="00B421B6" w:rsidRDefault="00F30813" w:rsidP="00F30813">
            <w:pPr>
              <w:autoSpaceDE w:val="0"/>
              <w:autoSpaceDN w:val="0"/>
              <w:adjustRightInd w:val="0"/>
              <w:jc w:val="center"/>
              <w:rPr>
                <w:bCs/>
                <w:color w:val="000000"/>
              </w:rPr>
            </w:pPr>
          </w:p>
        </w:tc>
        <w:tc>
          <w:tcPr>
            <w:tcW w:w="2022" w:type="dxa"/>
            <w:vMerge/>
          </w:tcPr>
          <w:p w:rsidR="00F30813" w:rsidRPr="00F30813" w:rsidRDefault="00F30813" w:rsidP="00F30813">
            <w:pPr>
              <w:autoSpaceDE w:val="0"/>
              <w:autoSpaceDN w:val="0"/>
              <w:adjustRightInd w:val="0"/>
              <w:jc w:val="both"/>
              <w:rPr>
                <w:bCs/>
                <w:color w:val="000000"/>
              </w:rPr>
            </w:pPr>
          </w:p>
        </w:tc>
        <w:tc>
          <w:tcPr>
            <w:tcW w:w="540" w:type="dxa"/>
          </w:tcPr>
          <w:p w:rsidR="00F30813" w:rsidRPr="00F30813" w:rsidRDefault="008D3EAD" w:rsidP="00F30813">
            <w:pPr>
              <w:autoSpaceDE w:val="0"/>
              <w:autoSpaceDN w:val="0"/>
              <w:adjustRightInd w:val="0"/>
              <w:jc w:val="center"/>
              <w:rPr>
                <w:bCs/>
                <w:color w:val="000000"/>
              </w:rPr>
            </w:pPr>
            <w:r>
              <w:rPr>
                <w:bCs/>
                <w:color w:val="000000"/>
              </w:rPr>
              <w:t>2</w:t>
            </w:r>
          </w:p>
        </w:tc>
        <w:tc>
          <w:tcPr>
            <w:tcW w:w="6025" w:type="dxa"/>
          </w:tcPr>
          <w:p w:rsidR="00F30813" w:rsidRPr="00F30813" w:rsidRDefault="008D3EAD" w:rsidP="00F30813">
            <w:pPr>
              <w:autoSpaceDE w:val="0"/>
              <w:autoSpaceDN w:val="0"/>
              <w:adjustRightInd w:val="0"/>
              <w:jc w:val="both"/>
              <w:rPr>
                <w:color w:val="000000"/>
              </w:rPr>
            </w:pPr>
            <w:r w:rsidRPr="00F30813">
              <w:rPr>
                <w:color w:val="000000"/>
              </w:rPr>
              <w:t>If unavoidable, was payment of advance agreed to only in exceptional cases of contract for manufacturing of equipment system or for a project with long execution time?</w:t>
            </w:r>
          </w:p>
        </w:tc>
      </w:tr>
      <w:tr w:rsidR="00D4669D" w:rsidTr="005E3B5C">
        <w:tc>
          <w:tcPr>
            <w:tcW w:w="763" w:type="dxa"/>
            <w:vMerge/>
          </w:tcPr>
          <w:p w:rsidR="00F30813" w:rsidRPr="00B421B6" w:rsidRDefault="00F30813" w:rsidP="00F30813">
            <w:pPr>
              <w:autoSpaceDE w:val="0"/>
              <w:autoSpaceDN w:val="0"/>
              <w:adjustRightInd w:val="0"/>
              <w:jc w:val="center"/>
              <w:rPr>
                <w:bCs/>
                <w:color w:val="000000"/>
              </w:rPr>
            </w:pPr>
          </w:p>
        </w:tc>
        <w:tc>
          <w:tcPr>
            <w:tcW w:w="2022" w:type="dxa"/>
            <w:vMerge/>
          </w:tcPr>
          <w:p w:rsidR="00F30813" w:rsidRPr="00F30813" w:rsidRDefault="00F30813" w:rsidP="00F30813">
            <w:pPr>
              <w:autoSpaceDE w:val="0"/>
              <w:autoSpaceDN w:val="0"/>
              <w:adjustRightInd w:val="0"/>
              <w:jc w:val="both"/>
              <w:rPr>
                <w:bCs/>
                <w:color w:val="000000"/>
              </w:rPr>
            </w:pPr>
          </w:p>
        </w:tc>
        <w:tc>
          <w:tcPr>
            <w:tcW w:w="540" w:type="dxa"/>
          </w:tcPr>
          <w:p w:rsidR="00F30813" w:rsidRPr="00F30813" w:rsidRDefault="008D3EAD" w:rsidP="00F30813">
            <w:pPr>
              <w:autoSpaceDE w:val="0"/>
              <w:autoSpaceDN w:val="0"/>
              <w:adjustRightInd w:val="0"/>
              <w:jc w:val="center"/>
              <w:rPr>
                <w:bCs/>
                <w:color w:val="000000"/>
              </w:rPr>
            </w:pPr>
            <w:r>
              <w:rPr>
                <w:bCs/>
                <w:color w:val="000000"/>
              </w:rPr>
              <w:t>3</w:t>
            </w:r>
          </w:p>
        </w:tc>
        <w:tc>
          <w:tcPr>
            <w:tcW w:w="6025" w:type="dxa"/>
          </w:tcPr>
          <w:p w:rsidR="00F30813" w:rsidRPr="00F30813" w:rsidRDefault="008D3EAD" w:rsidP="00F30813">
            <w:pPr>
              <w:autoSpaceDE w:val="0"/>
              <w:autoSpaceDN w:val="0"/>
              <w:adjustRightInd w:val="0"/>
              <w:jc w:val="both"/>
              <w:rPr>
                <w:color w:val="000000"/>
              </w:rPr>
            </w:pPr>
            <w:r w:rsidRPr="00F30813">
              <w:rPr>
                <w:color w:val="000000"/>
              </w:rPr>
              <w:t>Whether advance payment was made to successful bidder/supplier only against appropriate Bank Guaranty?</w:t>
            </w:r>
          </w:p>
        </w:tc>
      </w:tr>
      <w:tr w:rsidR="00D4669D" w:rsidTr="005E3B5C">
        <w:tc>
          <w:tcPr>
            <w:tcW w:w="763" w:type="dxa"/>
            <w:vMerge/>
          </w:tcPr>
          <w:p w:rsidR="00F30813" w:rsidRPr="00B421B6" w:rsidRDefault="00F30813" w:rsidP="00F30813">
            <w:pPr>
              <w:autoSpaceDE w:val="0"/>
              <w:autoSpaceDN w:val="0"/>
              <w:adjustRightInd w:val="0"/>
              <w:jc w:val="center"/>
              <w:rPr>
                <w:bCs/>
                <w:color w:val="000000"/>
              </w:rPr>
            </w:pPr>
          </w:p>
        </w:tc>
        <w:tc>
          <w:tcPr>
            <w:tcW w:w="2022" w:type="dxa"/>
            <w:vMerge/>
          </w:tcPr>
          <w:p w:rsidR="00F30813" w:rsidRPr="00F30813" w:rsidRDefault="00F30813" w:rsidP="00F30813">
            <w:pPr>
              <w:autoSpaceDE w:val="0"/>
              <w:autoSpaceDN w:val="0"/>
              <w:adjustRightInd w:val="0"/>
              <w:jc w:val="both"/>
              <w:rPr>
                <w:bCs/>
                <w:color w:val="000000"/>
              </w:rPr>
            </w:pPr>
          </w:p>
        </w:tc>
        <w:tc>
          <w:tcPr>
            <w:tcW w:w="540" w:type="dxa"/>
          </w:tcPr>
          <w:p w:rsidR="00F30813" w:rsidRPr="00F30813" w:rsidRDefault="008D3EAD" w:rsidP="00F30813">
            <w:pPr>
              <w:autoSpaceDE w:val="0"/>
              <w:autoSpaceDN w:val="0"/>
              <w:adjustRightInd w:val="0"/>
              <w:jc w:val="center"/>
              <w:rPr>
                <w:bCs/>
                <w:color w:val="000000"/>
              </w:rPr>
            </w:pPr>
            <w:r>
              <w:rPr>
                <w:bCs/>
                <w:color w:val="000000"/>
              </w:rPr>
              <w:t>4</w:t>
            </w:r>
          </w:p>
        </w:tc>
        <w:tc>
          <w:tcPr>
            <w:tcW w:w="6025" w:type="dxa"/>
          </w:tcPr>
          <w:p w:rsidR="00F30813" w:rsidRPr="00F30813" w:rsidRDefault="008D3EAD" w:rsidP="00F30813">
            <w:pPr>
              <w:autoSpaceDE w:val="0"/>
              <w:autoSpaceDN w:val="0"/>
              <w:adjustRightInd w:val="0"/>
              <w:jc w:val="both"/>
              <w:rPr>
                <w:color w:val="000000"/>
              </w:rPr>
            </w:pPr>
            <w:r w:rsidRPr="00F30813">
              <w:rPr>
                <w:color w:val="000000"/>
              </w:rPr>
              <w:t xml:space="preserve">Whether mobilization advance if </w:t>
            </w:r>
            <w:r w:rsidR="005E3B5C" w:rsidRPr="00F30813">
              <w:rPr>
                <w:color w:val="000000"/>
              </w:rPr>
              <w:t>paid, was</w:t>
            </w:r>
            <w:r w:rsidRPr="00F30813">
              <w:rPr>
                <w:color w:val="000000"/>
              </w:rPr>
              <w:t xml:space="preserve"> interest- free, in contravention of CVC guidelines?</w:t>
            </w:r>
          </w:p>
        </w:tc>
      </w:tr>
      <w:tr w:rsidR="00D4669D" w:rsidTr="005E3B5C">
        <w:tc>
          <w:tcPr>
            <w:tcW w:w="763" w:type="dxa"/>
            <w:vMerge w:val="restart"/>
          </w:tcPr>
          <w:p w:rsidR="00EC3BE1" w:rsidRPr="00B421B6" w:rsidRDefault="008D3EAD" w:rsidP="00F30813">
            <w:pPr>
              <w:autoSpaceDE w:val="0"/>
              <w:autoSpaceDN w:val="0"/>
              <w:adjustRightInd w:val="0"/>
              <w:jc w:val="center"/>
              <w:rPr>
                <w:bCs/>
                <w:color w:val="000000"/>
              </w:rPr>
            </w:pPr>
            <w:r>
              <w:rPr>
                <w:bCs/>
                <w:color w:val="000000"/>
              </w:rPr>
              <w:t>(XII)</w:t>
            </w:r>
          </w:p>
        </w:tc>
        <w:tc>
          <w:tcPr>
            <w:tcW w:w="2022" w:type="dxa"/>
            <w:vMerge w:val="restart"/>
          </w:tcPr>
          <w:p w:rsidR="00EC3BE1" w:rsidRPr="00EC3BE1" w:rsidRDefault="008D3EAD" w:rsidP="00EC3BE1">
            <w:pPr>
              <w:autoSpaceDE w:val="0"/>
              <w:autoSpaceDN w:val="0"/>
              <w:adjustRightInd w:val="0"/>
              <w:jc w:val="both"/>
              <w:rPr>
                <w:color w:val="000000"/>
              </w:rPr>
            </w:pPr>
            <w:r w:rsidRPr="00EC3BE1">
              <w:rPr>
                <w:color w:val="000000"/>
              </w:rPr>
              <w:t>Performance Bank</w:t>
            </w:r>
          </w:p>
          <w:p w:rsidR="00EC3BE1" w:rsidRPr="00EC3BE1" w:rsidRDefault="008D3EAD" w:rsidP="00EC3BE1">
            <w:pPr>
              <w:autoSpaceDE w:val="0"/>
              <w:autoSpaceDN w:val="0"/>
              <w:adjustRightInd w:val="0"/>
              <w:jc w:val="both"/>
              <w:rPr>
                <w:color w:val="000000"/>
              </w:rPr>
            </w:pPr>
            <w:r w:rsidRPr="00EC3BE1">
              <w:rPr>
                <w:color w:val="000000"/>
              </w:rPr>
              <w:t>Guarantee(PBG)</w:t>
            </w:r>
          </w:p>
          <w:p w:rsidR="00EC3BE1" w:rsidRPr="00EC3BE1" w:rsidRDefault="008D3EAD" w:rsidP="00EC3BE1">
            <w:pPr>
              <w:autoSpaceDE w:val="0"/>
              <w:autoSpaceDN w:val="0"/>
              <w:adjustRightInd w:val="0"/>
              <w:jc w:val="both"/>
              <w:rPr>
                <w:color w:val="000000"/>
              </w:rPr>
            </w:pPr>
            <w:r w:rsidRPr="00EC3BE1">
              <w:rPr>
                <w:color w:val="000000"/>
              </w:rPr>
              <w:t xml:space="preserve">Whether adequate measures were taken to avoid loss to Govt. in the event of </w:t>
            </w:r>
          </w:p>
          <w:p w:rsidR="00EC3BE1" w:rsidRPr="00EC3BE1" w:rsidRDefault="008D3EAD" w:rsidP="00EC3BE1">
            <w:pPr>
              <w:autoSpaceDE w:val="0"/>
              <w:autoSpaceDN w:val="0"/>
              <w:adjustRightInd w:val="0"/>
              <w:jc w:val="both"/>
              <w:rPr>
                <w:color w:val="000000"/>
              </w:rPr>
            </w:pPr>
            <w:r w:rsidRPr="00EC3BE1">
              <w:rPr>
                <w:color w:val="000000"/>
              </w:rPr>
              <w:t>Nonperformance of the contract?</w:t>
            </w:r>
          </w:p>
        </w:tc>
        <w:tc>
          <w:tcPr>
            <w:tcW w:w="540" w:type="dxa"/>
          </w:tcPr>
          <w:p w:rsidR="00EC3BE1" w:rsidRPr="00EC3BE1" w:rsidRDefault="008D3EAD" w:rsidP="00EC3BE1">
            <w:pPr>
              <w:autoSpaceDE w:val="0"/>
              <w:autoSpaceDN w:val="0"/>
              <w:adjustRightInd w:val="0"/>
              <w:jc w:val="both"/>
              <w:rPr>
                <w:bCs/>
                <w:color w:val="000000"/>
              </w:rPr>
            </w:pPr>
            <w:r w:rsidRPr="00EC3BE1">
              <w:rPr>
                <w:bCs/>
                <w:color w:val="000000"/>
              </w:rPr>
              <w:t>1</w:t>
            </w:r>
          </w:p>
        </w:tc>
        <w:tc>
          <w:tcPr>
            <w:tcW w:w="6025" w:type="dxa"/>
          </w:tcPr>
          <w:p w:rsidR="00EC3BE1" w:rsidRPr="00EC3BE1" w:rsidRDefault="008D3EAD" w:rsidP="00EC3BE1">
            <w:pPr>
              <w:autoSpaceDE w:val="0"/>
              <w:autoSpaceDN w:val="0"/>
              <w:adjustRightInd w:val="0"/>
              <w:jc w:val="both"/>
              <w:rPr>
                <w:color w:val="000000"/>
              </w:rPr>
            </w:pPr>
            <w:r w:rsidRPr="00EC3BE1">
              <w:rPr>
                <w:color w:val="000000"/>
              </w:rPr>
              <w:t xml:space="preserve"> Was PBG too low in comparison to contract value?</w:t>
            </w:r>
          </w:p>
          <w:p w:rsidR="00EC3BE1" w:rsidRPr="00EC3BE1" w:rsidRDefault="00EC3BE1" w:rsidP="00EC3BE1">
            <w:pPr>
              <w:autoSpaceDE w:val="0"/>
              <w:autoSpaceDN w:val="0"/>
              <w:adjustRightInd w:val="0"/>
              <w:jc w:val="both"/>
              <w:rPr>
                <w:color w:val="000000"/>
              </w:rPr>
            </w:pPr>
          </w:p>
        </w:tc>
      </w:tr>
      <w:tr w:rsidR="00D4669D" w:rsidTr="005E3B5C">
        <w:tc>
          <w:tcPr>
            <w:tcW w:w="763" w:type="dxa"/>
            <w:vMerge/>
          </w:tcPr>
          <w:p w:rsidR="00EC3BE1" w:rsidRPr="00B421B6" w:rsidRDefault="00EC3BE1" w:rsidP="00F30813">
            <w:pPr>
              <w:autoSpaceDE w:val="0"/>
              <w:autoSpaceDN w:val="0"/>
              <w:adjustRightInd w:val="0"/>
              <w:jc w:val="center"/>
              <w:rPr>
                <w:bCs/>
                <w:color w:val="000000"/>
              </w:rPr>
            </w:pPr>
          </w:p>
        </w:tc>
        <w:tc>
          <w:tcPr>
            <w:tcW w:w="2022" w:type="dxa"/>
            <w:vMerge/>
          </w:tcPr>
          <w:p w:rsidR="00EC3BE1" w:rsidRPr="00EC3BE1" w:rsidRDefault="00EC3BE1" w:rsidP="00EC3BE1">
            <w:pPr>
              <w:autoSpaceDE w:val="0"/>
              <w:autoSpaceDN w:val="0"/>
              <w:adjustRightInd w:val="0"/>
              <w:jc w:val="both"/>
              <w:rPr>
                <w:bCs/>
                <w:color w:val="000000"/>
              </w:rPr>
            </w:pPr>
          </w:p>
        </w:tc>
        <w:tc>
          <w:tcPr>
            <w:tcW w:w="540" w:type="dxa"/>
          </w:tcPr>
          <w:p w:rsidR="00EC3BE1" w:rsidRPr="00EC3BE1" w:rsidRDefault="008D3EAD" w:rsidP="00EC3BE1">
            <w:pPr>
              <w:autoSpaceDE w:val="0"/>
              <w:autoSpaceDN w:val="0"/>
              <w:adjustRightInd w:val="0"/>
              <w:jc w:val="both"/>
              <w:rPr>
                <w:bCs/>
                <w:color w:val="000000"/>
              </w:rPr>
            </w:pPr>
            <w:r w:rsidRPr="00EC3BE1">
              <w:rPr>
                <w:bCs/>
                <w:color w:val="000000"/>
              </w:rPr>
              <w:t>2</w:t>
            </w:r>
          </w:p>
        </w:tc>
        <w:tc>
          <w:tcPr>
            <w:tcW w:w="6025" w:type="dxa"/>
          </w:tcPr>
          <w:p w:rsidR="00EC3BE1" w:rsidRPr="00EC3BE1" w:rsidRDefault="008D3EAD" w:rsidP="00EC3BE1">
            <w:pPr>
              <w:autoSpaceDE w:val="0"/>
              <w:autoSpaceDN w:val="0"/>
              <w:adjustRightInd w:val="0"/>
              <w:jc w:val="both"/>
              <w:rPr>
                <w:color w:val="000000"/>
              </w:rPr>
            </w:pPr>
            <w:r w:rsidRPr="00EC3BE1">
              <w:rPr>
                <w:color w:val="000000"/>
              </w:rPr>
              <w:t>Was the guidelines of the BG checked from the issuing Bank?</w:t>
            </w:r>
          </w:p>
        </w:tc>
      </w:tr>
      <w:tr w:rsidR="00D4669D" w:rsidTr="005E3B5C">
        <w:tc>
          <w:tcPr>
            <w:tcW w:w="763" w:type="dxa"/>
            <w:vMerge/>
          </w:tcPr>
          <w:p w:rsidR="00EC3BE1" w:rsidRPr="00B421B6" w:rsidRDefault="00EC3BE1" w:rsidP="00F30813">
            <w:pPr>
              <w:autoSpaceDE w:val="0"/>
              <w:autoSpaceDN w:val="0"/>
              <w:adjustRightInd w:val="0"/>
              <w:jc w:val="center"/>
              <w:rPr>
                <w:bCs/>
                <w:color w:val="000000"/>
              </w:rPr>
            </w:pPr>
          </w:p>
        </w:tc>
        <w:tc>
          <w:tcPr>
            <w:tcW w:w="2022" w:type="dxa"/>
            <w:vMerge/>
          </w:tcPr>
          <w:p w:rsidR="00EC3BE1" w:rsidRPr="00EC3BE1" w:rsidRDefault="00EC3BE1" w:rsidP="00EC3BE1">
            <w:pPr>
              <w:autoSpaceDE w:val="0"/>
              <w:autoSpaceDN w:val="0"/>
              <w:adjustRightInd w:val="0"/>
              <w:jc w:val="both"/>
              <w:rPr>
                <w:bCs/>
                <w:color w:val="000000"/>
              </w:rPr>
            </w:pPr>
          </w:p>
        </w:tc>
        <w:tc>
          <w:tcPr>
            <w:tcW w:w="540" w:type="dxa"/>
          </w:tcPr>
          <w:p w:rsidR="00EC3BE1" w:rsidRPr="00EC3BE1" w:rsidRDefault="008D3EAD" w:rsidP="00EC3BE1">
            <w:pPr>
              <w:autoSpaceDE w:val="0"/>
              <w:autoSpaceDN w:val="0"/>
              <w:adjustRightInd w:val="0"/>
              <w:jc w:val="both"/>
              <w:rPr>
                <w:bCs/>
                <w:color w:val="000000"/>
              </w:rPr>
            </w:pPr>
            <w:r w:rsidRPr="00EC3BE1">
              <w:rPr>
                <w:bCs/>
                <w:color w:val="000000"/>
              </w:rPr>
              <w:t>3</w:t>
            </w:r>
          </w:p>
        </w:tc>
        <w:tc>
          <w:tcPr>
            <w:tcW w:w="6025" w:type="dxa"/>
          </w:tcPr>
          <w:p w:rsidR="00EC3BE1" w:rsidRPr="00EC3BE1" w:rsidRDefault="008D3EAD" w:rsidP="00EC3BE1">
            <w:pPr>
              <w:autoSpaceDE w:val="0"/>
              <w:autoSpaceDN w:val="0"/>
              <w:adjustRightInd w:val="0"/>
              <w:jc w:val="both"/>
            </w:pPr>
            <w:r w:rsidRPr="00EC3BE1">
              <w:t>Was the validity of the BG monitored, and in case of extensions in delivery period, whether the BG was appropriately extended?</w:t>
            </w:r>
          </w:p>
        </w:tc>
      </w:tr>
      <w:tr w:rsidR="00D4669D" w:rsidTr="005E3B5C">
        <w:tc>
          <w:tcPr>
            <w:tcW w:w="763" w:type="dxa"/>
            <w:vMerge/>
          </w:tcPr>
          <w:p w:rsidR="00EC3BE1" w:rsidRPr="00B421B6" w:rsidRDefault="00EC3BE1" w:rsidP="00F30813">
            <w:pPr>
              <w:autoSpaceDE w:val="0"/>
              <w:autoSpaceDN w:val="0"/>
              <w:adjustRightInd w:val="0"/>
              <w:jc w:val="center"/>
              <w:rPr>
                <w:bCs/>
                <w:color w:val="000000"/>
              </w:rPr>
            </w:pPr>
          </w:p>
        </w:tc>
        <w:tc>
          <w:tcPr>
            <w:tcW w:w="2022" w:type="dxa"/>
            <w:vMerge/>
          </w:tcPr>
          <w:p w:rsidR="00EC3BE1" w:rsidRPr="00EC3BE1" w:rsidRDefault="00EC3BE1" w:rsidP="00EC3BE1">
            <w:pPr>
              <w:autoSpaceDE w:val="0"/>
              <w:autoSpaceDN w:val="0"/>
              <w:adjustRightInd w:val="0"/>
              <w:jc w:val="both"/>
              <w:rPr>
                <w:bCs/>
                <w:color w:val="000000"/>
              </w:rPr>
            </w:pPr>
          </w:p>
        </w:tc>
        <w:tc>
          <w:tcPr>
            <w:tcW w:w="540" w:type="dxa"/>
          </w:tcPr>
          <w:p w:rsidR="00EC3BE1" w:rsidRPr="00EC3BE1" w:rsidRDefault="008D3EAD" w:rsidP="00EC3BE1">
            <w:pPr>
              <w:autoSpaceDE w:val="0"/>
              <w:autoSpaceDN w:val="0"/>
              <w:adjustRightInd w:val="0"/>
              <w:jc w:val="both"/>
              <w:rPr>
                <w:bCs/>
                <w:color w:val="000000"/>
              </w:rPr>
            </w:pPr>
            <w:r w:rsidRPr="00EC3BE1">
              <w:rPr>
                <w:bCs/>
                <w:color w:val="000000"/>
              </w:rPr>
              <w:t>4</w:t>
            </w:r>
          </w:p>
        </w:tc>
        <w:tc>
          <w:tcPr>
            <w:tcW w:w="6025" w:type="dxa"/>
          </w:tcPr>
          <w:p w:rsidR="00EC3BE1" w:rsidRPr="00EC3BE1" w:rsidRDefault="008D3EAD" w:rsidP="00EC3BE1">
            <w:pPr>
              <w:autoSpaceDE w:val="0"/>
              <w:autoSpaceDN w:val="0"/>
              <w:adjustRightInd w:val="0"/>
              <w:jc w:val="both"/>
            </w:pPr>
            <w:r w:rsidRPr="00EC3BE1">
              <w:t>Whether Bank Guaranty accepted was conditional and thereby against the financial interest of the organization?</w:t>
            </w:r>
          </w:p>
        </w:tc>
      </w:tr>
      <w:tr w:rsidR="00D4669D" w:rsidTr="005E3B5C">
        <w:tc>
          <w:tcPr>
            <w:tcW w:w="763" w:type="dxa"/>
            <w:vMerge w:val="restart"/>
          </w:tcPr>
          <w:p w:rsidR="00560F34" w:rsidRDefault="008D3EAD" w:rsidP="00560F34">
            <w:pPr>
              <w:autoSpaceDE w:val="0"/>
              <w:autoSpaceDN w:val="0"/>
              <w:adjustRightInd w:val="0"/>
              <w:jc w:val="both"/>
              <w:rPr>
                <w:bCs/>
                <w:color w:val="000000"/>
              </w:rPr>
            </w:pPr>
            <w:r w:rsidRPr="00560F34">
              <w:rPr>
                <w:bCs/>
                <w:color w:val="000000"/>
              </w:rPr>
              <w:t>(XIII)</w:t>
            </w: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Default="00560F34" w:rsidP="00560F34">
            <w:pPr>
              <w:autoSpaceDE w:val="0"/>
              <w:autoSpaceDN w:val="0"/>
              <w:adjustRightInd w:val="0"/>
              <w:jc w:val="both"/>
              <w:rPr>
                <w:bCs/>
                <w:color w:val="000000"/>
              </w:rPr>
            </w:pPr>
          </w:p>
          <w:p w:rsidR="00560F34" w:rsidRPr="00560F34" w:rsidRDefault="008D3EAD" w:rsidP="00560F34">
            <w:pPr>
              <w:autoSpaceDE w:val="0"/>
              <w:autoSpaceDN w:val="0"/>
              <w:adjustRightInd w:val="0"/>
              <w:jc w:val="center"/>
              <w:rPr>
                <w:bCs/>
                <w:color w:val="000000"/>
              </w:rPr>
            </w:pPr>
            <w:r>
              <w:rPr>
                <w:bCs/>
                <w:color w:val="000000"/>
              </w:rPr>
              <w:t>(A)</w:t>
            </w:r>
          </w:p>
        </w:tc>
        <w:tc>
          <w:tcPr>
            <w:tcW w:w="2022" w:type="dxa"/>
            <w:vMerge w:val="restart"/>
          </w:tcPr>
          <w:p w:rsidR="00560F34" w:rsidRPr="00560F34" w:rsidRDefault="008D3EAD" w:rsidP="00560F34">
            <w:pPr>
              <w:autoSpaceDE w:val="0"/>
              <w:autoSpaceDN w:val="0"/>
              <w:adjustRightInd w:val="0"/>
              <w:jc w:val="both"/>
              <w:rPr>
                <w:color w:val="000000"/>
              </w:rPr>
            </w:pPr>
            <w:r w:rsidRPr="00560F34">
              <w:rPr>
                <w:color w:val="000000"/>
              </w:rPr>
              <w:t>Contract Management</w:t>
            </w:r>
          </w:p>
          <w:p w:rsidR="00560F34" w:rsidRPr="00560F34" w:rsidRDefault="008D3EAD" w:rsidP="00560F34">
            <w:pPr>
              <w:autoSpaceDE w:val="0"/>
              <w:autoSpaceDN w:val="0"/>
              <w:adjustRightInd w:val="0"/>
              <w:jc w:val="both"/>
              <w:rPr>
                <w:color w:val="000000"/>
              </w:rPr>
            </w:pPr>
            <w:r w:rsidRPr="00560F34">
              <w:rPr>
                <w:color w:val="DADAFF"/>
              </w:rPr>
              <w:t xml:space="preserve">___ </w:t>
            </w:r>
            <w:r w:rsidRPr="00560F34">
              <w:rPr>
                <w:color w:val="000000"/>
              </w:rPr>
              <w:t>Whether the</w:t>
            </w:r>
          </w:p>
          <w:p w:rsidR="00560F34" w:rsidRPr="00560F34" w:rsidRDefault="008D3EAD" w:rsidP="00560F34">
            <w:pPr>
              <w:autoSpaceDE w:val="0"/>
              <w:autoSpaceDN w:val="0"/>
              <w:adjustRightInd w:val="0"/>
              <w:jc w:val="both"/>
              <w:rPr>
                <w:color w:val="000000"/>
              </w:rPr>
            </w:pPr>
            <w:r w:rsidRPr="00560F34">
              <w:rPr>
                <w:color w:val="000000"/>
              </w:rPr>
              <w:t>contract terms and</w:t>
            </w:r>
          </w:p>
          <w:p w:rsidR="00560F34" w:rsidRPr="00560F34" w:rsidRDefault="008D3EAD" w:rsidP="00560F34">
            <w:pPr>
              <w:autoSpaceDE w:val="0"/>
              <w:autoSpaceDN w:val="0"/>
              <w:adjustRightInd w:val="0"/>
              <w:jc w:val="both"/>
              <w:rPr>
                <w:color w:val="000000"/>
              </w:rPr>
            </w:pPr>
            <w:r w:rsidRPr="00560F34">
              <w:rPr>
                <w:color w:val="000000"/>
              </w:rPr>
              <w:t>conditions were</w:t>
            </w:r>
          </w:p>
          <w:p w:rsidR="00560F34" w:rsidRPr="00560F34" w:rsidRDefault="008D3EAD" w:rsidP="00560F34">
            <w:pPr>
              <w:autoSpaceDE w:val="0"/>
              <w:autoSpaceDN w:val="0"/>
              <w:adjustRightInd w:val="0"/>
              <w:jc w:val="both"/>
              <w:rPr>
                <w:color w:val="000000"/>
              </w:rPr>
            </w:pPr>
            <w:r w:rsidRPr="00560F34">
              <w:rPr>
                <w:color w:val="000000"/>
              </w:rPr>
              <w:t>comprehensively drawn</w:t>
            </w:r>
          </w:p>
          <w:p w:rsidR="00560F34" w:rsidRPr="00560F34" w:rsidRDefault="008D3EAD" w:rsidP="00560F34">
            <w:pPr>
              <w:autoSpaceDE w:val="0"/>
              <w:autoSpaceDN w:val="0"/>
              <w:adjustRightInd w:val="0"/>
              <w:jc w:val="both"/>
              <w:rPr>
                <w:color w:val="000000"/>
              </w:rPr>
            </w:pPr>
            <w:r w:rsidRPr="00560F34">
              <w:rPr>
                <w:color w:val="000000"/>
              </w:rPr>
              <w:t>up, and whether they are</w:t>
            </w:r>
          </w:p>
          <w:p w:rsidR="00560F34" w:rsidRPr="00560F34" w:rsidRDefault="008D3EAD" w:rsidP="00560F34">
            <w:pPr>
              <w:autoSpaceDE w:val="0"/>
              <w:autoSpaceDN w:val="0"/>
              <w:adjustRightInd w:val="0"/>
              <w:jc w:val="both"/>
              <w:rPr>
                <w:color w:val="000000"/>
              </w:rPr>
            </w:pPr>
            <w:r w:rsidRPr="00560F34">
              <w:rPr>
                <w:color w:val="000000"/>
              </w:rPr>
              <w:t>unambiguous, free from</w:t>
            </w:r>
          </w:p>
          <w:p w:rsidR="00560F34" w:rsidRPr="00560F34" w:rsidRDefault="008D3EAD" w:rsidP="00560F34">
            <w:pPr>
              <w:autoSpaceDE w:val="0"/>
              <w:autoSpaceDN w:val="0"/>
              <w:adjustRightInd w:val="0"/>
              <w:jc w:val="both"/>
              <w:rPr>
                <w:color w:val="000000"/>
              </w:rPr>
            </w:pPr>
            <w:r w:rsidRPr="00560F34">
              <w:rPr>
                <w:color w:val="000000"/>
              </w:rPr>
              <w:t>uncertainties, indefinite</w:t>
            </w:r>
          </w:p>
          <w:p w:rsidR="00560F34" w:rsidRPr="00560F34" w:rsidRDefault="008D3EAD" w:rsidP="00560F34">
            <w:pPr>
              <w:autoSpaceDE w:val="0"/>
              <w:autoSpaceDN w:val="0"/>
              <w:adjustRightInd w:val="0"/>
              <w:jc w:val="both"/>
              <w:rPr>
                <w:color w:val="000000"/>
              </w:rPr>
            </w:pPr>
            <w:r w:rsidRPr="00560F34">
              <w:rPr>
                <w:color w:val="000000"/>
              </w:rPr>
              <w:t>liability and</w:t>
            </w:r>
          </w:p>
          <w:p w:rsidR="00560F34" w:rsidRPr="00560F34" w:rsidRDefault="008D3EAD" w:rsidP="00560F34">
            <w:pPr>
              <w:autoSpaceDE w:val="0"/>
              <w:autoSpaceDN w:val="0"/>
              <w:adjustRightInd w:val="0"/>
              <w:jc w:val="both"/>
              <w:rPr>
                <w:color w:val="000000"/>
              </w:rPr>
            </w:pPr>
            <w:r>
              <w:rPr>
                <w:color w:val="000000"/>
              </w:rPr>
              <w:t xml:space="preserve">Misinterpretation and serve to protect Govt. </w:t>
            </w:r>
            <w:r w:rsidRPr="00560F34">
              <w:rPr>
                <w:color w:val="000000"/>
              </w:rPr>
              <w:t>interests?</w:t>
            </w:r>
          </w:p>
          <w:p w:rsidR="00560F34" w:rsidRPr="00560F34" w:rsidRDefault="008D3EAD" w:rsidP="00560F34">
            <w:pPr>
              <w:autoSpaceDE w:val="0"/>
              <w:autoSpaceDN w:val="0"/>
              <w:adjustRightInd w:val="0"/>
              <w:jc w:val="both"/>
              <w:rPr>
                <w:color w:val="000000"/>
              </w:rPr>
            </w:pPr>
            <w:r w:rsidRPr="00560F34">
              <w:rPr>
                <w:color w:val="000000"/>
              </w:rPr>
              <w:t>Completeness of the contract</w:t>
            </w:r>
          </w:p>
          <w:p w:rsidR="00560F34" w:rsidRPr="00560F34" w:rsidRDefault="00560F34" w:rsidP="00560F34">
            <w:pPr>
              <w:autoSpaceDE w:val="0"/>
              <w:autoSpaceDN w:val="0"/>
              <w:adjustRightInd w:val="0"/>
              <w:jc w:val="both"/>
              <w:rPr>
                <w:bCs/>
                <w:color w:val="000000"/>
              </w:rPr>
            </w:pPr>
          </w:p>
        </w:tc>
        <w:tc>
          <w:tcPr>
            <w:tcW w:w="540" w:type="dxa"/>
          </w:tcPr>
          <w:p w:rsidR="00560F34" w:rsidRPr="00560F34" w:rsidRDefault="008D3EAD" w:rsidP="00560F34">
            <w:pPr>
              <w:autoSpaceDE w:val="0"/>
              <w:autoSpaceDN w:val="0"/>
              <w:adjustRightInd w:val="0"/>
              <w:jc w:val="center"/>
              <w:rPr>
                <w:bCs/>
                <w:color w:val="000000"/>
              </w:rPr>
            </w:pPr>
            <w:r w:rsidRPr="00560F34">
              <w:rPr>
                <w:bCs/>
                <w:color w:val="000000"/>
              </w:rPr>
              <w:t>1</w:t>
            </w:r>
          </w:p>
        </w:tc>
        <w:tc>
          <w:tcPr>
            <w:tcW w:w="6025" w:type="dxa"/>
          </w:tcPr>
          <w:p w:rsidR="00560F34" w:rsidRPr="00560F34" w:rsidRDefault="008D3EAD" w:rsidP="00560F34">
            <w:pPr>
              <w:autoSpaceDE w:val="0"/>
              <w:autoSpaceDN w:val="0"/>
              <w:adjustRightInd w:val="0"/>
              <w:jc w:val="both"/>
              <w:rPr>
                <w:color w:val="000000"/>
              </w:rPr>
            </w:pPr>
            <w:r w:rsidRPr="00560F34">
              <w:rPr>
                <w:color w:val="000000"/>
              </w:rPr>
              <w:t>Whether documents forming integral part of a contract were together viz., (</w:t>
            </w:r>
            <w:proofErr w:type="spellStart"/>
            <w:r w:rsidRPr="00560F34">
              <w:rPr>
                <w:color w:val="000000"/>
              </w:rPr>
              <w:t>i</w:t>
            </w:r>
            <w:proofErr w:type="spellEnd"/>
            <w:r w:rsidRPr="00560F34">
              <w:rPr>
                <w:color w:val="000000"/>
              </w:rPr>
              <w:t>) tender comprising instructions to Tenderers, conditions of contract, standard of special specifications, schedule of items, quantities and rates Agreement form and Tender form (ii)</w:t>
            </w:r>
          </w:p>
          <w:p w:rsidR="00560F34" w:rsidRPr="00560F34" w:rsidRDefault="008D3EAD" w:rsidP="00560F34">
            <w:pPr>
              <w:autoSpaceDE w:val="0"/>
              <w:autoSpaceDN w:val="0"/>
              <w:adjustRightInd w:val="0"/>
              <w:jc w:val="both"/>
              <w:rPr>
                <w:color w:val="000000"/>
              </w:rPr>
            </w:pPr>
            <w:r w:rsidRPr="00560F34">
              <w:rPr>
                <w:color w:val="000000"/>
              </w:rPr>
              <w:t>Formal Accepta</w:t>
            </w:r>
            <w:r>
              <w:rPr>
                <w:color w:val="000000"/>
              </w:rPr>
              <w:t>nce of tender?</w:t>
            </w:r>
          </w:p>
        </w:tc>
      </w:tr>
      <w:tr w:rsidR="00D4669D" w:rsidTr="005E3B5C">
        <w:tc>
          <w:tcPr>
            <w:tcW w:w="763" w:type="dxa"/>
            <w:vMerge/>
          </w:tcPr>
          <w:p w:rsidR="00560F34" w:rsidRPr="00560F34" w:rsidRDefault="00560F34" w:rsidP="00560F34">
            <w:pPr>
              <w:autoSpaceDE w:val="0"/>
              <w:autoSpaceDN w:val="0"/>
              <w:adjustRightInd w:val="0"/>
              <w:jc w:val="both"/>
              <w:rPr>
                <w:bCs/>
                <w:color w:val="000000"/>
              </w:rPr>
            </w:pPr>
          </w:p>
        </w:tc>
        <w:tc>
          <w:tcPr>
            <w:tcW w:w="2022" w:type="dxa"/>
            <w:vMerge/>
          </w:tcPr>
          <w:p w:rsidR="00560F34" w:rsidRPr="00560F34" w:rsidRDefault="00560F34" w:rsidP="00560F34">
            <w:pPr>
              <w:autoSpaceDE w:val="0"/>
              <w:autoSpaceDN w:val="0"/>
              <w:adjustRightInd w:val="0"/>
              <w:jc w:val="both"/>
              <w:rPr>
                <w:bCs/>
                <w:color w:val="000000"/>
              </w:rPr>
            </w:pPr>
          </w:p>
        </w:tc>
        <w:tc>
          <w:tcPr>
            <w:tcW w:w="540" w:type="dxa"/>
          </w:tcPr>
          <w:p w:rsidR="00560F34" w:rsidRPr="00560F34" w:rsidRDefault="008D3EAD" w:rsidP="00560F34">
            <w:pPr>
              <w:autoSpaceDE w:val="0"/>
              <w:autoSpaceDN w:val="0"/>
              <w:adjustRightInd w:val="0"/>
              <w:jc w:val="center"/>
              <w:rPr>
                <w:bCs/>
                <w:color w:val="000000"/>
              </w:rPr>
            </w:pPr>
            <w:r w:rsidRPr="00560F34">
              <w:rPr>
                <w:bCs/>
                <w:color w:val="000000"/>
              </w:rPr>
              <w:t>2</w:t>
            </w:r>
          </w:p>
        </w:tc>
        <w:tc>
          <w:tcPr>
            <w:tcW w:w="6025" w:type="dxa"/>
          </w:tcPr>
          <w:p w:rsidR="00560F34" w:rsidRPr="00560F34" w:rsidRDefault="008D3EAD" w:rsidP="00560F34">
            <w:pPr>
              <w:autoSpaceDE w:val="0"/>
              <w:autoSpaceDN w:val="0"/>
              <w:adjustRightInd w:val="0"/>
              <w:jc w:val="both"/>
              <w:rPr>
                <w:color w:val="000000"/>
              </w:rPr>
            </w:pPr>
            <w:r w:rsidRPr="00560F34">
              <w:rPr>
                <w:color w:val="000000"/>
              </w:rPr>
              <w:t>Did the contract place beyond all reasonable doubt all the matters upon which parties intended to agree viz.,</w:t>
            </w:r>
          </w:p>
          <w:p w:rsidR="00560F34" w:rsidRPr="00560F34" w:rsidRDefault="008D3EAD" w:rsidP="00560F34">
            <w:pPr>
              <w:numPr>
                <w:ilvl w:val="0"/>
                <w:numId w:val="279"/>
              </w:numPr>
              <w:autoSpaceDE w:val="0"/>
              <w:autoSpaceDN w:val="0"/>
              <w:adjustRightInd w:val="0"/>
              <w:ind w:left="342" w:hanging="450"/>
              <w:contextualSpacing/>
              <w:jc w:val="both"/>
              <w:rPr>
                <w:color w:val="000000"/>
              </w:rPr>
            </w:pPr>
            <w:r w:rsidRPr="00560F34">
              <w:rPr>
                <w:color w:val="000000"/>
              </w:rPr>
              <w:t>What the contractor is to do, when, where and to whose satisfaction it is to be done;</w:t>
            </w:r>
          </w:p>
          <w:p w:rsidR="00560F34" w:rsidRPr="00560F34" w:rsidRDefault="008D3EAD" w:rsidP="00560F34">
            <w:pPr>
              <w:numPr>
                <w:ilvl w:val="0"/>
                <w:numId w:val="279"/>
              </w:numPr>
              <w:autoSpaceDE w:val="0"/>
              <w:autoSpaceDN w:val="0"/>
              <w:adjustRightInd w:val="0"/>
              <w:ind w:left="342" w:hanging="450"/>
              <w:contextualSpacing/>
              <w:jc w:val="both"/>
              <w:rPr>
                <w:color w:val="000000"/>
              </w:rPr>
            </w:pPr>
            <w:r w:rsidRPr="00560F34">
              <w:rPr>
                <w:color w:val="000000"/>
              </w:rPr>
              <w:t>What Govt. is to do; and on what terms</w:t>
            </w:r>
          </w:p>
          <w:p w:rsidR="00560F34" w:rsidRPr="00560F34" w:rsidRDefault="008D3EAD" w:rsidP="00560F34">
            <w:pPr>
              <w:numPr>
                <w:ilvl w:val="0"/>
                <w:numId w:val="279"/>
              </w:numPr>
              <w:autoSpaceDE w:val="0"/>
              <w:autoSpaceDN w:val="0"/>
              <w:adjustRightInd w:val="0"/>
              <w:ind w:left="342" w:hanging="450"/>
              <w:contextualSpacing/>
              <w:jc w:val="both"/>
              <w:rPr>
                <w:color w:val="000000"/>
              </w:rPr>
            </w:pPr>
            <w:r w:rsidRPr="00560F34">
              <w:rPr>
                <w:color w:val="000000"/>
              </w:rPr>
              <w:t>What payment is to be made; what is to cover, to whom it is to be made and the method and basis of making it.</w:t>
            </w:r>
          </w:p>
          <w:p w:rsidR="00560F34" w:rsidRPr="00560F34" w:rsidRDefault="008D3EAD" w:rsidP="00560F34">
            <w:pPr>
              <w:numPr>
                <w:ilvl w:val="0"/>
                <w:numId w:val="279"/>
              </w:numPr>
              <w:autoSpaceDE w:val="0"/>
              <w:autoSpaceDN w:val="0"/>
              <w:adjustRightInd w:val="0"/>
              <w:ind w:left="342" w:hanging="450"/>
              <w:contextualSpacing/>
              <w:jc w:val="both"/>
              <w:rPr>
                <w:color w:val="000000"/>
              </w:rPr>
            </w:pPr>
            <w:r w:rsidRPr="00560F34">
              <w:rPr>
                <w:color w:val="000000"/>
              </w:rPr>
              <w:t>The responsibility of the contractor in respect of adequate supervision, care of Government property.</w:t>
            </w:r>
          </w:p>
          <w:p w:rsidR="00560F34" w:rsidRPr="00560F34" w:rsidRDefault="008D3EAD" w:rsidP="00560F34">
            <w:pPr>
              <w:numPr>
                <w:ilvl w:val="0"/>
                <w:numId w:val="279"/>
              </w:numPr>
              <w:autoSpaceDE w:val="0"/>
              <w:autoSpaceDN w:val="0"/>
              <w:adjustRightInd w:val="0"/>
              <w:ind w:left="342" w:hanging="450"/>
              <w:contextualSpacing/>
              <w:jc w:val="both"/>
              <w:rPr>
                <w:color w:val="000000"/>
              </w:rPr>
            </w:pPr>
            <w:r w:rsidRPr="00560F34">
              <w:rPr>
                <w:color w:val="000000"/>
              </w:rPr>
              <w:t>The terms on which variations and modifications, if any are to be permitted the authority; competent to order and to assess them, and the occasion and basis of such assessment.</w:t>
            </w:r>
          </w:p>
          <w:p w:rsidR="00560F34" w:rsidRPr="00560F34" w:rsidRDefault="008D3EAD" w:rsidP="00560F34">
            <w:pPr>
              <w:numPr>
                <w:ilvl w:val="0"/>
                <w:numId w:val="279"/>
              </w:numPr>
              <w:autoSpaceDE w:val="0"/>
              <w:autoSpaceDN w:val="0"/>
              <w:adjustRightInd w:val="0"/>
              <w:ind w:left="342" w:hanging="450"/>
              <w:contextualSpacing/>
              <w:jc w:val="both"/>
              <w:rPr>
                <w:color w:val="000000"/>
              </w:rPr>
            </w:pPr>
            <w:r w:rsidRPr="00560F34">
              <w:rPr>
                <w:color w:val="000000"/>
              </w:rPr>
              <w:t>The measures to be adopted in the event of a breach of a contract by either party thereto, and the method of and grounds for the determination thereof.</w:t>
            </w:r>
          </w:p>
          <w:p w:rsidR="00560F34" w:rsidRPr="00560F34" w:rsidRDefault="008D3EAD" w:rsidP="00560F34">
            <w:pPr>
              <w:numPr>
                <w:ilvl w:val="0"/>
                <w:numId w:val="279"/>
              </w:numPr>
              <w:autoSpaceDE w:val="0"/>
              <w:autoSpaceDN w:val="0"/>
              <w:adjustRightInd w:val="0"/>
              <w:ind w:left="342" w:hanging="450"/>
              <w:contextualSpacing/>
              <w:jc w:val="both"/>
              <w:rPr>
                <w:color w:val="000000"/>
              </w:rPr>
            </w:pPr>
            <w:r w:rsidRPr="00560F34">
              <w:rPr>
                <w:color w:val="000000"/>
              </w:rPr>
              <w:t>The method of settling disputes.</w:t>
            </w:r>
          </w:p>
        </w:tc>
      </w:tr>
      <w:tr w:rsidR="00D4669D" w:rsidTr="005E3B5C">
        <w:tc>
          <w:tcPr>
            <w:tcW w:w="763" w:type="dxa"/>
            <w:vMerge/>
          </w:tcPr>
          <w:p w:rsidR="00560F34" w:rsidRPr="00560F34" w:rsidRDefault="00560F34" w:rsidP="00560F34">
            <w:pPr>
              <w:autoSpaceDE w:val="0"/>
              <w:autoSpaceDN w:val="0"/>
              <w:adjustRightInd w:val="0"/>
              <w:jc w:val="both"/>
              <w:rPr>
                <w:bCs/>
                <w:color w:val="000000"/>
              </w:rPr>
            </w:pPr>
          </w:p>
        </w:tc>
        <w:tc>
          <w:tcPr>
            <w:tcW w:w="2022" w:type="dxa"/>
            <w:vMerge/>
          </w:tcPr>
          <w:p w:rsidR="00560F34" w:rsidRPr="00560F34" w:rsidRDefault="00560F34" w:rsidP="00560F34">
            <w:pPr>
              <w:autoSpaceDE w:val="0"/>
              <w:autoSpaceDN w:val="0"/>
              <w:adjustRightInd w:val="0"/>
              <w:jc w:val="both"/>
              <w:rPr>
                <w:bCs/>
                <w:color w:val="000000"/>
              </w:rPr>
            </w:pPr>
          </w:p>
        </w:tc>
        <w:tc>
          <w:tcPr>
            <w:tcW w:w="540" w:type="dxa"/>
          </w:tcPr>
          <w:p w:rsidR="00560F34" w:rsidRPr="00560F34" w:rsidRDefault="008D3EAD" w:rsidP="00560F34">
            <w:pPr>
              <w:autoSpaceDE w:val="0"/>
              <w:autoSpaceDN w:val="0"/>
              <w:adjustRightInd w:val="0"/>
              <w:jc w:val="center"/>
              <w:rPr>
                <w:bCs/>
                <w:color w:val="000000"/>
              </w:rPr>
            </w:pPr>
            <w:r w:rsidRPr="00560F34">
              <w:rPr>
                <w:bCs/>
                <w:color w:val="000000"/>
              </w:rPr>
              <w:t>3</w:t>
            </w:r>
          </w:p>
        </w:tc>
        <w:tc>
          <w:tcPr>
            <w:tcW w:w="6025" w:type="dxa"/>
          </w:tcPr>
          <w:p w:rsidR="00560F34" w:rsidRPr="00560F34" w:rsidRDefault="008D3EAD" w:rsidP="00560F34">
            <w:pPr>
              <w:autoSpaceDE w:val="0"/>
              <w:autoSpaceDN w:val="0"/>
              <w:adjustRightInd w:val="0"/>
              <w:jc w:val="both"/>
              <w:rPr>
                <w:color w:val="000000"/>
              </w:rPr>
            </w:pPr>
            <w:r w:rsidRPr="00560F34">
              <w:rPr>
                <w:color w:val="000000"/>
              </w:rPr>
              <w:t xml:space="preserve">Whether legal advice was sought for, before drafting and entering into a contract </w:t>
            </w:r>
            <w:r>
              <w:rPr>
                <w:color w:val="000000"/>
              </w:rPr>
              <w:t>agreement?</w:t>
            </w:r>
          </w:p>
        </w:tc>
      </w:tr>
      <w:tr w:rsidR="00D4669D" w:rsidTr="005E3B5C">
        <w:tc>
          <w:tcPr>
            <w:tcW w:w="763" w:type="dxa"/>
            <w:vMerge w:val="restart"/>
          </w:tcPr>
          <w:p w:rsidR="00560F34" w:rsidRPr="00560F34" w:rsidRDefault="008D3EAD" w:rsidP="00560F34">
            <w:pPr>
              <w:autoSpaceDE w:val="0"/>
              <w:autoSpaceDN w:val="0"/>
              <w:adjustRightInd w:val="0"/>
              <w:jc w:val="center"/>
              <w:rPr>
                <w:bCs/>
                <w:color w:val="000000"/>
              </w:rPr>
            </w:pPr>
            <w:r>
              <w:rPr>
                <w:bCs/>
                <w:color w:val="000000"/>
              </w:rPr>
              <w:t>(B)</w:t>
            </w:r>
          </w:p>
        </w:tc>
        <w:tc>
          <w:tcPr>
            <w:tcW w:w="2022" w:type="dxa"/>
            <w:vMerge w:val="restart"/>
          </w:tcPr>
          <w:p w:rsidR="00560F34" w:rsidRPr="00560F34" w:rsidRDefault="008D3EAD" w:rsidP="00560F34">
            <w:pPr>
              <w:autoSpaceDE w:val="0"/>
              <w:autoSpaceDN w:val="0"/>
              <w:adjustRightInd w:val="0"/>
              <w:jc w:val="both"/>
              <w:rPr>
                <w:bCs/>
                <w:color w:val="000000"/>
              </w:rPr>
            </w:pPr>
            <w:r w:rsidRPr="00560F34">
              <w:rPr>
                <w:color w:val="000000"/>
              </w:rPr>
              <w:t>General Conditions</w:t>
            </w:r>
          </w:p>
        </w:tc>
        <w:tc>
          <w:tcPr>
            <w:tcW w:w="540" w:type="dxa"/>
          </w:tcPr>
          <w:p w:rsidR="00560F34" w:rsidRPr="00560F34" w:rsidRDefault="008D3EAD" w:rsidP="00560F34">
            <w:pPr>
              <w:autoSpaceDE w:val="0"/>
              <w:autoSpaceDN w:val="0"/>
              <w:adjustRightInd w:val="0"/>
              <w:jc w:val="center"/>
              <w:rPr>
                <w:bCs/>
                <w:color w:val="000000"/>
              </w:rPr>
            </w:pPr>
            <w:r w:rsidRPr="00560F34">
              <w:rPr>
                <w:bCs/>
                <w:color w:val="000000"/>
              </w:rPr>
              <w:t>1</w:t>
            </w:r>
          </w:p>
        </w:tc>
        <w:tc>
          <w:tcPr>
            <w:tcW w:w="6025" w:type="dxa"/>
          </w:tcPr>
          <w:p w:rsidR="00560F34" w:rsidRPr="00560F34" w:rsidRDefault="008D3EAD" w:rsidP="00560F34">
            <w:pPr>
              <w:autoSpaceDE w:val="0"/>
              <w:autoSpaceDN w:val="0"/>
              <w:adjustRightInd w:val="0"/>
              <w:jc w:val="both"/>
              <w:rPr>
                <w:color w:val="000000"/>
              </w:rPr>
            </w:pPr>
            <w:r w:rsidRPr="00560F34">
              <w:rPr>
                <w:color w:val="000000"/>
              </w:rPr>
              <w:t>Whether the terms of contract were precise and definite and free from ambiguity or was there misconstruction thereon?</w:t>
            </w:r>
          </w:p>
        </w:tc>
      </w:tr>
      <w:tr w:rsidR="00D4669D" w:rsidTr="005E3B5C">
        <w:tc>
          <w:tcPr>
            <w:tcW w:w="763" w:type="dxa"/>
            <w:vMerge/>
          </w:tcPr>
          <w:p w:rsidR="00560F34" w:rsidRPr="00560F34" w:rsidRDefault="00560F34" w:rsidP="00560F34">
            <w:pPr>
              <w:autoSpaceDE w:val="0"/>
              <w:autoSpaceDN w:val="0"/>
              <w:adjustRightInd w:val="0"/>
              <w:jc w:val="both"/>
              <w:rPr>
                <w:bCs/>
                <w:color w:val="000000"/>
              </w:rPr>
            </w:pPr>
          </w:p>
        </w:tc>
        <w:tc>
          <w:tcPr>
            <w:tcW w:w="2022" w:type="dxa"/>
            <w:vMerge/>
          </w:tcPr>
          <w:p w:rsidR="00560F34" w:rsidRPr="00560F34" w:rsidRDefault="00560F34" w:rsidP="00560F34">
            <w:pPr>
              <w:autoSpaceDE w:val="0"/>
              <w:autoSpaceDN w:val="0"/>
              <w:adjustRightInd w:val="0"/>
              <w:jc w:val="both"/>
              <w:rPr>
                <w:bCs/>
                <w:color w:val="000000"/>
              </w:rPr>
            </w:pPr>
          </w:p>
        </w:tc>
        <w:tc>
          <w:tcPr>
            <w:tcW w:w="540" w:type="dxa"/>
          </w:tcPr>
          <w:p w:rsidR="00560F34" w:rsidRPr="00560F34" w:rsidRDefault="008D3EAD" w:rsidP="00560F34">
            <w:pPr>
              <w:autoSpaceDE w:val="0"/>
              <w:autoSpaceDN w:val="0"/>
              <w:adjustRightInd w:val="0"/>
              <w:jc w:val="center"/>
              <w:rPr>
                <w:bCs/>
                <w:color w:val="000000"/>
              </w:rPr>
            </w:pPr>
            <w:r w:rsidRPr="00560F34">
              <w:rPr>
                <w:bCs/>
                <w:color w:val="000000"/>
              </w:rPr>
              <w:t>2</w:t>
            </w:r>
          </w:p>
        </w:tc>
        <w:tc>
          <w:tcPr>
            <w:tcW w:w="6025" w:type="dxa"/>
          </w:tcPr>
          <w:p w:rsidR="00560F34" w:rsidRPr="00560F34" w:rsidRDefault="008D3EAD" w:rsidP="00560F34">
            <w:pPr>
              <w:autoSpaceDE w:val="0"/>
              <w:autoSpaceDN w:val="0"/>
              <w:adjustRightInd w:val="0"/>
              <w:jc w:val="both"/>
              <w:rPr>
                <w:color w:val="000000"/>
              </w:rPr>
            </w:pPr>
            <w:r w:rsidRPr="00560F34">
              <w:rPr>
                <w:color w:val="000000"/>
              </w:rPr>
              <w:t>Whether the contract was placed only after tenders have been invited and cases where the lowest tender was not accepted reason there for r</w:t>
            </w:r>
            <w:r>
              <w:rPr>
                <w:color w:val="000000"/>
              </w:rPr>
              <w:t>ecorded?</w:t>
            </w:r>
          </w:p>
        </w:tc>
      </w:tr>
      <w:tr w:rsidR="00D4669D" w:rsidTr="005E3B5C">
        <w:tc>
          <w:tcPr>
            <w:tcW w:w="763" w:type="dxa"/>
            <w:vMerge/>
          </w:tcPr>
          <w:p w:rsidR="00560F34" w:rsidRPr="00560F34" w:rsidRDefault="00560F34" w:rsidP="00560F34">
            <w:pPr>
              <w:autoSpaceDE w:val="0"/>
              <w:autoSpaceDN w:val="0"/>
              <w:adjustRightInd w:val="0"/>
              <w:jc w:val="both"/>
              <w:rPr>
                <w:bCs/>
                <w:color w:val="000000"/>
              </w:rPr>
            </w:pPr>
          </w:p>
        </w:tc>
        <w:tc>
          <w:tcPr>
            <w:tcW w:w="2022" w:type="dxa"/>
            <w:vMerge/>
          </w:tcPr>
          <w:p w:rsidR="00560F34" w:rsidRPr="00560F34" w:rsidRDefault="00560F34" w:rsidP="00560F34">
            <w:pPr>
              <w:autoSpaceDE w:val="0"/>
              <w:autoSpaceDN w:val="0"/>
              <w:adjustRightInd w:val="0"/>
              <w:jc w:val="both"/>
              <w:rPr>
                <w:bCs/>
                <w:color w:val="000000"/>
              </w:rPr>
            </w:pPr>
          </w:p>
        </w:tc>
        <w:tc>
          <w:tcPr>
            <w:tcW w:w="540" w:type="dxa"/>
          </w:tcPr>
          <w:p w:rsidR="00560F34" w:rsidRPr="00560F34" w:rsidRDefault="008D3EAD" w:rsidP="00560F34">
            <w:pPr>
              <w:autoSpaceDE w:val="0"/>
              <w:autoSpaceDN w:val="0"/>
              <w:adjustRightInd w:val="0"/>
              <w:jc w:val="center"/>
              <w:rPr>
                <w:bCs/>
                <w:color w:val="000000"/>
              </w:rPr>
            </w:pPr>
            <w:r w:rsidRPr="00560F34">
              <w:rPr>
                <w:bCs/>
                <w:color w:val="000000"/>
              </w:rPr>
              <w:t>3</w:t>
            </w:r>
          </w:p>
        </w:tc>
        <w:tc>
          <w:tcPr>
            <w:tcW w:w="6025" w:type="dxa"/>
          </w:tcPr>
          <w:p w:rsidR="00560F34" w:rsidRPr="00560F34" w:rsidRDefault="008D3EAD" w:rsidP="00560F34">
            <w:pPr>
              <w:autoSpaceDE w:val="0"/>
              <w:autoSpaceDN w:val="0"/>
              <w:adjustRightInd w:val="0"/>
              <w:jc w:val="both"/>
              <w:rPr>
                <w:color w:val="000000"/>
              </w:rPr>
            </w:pPr>
            <w:r w:rsidRPr="00560F34">
              <w:rPr>
                <w:color w:val="000000"/>
              </w:rPr>
              <w:t xml:space="preserve">Whether a standard form of contract was used and terms thereof scrutinized </w:t>
            </w:r>
            <w:r>
              <w:rPr>
                <w:color w:val="000000"/>
              </w:rPr>
              <w:t>beforehand?</w:t>
            </w:r>
          </w:p>
        </w:tc>
      </w:tr>
      <w:tr w:rsidR="00D4669D" w:rsidTr="005E3B5C">
        <w:tc>
          <w:tcPr>
            <w:tcW w:w="763" w:type="dxa"/>
            <w:vMerge/>
          </w:tcPr>
          <w:p w:rsidR="00560F34" w:rsidRPr="00560F34" w:rsidRDefault="00560F34" w:rsidP="00560F34">
            <w:pPr>
              <w:autoSpaceDE w:val="0"/>
              <w:autoSpaceDN w:val="0"/>
              <w:adjustRightInd w:val="0"/>
              <w:jc w:val="both"/>
              <w:rPr>
                <w:bCs/>
                <w:color w:val="000000"/>
              </w:rPr>
            </w:pPr>
          </w:p>
        </w:tc>
        <w:tc>
          <w:tcPr>
            <w:tcW w:w="2022" w:type="dxa"/>
            <w:vMerge/>
          </w:tcPr>
          <w:p w:rsidR="00560F34" w:rsidRPr="00560F34" w:rsidRDefault="00560F34" w:rsidP="00560F34">
            <w:pPr>
              <w:autoSpaceDE w:val="0"/>
              <w:autoSpaceDN w:val="0"/>
              <w:adjustRightInd w:val="0"/>
              <w:jc w:val="both"/>
              <w:rPr>
                <w:bCs/>
                <w:color w:val="000000"/>
              </w:rPr>
            </w:pPr>
          </w:p>
        </w:tc>
        <w:tc>
          <w:tcPr>
            <w:tcW w:w="540" w:type="dxa"/>
          </w:tcPr>
          <w:p w:rsidR="00560F34" w:rsidRPr="00560F34" w:rsidRDefault="008D3EAD" w:rsidP="00560F34">
            <w:pPr>
              <w:autoSpaceDE w:val="0"/>
              <w:autoSpaceDN w:val="0"/>
              <w:adjustRightInd w:val="0"/>
              <w:jc w:val="center"/>
              <w:rPr>
                <w:bCs/>
                <w:color w:val="000000"/>
              </w:rPr>
            </w:pPr>
            <w:r w:rsidRPr="00560F34">
              <w:rPr>
                <w:bCs/>
                <w:color w:val="000000"/>
              </w:rPr>
              <w:t>4</w:t>
            </w:r>
          </w:p>
        </w:tc>
        <w:tc>
          <w:tcPr>
            <w:tcW w:w="6025" w:type="dxa"/>
          </w:tcPr>
          <w:p w:rsidR="00560F34" w:rsidRPr="00560F34" w:rsidRDefault="008D3EAD" w:rsidP="00560F34">
            <w:pPr>
              <w:autoSpaceDE w:val="0"/>
              <w:autoSpaceDN w:val="0"/>
              <w:adjustRightInd w:val="0"/>
              <w:jc w:val="both"/>
              <w:rPr>
                <w:color w:val="000000"/>
              </w:rPr>
            </w:pPr>
            <w:r w:rsidRPr="00560F34">
              <w:rPr>
                <w:color w:val="000000"/>
              </w:rPr>
              <w:t>Whether the terms of contract including scope and specifications were materially varied after entering into, without consultation of the competent financi</w:t>
            </w:r>
            <w:r>
              <w:rPr>
                <w:color w:val="000000"/>
              </w:rPr>
              <w:t>al authority?</w:t>
            </w:r>
          </w:p>
        </w:tc>
      </w:tr>
      <w:tr w:rsidR="00D4669D" w:rsidTr="005E3B5C">
        <w:tc>
          <w:tcPr>
            <w:tcW w:w="763" w:type="dxa"/>
            <w:vMerge/>
          </w:tcPr>
          <w:p w:rsidR="00560F34" w:rsidRPr="00560F34" w:rsidRDefault="00560F34" w:rsidP="00560F34">
            <w:pPr>
              <w:autoSpaceDE w:val="0"/>
              <w:autoSpaceDN w:val="0"/>
              <w:adjustRightInd w:val="0"/>
              <w:jc w:val="both"/>
              <w:rPr>
                <w:bCs/>
                <w:color w:val="000000"/>
              </w:rPr>
            </w:pPr>
          </w:p>
        </w:tc>
        <w:tc>
          <w:tcPr>
            <w:tcW w:w="2022" w:type="dxa"/>
            <w:vMerge/>
          </w:tcPr>
          <w:p w:rsidR="00560F34" w:rsidRPr="00560F34" w:rsidRDefault="00560F34" w:rsidP="00560F34">
            <w:pPr>
              <w:autoSpaceDE w:val="0"/>
              <w:autoSpaceDN w:val="0"/>
              <w:adjustRightInd w:val="0"/>
              <w:jc w:val="both"/>
              <w:rPr>
                <w:bCs/>
                <w:color w:val="000000"/>
              </w:rPr>
            </w:pPr>
          </w:p>
        </w:tc>
        <w:tc>
          <w:tcPr>
            <w:tcW w:w="540" w:type="dxa"/>
          </w:tcPr>
          <w:p w:rsidR="00560F34" w:rsidRPr="00560F34" w:rsidRDefault="008D3EAD" w:rsidP="00560F34">
            <w:pPr>
              <w:autoSpaceDE w:val="0"/>
              <w:autoSpaceDN w:val="0"/>
              <w:adjustRightInd w:val="0"/>
              <w:jc w:val="center"/>
              <w:rPr>
                <w:bCs/>
                <w:color w:val="000000"/>
              </w:rPr>
            </w:pPr>
            <w:r w:rsidRPr="00560F34">
              <w:rPr>
                <w:bCs/>
                <w:color w:val="000000"/>
              </w:rPr>
              <w:t>5</w:t>
            </w:r>
          </w:p>
        </w:tc>
        <w:tc>
          <w:tcPr>
            <w:tcW w:w="6025" w:type="dxa"/>
          </w:tcPr>
          <w:p w:rsidR="00560F34" w:rsidRPr="00560F34" w:rsidRDefault="008D3EAD" w:rsidP="00560F34">
            <w:pPr>
              <w:autoSpaceDE w:val="0"/>
              <w:autoSpaceDN w:val="0"/>
              <w:adjustRightInd w:val="0"/>
              <w:jc w:val="both"/>
              <w:rPr>
                <w:color w:val="000000"/>
              </w:rPr>
            </w:pPr>
            <w:r w:rsidRPr="00560F34">
              <w:rPr>
                <w:color w:val="000000"/>
              </w:rPr>
              <w:t xml:space="preserve">Where material variation in any of the terms or conditions in a contract were unavoidable, whether such changes in the form of an amendment to the contract duly signed by all </w:t>
            </w:r>
            <w:r>
              <w:rPr>
                <w:color w:val="000000"/>
              </w:rPr>
              <w:t>parties to the contract?</w:t>
            </w:r>
          </w:p>
        </w:tc>
      </w:tr>
      <w:tr w:rsidR="00D4669D" w:rsidTr="005E3B5C">
        <w:tc>
          <w:tcPr>
            <w:tcW w:w="763" w:type="dxa"/>
            <w:vMerge/>
          </w:tcPr>
          <w:p w:rsidR="00560F34" w:rsidRPr="00560F34" w:rsidRDefault="00560F34" w:rsidP="00560F34">
            <w:pPr>
              <w:autoSpaceDE w:val="0"/>
              <w:autoSpaceDN w:val="0"/>
              <w:adjustRightInd w:val="0"/>
              <w:jc w:val="both"/>
              <w:rPr>
                <w:bCs/>
                <w:color w:val="000000"/>
              </w:rPr>
            </w:pPr>
          </w:p>
        </w:tc>
        <w:tc>
          <w:tcPr>
            <w:tcW w:w="2022" w:type="dxa"/>
            <w:vMerge/>
          </w:tcPr>
          <w:p w:rsidR="00560F34" w:rsidRPr="00560F34" w:rsidRDefault="00560F34" w:rsidP="00560F34">
            <w:pPr>
              <w:autoSpaceDE w:val="0"/>
              <w:autoSpaceDN w:val="0"/>
              <w:adjustRightInd w:val="0"/>
              <w:jc w:val="both"/>
              <w:rPr>
                <w:bCs/>
                <w:color w:val="000000"/>
              </w:rPr>
            </w:pPr>
          </w:p>
        </w:tc>
        <w:tc>
          <w:tcPr>
            <w:tcW w:w="540" w:type="dxa"/>
          </w:tcPr>
          <w:p w:rsidR="00560F34" w:rsidRPr="00560F34" w:rsidRDefault="008D3EAD" w:rsidP="00560F34">
            <w:pPr>
              <w:autoSpaceDE w:val="0"/>
              <w:autoSpaceDN w:val="0"/>
              <w:adjustRightInd w:val="0"/>
              <w:jc w:val="center"/>
              <w:rPr>
                <w:bCs/>
                <w:color w:val="000000"/>
              </w:rPr>
            </w:pPr>
            <w:r w:rsidRPr="00560F34">
              <w:rPr>
                <w:bCs/>
                <w:color w:val="000000"/>
              </w:rPr>
              <w:t>6</w:t>
            </w:r>
          </w:p>
        </w:tc>
        <w:tc>
          <w:tcPr>
            <w:tcW w:w="6025" w:type="dxa"/>
          </w:tcPr>
          <w:p w:rsidR="00560F34" w:rsidRPr="00560F34" w:rsidRDefault="008D3EAD" w:rsidP="00560F34">
            <w:pPr>
              <w:autoSpaceDE w:val="0"/>
              <w:autoSpaceDN w:val="0"/>
              <w:adjustRightInd w:val="0"/>
              <w:jc w:val="both"/>
              <w:rPr>
                <w:color w:val="000000"/>
              </w:rPr>
            </w:pPr>
            <w:r w:rsidRPr="00560F34">
              <w:rPr>
                <w:color w:val="000000"/>
              </w:rPr>
              <w:t xml:space="preserve">Whether there were any uncertain or indefinite liabilities or any condition or an unusual character having no consent of the competent </w:t>
            </w:r>
            <w:r>
              <w:rPr>
                <w:color w:val="000000"/>
              </w:rPr>
              <w:t>financial authority?</w:t>
            </w:r>
          </w:p>
        </w:tc>
      </w:tr>
      <w:tr w:rsidR="00D4669D" w:rsidTr="005E3B5C">
        <w:tc>
          <w:tcPr>
            <w:tcW w:w="763" w:type="dxa"/>
            <w:vMerge/>
          </w:tcPr>
          <w:p w:rsidR="00560F34" w:rsidRPr="00560F34" w:rsidRDefault="00560F34" w:rsidP="00560F34">
            <w:pPr>
              <w:autoSpaceDE w:val="0"/>
              <w:autoSpaceDN w:val="0"/>
              <w:adjustRightInd w:val="0"/>
              <w:jc w:val="both"/>
              <w:rPr>
                <w:bCs/>
                <w:color w:val="000000"/>
              </w:rPr>
            </w:pPr>
          </w:p>
        </w:tc>
        <w:tc>
          <w:tcPr>
            <w:tcW w:w="2022" w:type="dxa"/>
            <w:vMerge/>
          </w:tcPr>
          <w:p w:rsidR="00560F34" w:rsidRPr="00560F34" w:rsidRDefault="00560F34" w:rsidP="00560F34">
            <w:pPr>
              <w:autoSpaceDE w:val="0"/>
              <w:autoSpaceDN w:val="0"/>
              <w:adjustRightInd w:val="0"/>
              <w:jc w:val="both"/>
              <w:rPr>
                <w:bCs/>
                <w:color w:val="000000"/>
              </w:rPr>
            </w:pPr>
          </w:p>
        </w:tc>
        <w:tc>
          <w:tcPr>
            <w:tcW w:w="540" w:type="dxa"/>
          </w:tcPr>
          <w:p w:rsidR="00560F34" w:rsidRPr="00560F34" w:rsidRDefault="008D3EAD" w:rsidP="00560F34">
            <w:pPr>
              <w:autoSpaceDE w:val="0"/>
              <w:autoSpaceDN w:val="0"/>
              <w:adjustRightInd w:val="0"/>
              <w:jc w:val="center"/>
              <w:rPr>
                <w:bCs/>
                <w:color w:val="000000"/>
              </w:rPr>
            </w:pPr>
            <w:r w:rsidRPr="00560F34">
              <w:rPr>
                <w:bCs/>
                <w:color w:val="000000"/>
              </w:rPr>
              <w:t>7</w:t>
            </w:r>
          </w:p>
        </w:tc>
        <w:tc>
          <w:tcPr>
            <w:tcW w:w="6025" w:type="dxa"/>
          </w:tcPr>
          <w:p w:rsidR="00560F34" w:rsidRPr="00560F34" w:rsidRDefault="008D3EAD" w:rsidP="00560F34">
            <w:pPr>
              <w:autoSpaceDE w:val="0"/>
              <w:autoSpaceDN w:val="0"/>
              <w:adjustRightInd w:val="0"/>
              <w:jc w:val="both"/>
              <w:rPr>
                <w:color w:val="000000"/>
              </w:rPr>
            </w:pPr>
            <w:r w:rsidRPr="00560F34">
              <w:rPr>
                <w:color w:val="000000"/>
              </w:rPr>
              <w:t>Whether at least a written agreement has been made for placing an order where a formal writ</w:t>
            </w:r>
            <w:r>
              <w:rPr>
                <w:color w:val="000000"/>
              </w:rPr>
              <w:t>ten contract has not been made?</w:t>
            </w:r>
          </w:p>
        </w:tc>
      </w:tr>
      <w:tr w:rsidR="00D4669D" w:rsidTr="005E3B5C">
        <w:tc>
          <w:tcPr>
            <w:tcW w:w="763" w:type="dxa"/>
            <w:vMerge w:val="restart"/>
          </w:tcPr>
          <w:p w:rsidR="00DB6FE7" w:rsidRPr="00B421B6" w:rsidRDefault="008D3EAD" w:rsidP="00F30813">
            <w:pPr>
              <w:autoSpaceDE w:val="0"/>
              <w:autoSpaceDN w:val="0"/>
              <w:adjustRightInd w:val="0"/>
              <w:jc w:val="center"/>
              <w:rPr>
                <w:bCs/>
                <w:color w:val="000000"/>
              </w:rPr>
            </w:pPr>
            <w:r>
              <w:rPr>
                <w:bCs/>
                <w:color w:val="000000"/>
              </w:rPr>
              <w:t>(C)</w:t>
            </w:r>
          </w:p>
        </w:tc>
        <w:tc>
          <w:tcPr>
            <w:tcW w:w="2022" w:type="dxa"/>
            <w:vMerge w:val="restart"/>
          </w:tcPr>
          <w:p w:rsidR="00DB6FE7" w:rsidRPr="00560F34" w:rsidRDefault="008D3EAD" w:rsidP="00560F34">
            <w:pPr>
              <w:autoSpaceDE w:val="0"/>
              <w:autoSpaceDN w:val="0"/>
              <w:adjustRightInd w:val="0"/>
              <w:jc w:val="both"/>
              <w:rPr>
                <w:bCs/>
                <w:color w:val="000000"/>
              </w:rPr>
            </w:pPr>
            <w:r w:rsidRPr="00560F34">
              <w:rPr>
                <w:color w:val="000000"/>
              </w:rPr>
              <w:t>Price Variation</w:t>
            </w:r>
          </w:p>
        </w:tc>
        <w:tc>
          <w:tcPr>
            <w:tcW w:w="540" w:type="dxa"/>
          </w:tcPr>
          <w:p w:rsidR="00DB6FE7" w:rsidRPr="00560F34" w:rsidRDefault="008D3EAD" w:rsidP="00DB6FE7">
            <w:pPr>
              <w:autoSpaceDE w:val="0"/>
              <w:autoSpaceDN w:val="0"/>
              <w:adjustRightInd w:val="0"/>
              <w:jc w:val="center"/>
              <w:rPr>
                <w:bCs/>
                <w:color w:val="000000"/>
              </w:rPr>
            </w:pPr>
            <w:r w:rsidRPr="00560F34">
              <w:rPr>
                <w:bCs/>
                <w:color w:val="000000"/>
              </w:rPr>
              <w:t>1</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 xml:space="preserve">Whether a price variation clause has been provided even in short terms contracts not </w:t>
            </w:r>
            <w:r>
              <w:rPr>
                <w:color w:val="000000"/>
              </w:rPr>
              <w:t>exceeding 18 months?</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560F34" w:rsidRDefault="00DB6FE7" w:rsidP="00560F34">
            <w:pPr>
              <w:autoSpaceDE w:val="0"/>
              <w:autoSpaceDN w:val="0"/>
              <w:adjustRightInd w:val="0"/>
              <w:jc w:val="both"/>
              <w:rPr>
                <w:bCs/>
                <w:color w:val="000000"/>
              </w:rPr>
            </w:pPr>
          </w:p>
        </w:tc>
        <w:tc>
          <w:tcPr>
            <w:tcW w:w="540" w:type="dxa"/>
          </w:tcPr>
          <w:p w:rsidR="00DB6FE7" w:rsidRPr="00560F34" w:rsidRDefault="008D3EAD" w:rsidP="00DB6FE7">
            <w:pPr>
              <w:autoSpaceDE w:val="0"/>
              <w:autoSpaceDN w:val="0"/>
              <w:adjustRightInd w:val="0"/>
              <w:jc w:val="center"/>
              <w:rPr>
                <w:bCs/>
                <w:color w:val="000000"/>
              </w:rPr>
            </w:pPr>
            <w:r w:rsidRPr="00560F34">
              <w:rPr>
                <w:bCs/>
                <w:color w:val="000000"/>
              </w:rPr>
              <w:t>2</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Where a price variation clause is provided, whether the price agreed upon has specified the base level viz. the month and year to which the price is linked, to enable variations being calculated with reference to the price levels pre</w:t>
            </w:r>
            <w:r>
              <w:rPr>
                <w:color w:val="000000"/>
              </w:rPr>
              <w:t>vailing in that month and year?</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560F34" w:rsidRDefault="00DB6FE7" w:rsidP="00560F34">
            <w:pPr>
              <w:autoSpaceDE w:val="0"/>
              <w:autoSpaceDN w:val="0"/>
              <w:adjustRightInd w:val="0"/>
              <w:jc w:val="both"/>
              <w:rPr>
                <w:bCs/>
                <w:color w:val="000000"/>
              </w:rPr>
            </w:pPr>
          </w:p>
        </w:tc>
        <w:tc>
          <w:tcPr>
            <w:tcW w:w="540" w:type="dxa"/>
          </w:tcPr>
          <w:p w:rsidR="00DB6FE7" w:rsidRPr="00560F34" w:rsidRDefault="008D3EAD" w:rsidP="00DB6FE7">
            <w:pPr>
              <w:autoSpaceDE w:val="0"/>
              <w:autoSpaceDN w:val="0"/>
              <w:adjustRightInd w:val="0"/>
              <w:jc w:val="center"/>
              <w:rPr>
                <w:bCs/>
                <w:color w:val="000000"/>
              </w:rPr>
            </w:pPr>
            <w:r w:rsidRPr="00560F34">
              <w:rPr>
                <w:bCs/>
                <w:color w:val="000000"/>
              </w:rPr>
              <w:t>3</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Whether a formula for calculation of the price variation has been incorporated in the contract document, in case of long term contract by using indices published by the Government of Cha</w:t>
            </w:r>
            <w:r>
              <w:rPr>
                <w:color w:val="000000"/>
              </w:rPr>
              <w:t>mbers of Commerce periodically?</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560F34" w:rsidRDefault="00DB6FE7" w:rsidP="00560F34">
            <w:pPr>
              <w:autoSpaceDE w:val="0"/>
              <w:autoSpaceDN w:val="0"/>
              <w:adjustRightInd w:val="0"/>
              <w:jc w:val="both"/>
              <w:rPr>
                <w:bCs/>
                <w:color w:val="000000"/>
              </w:rPr>
            </w:pPr>
          </w:p>
        </w:tc>
        <w:tc>
          <w:tcPr>
            <w:tcW w:w="540" w:type="dxa"/>
          </w:tcPr>
          <w:p w:rsidR="00DB6FE7" w:rsidRPr="00560F34" w:rsidRDefault="008D3EAD" w:rsidP="00DB6FE7">
            <w:pPr>
              <w:autoSpaceDE w:val="0"/>
              <w:autoSpaceDN w:val="0"/>
              <w:adjustRightInd w:val="0"/>
              <w:jc w:val="center"/>
              <w:rPr>
                <w:bCs/>
                <w:color w:val="000000"/>
              </w:rPr>
            </w:pPr>
            <w:r w:rsidRPr="00560F34">
              <w:rPr>
                <w:bCs/>
                <w:color w:val="000000"/>
              </w:rPr>
              <w:t>4</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 xml:space="preserve">Whether the Price Variation Clause incorporated in a contract specified a cutoff date for material and </w:t>
            </w:r>
            <w:proofErr w:type="spellStart"/>
            <w:r w:rsidRPr="00560F34">
              <w:rPr>
                <w:color w:val="000000"/>
              </w:rPr>
              <w:t>labour</w:t>
            </w:r>
            <w:proofErr w:type="spellEnd"/>
            <w:r w:rsidRPr="00560F34">
              <w:rPr>
                <w:color w:val="000000"/>
              </w:rPr>
              <w:t xml:space="preserve"> before the scheduled delivery date, as the inputs taper off well </w:t>
            </w:r>
            <w:r>
              <w:rPr>
                <w:color w:val="000000"/>
              </w:rPr>
              <w:t>before scheduled delivery date?</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560F34" w:rsidRDefault="00DB6FE7" w:rsidP="00560F34">
            <w:pPr>
              <w:autoSpaceDE w:val="0"/>
              <w:autoSpaceDN w:val="0"/>
              <w:adjustRightInd w:val="0"/>
              <w:jc w:val="both"/>
              <w:rPr>
                <w:bCs/>
                <w:color w:val="000000"/>
              </w:rPr>
            </w:pPr>
          </w:p>
        </w:tc>
        <w:tc>
          <w:tcPr>
            <w:tcW w:w="540" w:type="dxa"/>
          </w:tcPr>
          <w:p w:rsidR="00DB6FE7" w:rsidRPr="00560F34" w:rsidRDefault="008D3EAD" w:rsidP="00DB6FE7">
            <w:pPr>
              <w:autoSpaceDE w:val="0"/>
              <w:autoSpaceDN w:val="0"/>
              <w:adjustRightInd w:val="0"/>
              <w:jc w:val="center"/>
              <w:rPr>
                <w:bCs/>
                <w:color w:val="000000"/>
              </w:rPr>
            </w:pPr>
            <w:r w:rsidRPr="00560F34">
              <w:rPr>
                <w:bCs/>
                <w:color w:val="000000"/>
              </w:rPr>
              <w:t>5</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Whether the Price Variation Clause provided a ceiling on price variation, in terms of percentage</w:t>
            </w:r>
            <w:r>
              <w:rPr>
                <w:color w:val="000000"/>
              </w:rPr>
              <w:t xml:space="preserve"> or an overall ceiling or both?</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560F34" w:rsidRDefault="00DB6FE7" w:rsidP="00560F34">
            <w:pPr>
              <w:autoSpaceDE w:val="0"/>
              <w:autoSpaceDN w:val="0"/>
              <w:adjustRightInd w:val="0"/>
              <w:jc w:val="both"/>
              <w:rPr>
                <w:bCs/>
                <w:color w:val="000000"/>
              </w:rPr>
            </w:pPr>
          </w:p>
        </w:tc>
        <w:tc>
          <w:tcPr>
            <w:tcW w:w="540" w:type="dxa"/>
          </w:tcPr>
          <w:p w:rsidR="00DB6FE7" w:rsidRPr="00560F34" w:rsidRDefault="008D3EAD" w:rsidP="00DB6FE7">
            <w:pPr>
              <w:autoSpaceDE w:val="0"/>
              <w:autoSpaceDN w:val="0"/>
              <w:adjustRightInd w:val="0"/>
              <w:jc w:val="center"/>
              <w:rPr>
                <w:bCs/>
                <w:color w:val="000000"/>
              </w:rPr>
            </w:pPr>
            <w:r w:rsidRPr="00560F34">
              <w:rPr>
                <w:bCs/>
                <w:color w:val="000000"/>
              </w:rPr>
              <w:t>6</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Whether there is a clause stipulating a minimum percentage of variation of the contract price above which price variations will be admissible e.g.</w:t>
            </w:r>
            <w:r w:rsidR="005E3B5C">
              <w:rPr>
                <w:color w:val="000000"/>
              </w:rPr>
              <w:t xml:space="preserve"> </w:t>
            </w:r>
            <w:r w:rsidRPr="00560F34">
              <w:rPr>
                <w:color w:val="000000"/>
              </w:rPr>
              <w:t xml:space="preserve">where resultant increase is lower than two percent, no price adjustment will be </w:t>
            </w:r>
            <w:r>
              <w:rPr>
                <w:color w:val="000000"/>
              </w:rPr>
              <w:t xml:space="preserve">made in </w:t>
            </w:r>
            <w:proofErr w:type="spellStart"/>
            <w:r>
              <w:rPr>
                <w:color w:val="000000"/>
              </w:rPr>
              <w:t>favour</w:t>
            </w:r>
            <w:proofErr w:type="spellEnd"/>
            <w:r>
              <w:rPr>
                <w:color w:val="000000"/>
              </w:rPr>
              <w:t xml:space="preserve"> of the supplier?</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560F34" w:rsidRDefault="00DB6FE7" w:rsidP="00560F34">
            <w:pPr>
              <w:autoSpaceDE w:val="0"/>
              <w:autoSpaceDN w:val="0"/>
              <w:adjustRightInd w:val="0"/>
              <w:jc w:val="both"/>
              <w:rPr>
                <w:bCs/>
                <w:color w:val="000000"/>
              </w:rPr>
            </w:pPr>
          </w:p>
        </w:tc>
        <w:tc>
          <w:tcPr>
            <w:tcW w:w="540" w:type="dxa"/>
          </w:tcPr>
          <w:p w:rsidR="00DB6FE7" w:rsidRPr="00560F34" w:rsidRDefault="008D3EAD" w:rsidP="00DB6FE7">
            <w:pPr>
              <w:autoSpaceDE w:val="0"/>
              <w:autoSpaceDN w:val="0"/>
              <w:adjustRightInd w:val="0"/>
              <w:jc w:val="center"/>
              <w:rPr>
                <w:bCs/>
                <w:color w:val="000000"/>
              </w:rPr>
            </w:pPr>
            <w:r w:rsidRPr="00560F34">
              <w:rPr>
                <w:bCs/>
                <w:color w:val="000000"/>
              </w:rPr>
              <w:t>7</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 xml:space="preserve">Whether a stipulation of non-admissibility in price variation was made in the Price Variation Clause on such portions of the price after the date of such payment, where advance or </w:t>
            </w:r>
            <w:r>
              <w:rPr>
                <w:color w:val="000000"/>
              </w:rPr>
              <w:t>stage payments were involved?</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560F34" w:rsidRDefault="00DB6FE7" w:rsidP="00560F34">
            <w:pPr>
              <w:autoSpaceDE w:val="0"/>
              <w:autoSpaceDN w:val="0"/>
              <w:adjustRightInd w:val="0"/>
              <w:jc w:val="both"/>
              <w:rPr>
                <w:bCs/>
                <w:color w:val="000000"/>
              </w:rPr>
            </w:pPr>
          </w:p>
        </w:tc>
        <w:tc>
          <w:tcPr>
            <w:tcW w:w="540" w:type="dxa"/>
          </w:tcPr>
          <w:p w:rsidR="00DB6FE7" w:rsidRPr="00560F34" w:rsidRDefault="008D3EAD" w:rsidP="00DB6FE7">
            <w:pPr>
              <w:autoSpaceDE w:val="0"/>
              <w:autoSpaceDN w:val="0"/>
              <w:adjustRightInd w:val="0"/>
              <w:jc w:val="center"/>
              <w:rPr>
                <w:bCs/>
                <w:color w:val="000000"/>
              </w:rPr>
            </w:pPr>
            <w:r w:rsidRPr="00560F34">
              <w:rPr>
                <w:bCs/>
                <w:color w:val="000000"/>
              </w:rPr>
              <w:t>8</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 xml:space="preserve">Whether a stipulation has been incorporated in the conditions of contract that no price variation would be admissible beyond the original scheduled delivery date for defaults </w:t>
            </w:r>
            <w:r>
              <w:rPr>
                <w:color w:val="000000"/>
              </w:rPr>
              <w:t>on the part of the supplier?</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560F34" w:rsidRDefault="00DB6FE7" w:rsidP="00560F34">
            <w:pPr>
              <w:autoSpaceDE w:val="0"/>
              <w:autoSpaceDN w:val="0"/>
              <w:adjustRightInd w:val="0"/>
              <w:jc w:val="both"/>
              <w:rPr>
                <w:bCs/>
                <w:color w:val="000000"/>
              </w:rPr>
            </w:pPr>
          </w:p>
        </w:tc>
        <w:tc>
          <w:tcPr>
            <w:tcW w:w="540" w:type="dxa"/>
          </w:tcPr>
          <w:p w:rsidR="00DB6FE7" w:rsidRPr="00560F34" w:rsidRDefault="008D3EAD" w:rsidP="00DB6FE7">
            <w:pPr>
              <w:autoSpaceDE w:val="0"/>
              <w:autoSpaceDN w:val="0"/>
              <w:adjustRightInd w:val="0"/>
              <w:jc w:val="center"/>
              <w:rPr>
                <w:bCs/>
                <w:color w:val="000000"/>
              </w:rPr>
            </w:pPr>
            <w:r w:rsidRPr="00560F34">
              <w:rPr>
                <w:bCs/>
                <w:color w:val="000000"/>
              </w:rPr>
              <w:t>9</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Whether a clause has been included in the contract for price variation beyond the original scheduled delivery date by specific alteration of that date through an amendment to the contract in cases of Force Majeure or defaults by Government?</w:t>
            </w:r>
          </w:p>
        </w:tc>
      </w:tr>
      <w:tr w:rsidR="00D4669D" w:rsidTr="005E3B5C">
        <w:tc>
          <w:tcPr>
            <w:tcW w:w="763" w:type="dxa"/>
            <w:vMerge w:val="restart"/>
          </w:tcPr>
          <w:p w:rsidR="00DB6FE7" w:rsidRPr="00B421B6" w:rsidRDefault="008D3EAD" w:rsidP="00F30813">
            <w:pPr>
              <w:autoSpaceDE w:val="0"/>
              <w:autoSpaceDN w:val="0"/>
              <w:adjustRightInd w:val="0"/>
              <w:jc w:val="center"/>
              <w:rPr>
                <w:bCs/>
                <w:color w:val="000000"/>
              </w:rPr>
            </w:pPr>
            <w:r>
              <w:rPr>
                <w:bCs/>
                <w:color w:val="000000"/>
              </w:rPr>
              <w:t>(D)</w:t>
            </w:r>
          </w:p>
        </w:tc>
        <w:tc>
          <w:tcPr>
            <w:tcW w:w="2022" w:type="dxa"/>
            <w:vMerge w:val="restart"/>
          </w:tcPr>
          <w:p w:rsidR="00DB6FE7" w:rsidRPr="00560F34" w:rsidRDefault="008D3EAD" w:rsidP="00560F34">
            <w:pPr>
              <w:autoSpaceDE w:val="0"/>
              <w:autoSpaceDN w:val="0"/>
              <w:adjustRightInd w:val="0"/>
              <w:jc w:val="both"/>
              <w:rPr>
                <w:bCs/>
                <w:color w:val="000000"/>
              </w:rPr>
            </w:pPr>
            <w:r w:rsidRPr="00560F34">
              <w:rPr>
                <w:color w:val="000000"/>
              </w:rPr>
              <w:t>Delivery</w:t>
            </w:r>
          </w:p>
        </w:tc>
        <w:tc>
          <w:tcPr>
            <w:tcW w:w="540" w:type="dxa"/>
          </w:tcPr>
          <w:p w:rsidR="00DB6FE7" w:rsidRPr="00560F34" w:rsidRDefault="008D3EAD" w:rsidP="00DB6FE7">
            <w:pPr>
              <w:autoSpaceDE w:val="0"/>
              <w:autoSpaceDN w:val="0"/>
              <w:adjustRightInd w:val="0"/>
              <w:jc w:val="center"/>
              <w:rPr>
                <w:bCs/>
                <w:color w:val="000000"/>
              </w:rPr>
            </w:pPr>
            <w:r w:rsidRPr="00560F34">
              <w:rPr>
                <w:bCs/>
                <w:color w:val="000000"/>
              </w:rPr>
              <w:t>1</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 xml:space="preserve">As time is the essence of any contract, has the period for delivery of the ordered goods, and completion of allied services e.g. installation, commissioning, operators training etc., been properly specified with definite </w:t>
            </w:r>
            <w:r>
              <w:rPr>
                <w:color w:val="000000"/>
              </w:rPr>
              <w:t>dates?</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560F34" w:rsidRDefault="00DB6FE7" w:rsidP="00560F34">
            <w:pPr>
              <w:autoSpaceDE w:val="0"/>
              <w:autoSpaceDN w:val="0"/>
              <w:adjustRightInd w:val="0"/>
              <w:jc w:val="both"/>
              <w:rPr>
                <w:bCs/>
                <w:color w:val="000000"/>
              </w:rPr>
            </w:pPr>
          </w:p>
        </w:tc>
        <w:tc>
          <w:tcPr>
            <w:tcW w:w="540" w:type="dxa"/>
          </w:tcPr>
          <w:p w:rsidR="00DB6FE7" w:rsidRPr="00560F34" w:rsidRDefault="008D3EAD" w:rsidP="00DB6FE7">
            <w:pPr>
              <w:autoSpaceDE w:val="0"/>
              <w:autoSpaceDN w:val="0"/>
              <w:adjustRightInd w:val="0"/>
              <w:jc w:val="center"/>
              <w:rPr>
                <w:bCs/>
                <w:color w:val="000000"/>
              </w:rPr>
            </w:pPr>
            <w:r w:rsidRPr="00560F34">
              <w:rPr>
                <w:bCs/>
                <w:color w:val="000000"/>
              </w:rPr>
              <w:t>2</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 xml:space="preserve">Have vague terms such as ‘immediate’, ‘as early as possible’ </w:t>
            </w:r>
            <w:r w:rsidR="005E3B5C" w:rsidRPr="00560F34">
              <w:rPr>
                <w:color w:val="000000"/>
              </w:rPr>
              <w:t>etc.</w:t>
            </w:r>
            <w:r w:rsidRPr="00560F34">
              <w:rPr>
                <w:color w:val="000000"/>
              </w:rPr>
              <w:t xml:space="preserve"> been used to immediate </w:t>
            </w:r>
            <w:r>
              <w:rPr>
                <w:color w:val="000000"/>
              </w:rPr>
              <w:t>delivery period?</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560F34" w:rsidRDefault="00DB6FE7" w:rsidP="00560F34">
            <w:pPr>
              <w:autoSpaceDE w:val="0"/>
              <w:autoSpaceDN w:val="0"/>
              <w:adjustRightInd w:val="0"/>
              <w:jc w:val="both"/>
              <w:rPr>
                <w:bCs/>
                <w:color w:val="000000"/>
              </w:rPr>
            </w:pPr>
          </w:p>
        </w:tc>
        <w:tc>
          <w:tcPr>
            <w:tcW w:w="540" w:type="dxa"/>
          </w:tcPr>
          <w:p w:rsidR="00DB6FE7" w:rsidRPr="00560F34" w:rsidRDefault="008D3EAD" w:rsidP="00DB6FE7">
            <w:pPr>
              <w:autoSpaceDE w:val="0"/>
              <w:autoSpaceDN w:val="0"/>
              <w:adjustRightInd w:val="0"/>
              <w:jc w:val="center"/>
              <w:rPr>
                <w:bCs/>
                <w:color w:val="000000"/>
              </w:rPr>
            </w:pPr>
            <w:r w:rsidRPr="00560F34">
              <w:rPr>
                <w:bCs/>
                <w:color w:val="000000"/>
              </w:rPr>
              <w:t>3</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 xml:space="preserve">As terms of delivery, date of delivery and quoted prices are closely linked, have terms of delivery been clearly specified </w:t>
            </w:r>
            <w:proofErr w:type="spellStart"/>
            <w:r w:rsidRPr="00560F34">
              <w:rPr>
                <w:color w:val="000000"/>
              </w:rPr>
              <w:t>viz</w:t>
            </w:r>
            <w:proofErr w:type="spellEnd"/>
            <w:r w:rsidRPr="00560F34">
              <w:rPr>
                <w:color w:val="000000"/>
              </w:rPr>
              <w:t xml:space="preserve"> ex</w:t>
            </w:r>
            <w:r>
              <w:rPr>
                <w:color w:val="000000"/>
              </w:rPr>
              <w:t>-</w:t>
            </w:r>
            <w:r w:rsidRPr="00560F34">
              <w:rPr>
                <w:color w:val="000000"/>
              </w:rPr>
              <w:t>works, ( date the supplier delivers the goods to purchaser at its ( supplier’s) factory premises); FOR, Station of Dispatch, ( date on which goods are placed by supplier on rail with clear RR); FOR Destination ( date on which the ordered goods reach the destination railway station specified in the contract); CIP, Destination ( date on which delivery is effected at destination mentioned in contract); FAS, port of shi</w:t>
            </w:r>
            <w:r>
              <w:rPr>
                <w:color w:val="000000"/>
              </w:rPr>
              <w:t>pment, (</w:t>
            </w:r>
            <w:r w:rsidRPr="00560F34">
              <w:rPr>
                <w:color w:val="000000"/>
              </w:rPr>
              <w:t xml:space="preserve">date on which supplier delivers the goods alongside vessel at specified port of shipment); CIF, port of destination (date on which goods arrived at </w:t>
            </w:r>
            <w:r>
              <w:rPr>
                <w:color w:val="000000"/>
              </w:rPr>
              <w:t>the destination port)?</w:t>
            </w:r>
          </w:p>
        </w:tc>
      </w:tr>
      <w:tr w:rsidR="00D4669D" w:rsidTr="005E3B5C">
        <w:tc>
          <w:tcPr>
            <w:tcW w:w="763" w:type="dxa"/>
            <w:vMerge w:val="restart"/>
          </w:tcPr>
          <w:p w:rsidR="00DB6FE7" w:rsidRPr="00B421B6" w:rsidRDefault="008D3EAD" w:rsidP="00F30813">
            <w:pPr>
              <w:autoSpaceDE w:val="0"/>
              <w:autoSpaceDN w:val="0"/>
              <w:adjustRightInd w:val="0"/>
              <w:jc w:val="center"/>
              <w:rPr>
                <w:bCs/>
                <w:color w:val="000000"/>
              </w:rPr>
            </w:pPr>
            <w:r>
              <w:rPr>
                <w:bCs/>
                <w:color w:val="000000"/>
              </w:rPr>
              <w:t>(E)</w:t>
            </w:r>
          </w:p>
        </w:tc>
        <w:tc>
          <w:tcPr>
            <w:tcW w:w="2022" w:type="dxa"/>
            <w:vMerge w:val="restart"/>
          </w:tcPr>
          <w:p w:rsidR="00DB6FE7" w:rsidRPr="00560F34" w:rsidRDefault="008D3EAD" w:rsidP="00560F34">
            <w:pPr>
              <w:autoSpaceDE w:val="0"/>
              <w:autoSpaceDN w:val="0"/>
              <w:adjustRightInd w:val="0"/>
              <w:jc w:val="both"/>
              <w:rPr>
                <w:bCs/>
                <w:color w:val="000000"/>
              </w:rPr>
            </w:pPr>
            <w:r w:rsidRPr="00560F34">
              <w:rPr>
                <w:color w:val="000000"/>
              </w:rPr>
              <w:t>Taxes and Duties</w:t>
            </w:r>
          </w:p>
        </w:tc>
        <w:tc>
          <w:tcPr>
            <w:tcW w:w="540" w:type="dxa"/>
          </w:tcPr>
          <w:p w:rsidR="00DB6FE7" w:rsidRPr="00560F34" w:rsidRDefault="008D3EAD" w:rsidP="00DB6FE7">
            <w:pPr>
              <w:autoSpaceDE w:val="0"/>
              <w:autoSpaceDN w:val="0"/>
              <w:adjustRightInd w:val="0"/>
              <w:jc w:val="center"/>
              <w:rPr>
                <w:bCs/>
                <w:color w:val="000000"/>
              </w:rPr>
            </w:pPr>
            <w:r>
              <w:rPr>
                <w:bCs/>
                <w:color w:val="000000"/>
              </w:rPr>
              <w:t>1</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 xml:space="preserve"> Does the contract include a provision for payment of all applicable taxes by the contracto</w:t>
            </w:r>
            <w:r>
              <w:rPr>
                <w:color w:val="000000"/>
              </w:rPr>
              <w:t>r to the supplier?</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560F34" w:rsidRDefault="00DB6FE7" w:rsidP="00560F34">
            <w:pPr>
              <w:autoSpaceDE w:val="0"/>
              <w:autoSpaceDN w:val="0"/>
              <w:adjustRightInd w:val="0"/>
              <w:jc w:val="both"/>
              <w:rPr>
                <w:bCs/>
                <w:color w:val="000000"/>
              </w:rPr>
            </w:pPr>
          </w:p>
        </w:tc>
        <w:tc>
          <w:tcPr>
            <w:tcW w:w="540" w:type="dxa"/>
          </w:tcPr>
          <w:p w:rsidR="00DB6FE7" w:rsidRPr="00560F34" w:rsidRDefault="008D3EAD" w:rsidP="00DB6FE7">
            <w:pPr>
              <w:autoSpaceDE w:val="0"/>
              <w:autoSpaceDN w:val="0"/>
              <w:adjustRightInd w:val="0"/>
              <w:jc w:val="center"/>
              <w:rPr>
                <w:bCs/>
                <w:color w:val="000000"/>
              </w:rPr>
            </w:pPr>
            <w:r>
              <w:rPr>
                <w:bCs/>
                <w:color w:val="000000"/>
              </w:rPr>
              <w:t>2</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 xml:space="preserve">Where contracts are for supply of imported equipment, goods </w:t>
            </w:r>
            <w:r w:rsidR="005E3B5C" w:rsidRPr="00560F34">
              <w:rPr>
                <w:color w:val="000000"/>
              </w:rPr>
              <w:t>etc.</w:t>
            </w:r>
            <w:r w:rsidRPr="00560F34">
              <w:rPr>
                <w:color w:val="000000"/>
              </w:rPr>
              <w:t xml:space="preserve"> (subject to customs duty and foreign exchange fluctuations) and/or are locally manufactured (subject to excise duty and other duties and taxes) have the % and element of duties and taxes been specifically stated and selling rate of foreign exchange element taken into account in calculation of </w:t>
            </w:r>
            <w:r>
              <w:rPr>
                <w:color w:val="000000"/>
              </w:rPr>
              <w:t>price of the imported items?</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560F34" w:rsidRDefault="00DB6FE7" w:rsidP="00560F34">
            <w:pPr>
              <w:autoSpaceDE w:val="0"/>
              <w:autoSpaceDN w:val="0"/>
              <w:adjustRightInd w:val="0"/>
              <w:jc w:val="both"/>
              <w:rPr>
                <w:bCs/>
                <w:color w:val="000000"/>
              </w:rPr>
            </w:pPr>
          </w:p>
        </w:tc>
        <w:tc>
          <w:tcPr>
            <w:tcW w:w="540" w:type="dxa"/>
          </w:tcPr>
          <w:p w:rsidR="00DB6FE7" w:rsidRPr="00560F34" w:rsidRDefault="008D3EAD" w:rsidP="00DB6FE7">
            <w:pPr>
              <w:autoSpaceDE w:val="0"/>
              <w:autoSpaceDN w:val="0"/>
              <w:adjustRightInd w:val="0"/>
              <w:jc w:val="center"/>
              <w:rPr>
                <w:bCs/>
                <w:color w:val="000000"/>
              </w:rPr>
            </w:pPr>
            <w:r>
              <w:rPr>
                <w:bCs/>
                <w:color w:val="000000"/>
              </w:rPr>
              <w:t>3</w:t>
            </w:r>
          </w:p>
        </w:tc>
        <w:tc>
          <w:tcPr>
            <w:tcW w:w="6025" w:type="dxa"/>
          </w:tcPr>
          <w:p w:rsidR="00DB6FE7" w:rsidRPr="00560F34" w:rsidRDefault="008D3EAD" w:rsidP="00560F34">
            <w:pPr>
              <w:autoSpaceDE w:val="0"/>
              <w:autoSpaceDN w:val="0"/>
              <w:adjustRightInd w:val="0"/>
              <w:jc w:val="both"/>
              <w:rPr>
                <w:color w:val="000000"/>
              </w:rPr>
            </w:pPr>
            <w:r w:rsidRPr="00560F34">
              <w:rPr>
                <w:color w:val="000000"/>
              </w:rPr>
              <w:t xml:space="preserve"> Have the mode of calculation of variations in duties and taxes and foreign exchange rates and documents to be produced in support of claims for such variations also been stipulated in the </w:t>
            </w:r>
            <w:r>
              <w:rPr>
                <w:color w:val="000000"/>
              </w:rPr>
              <w:t>contract?</w:t>
            </w:r>
          </w:p>
        </w:tc>
      </w:tr>
      <w:tr w:rsidR="00D4669D" w:rsidTr="005E3B5C">
        <w:tc>
          <w:tcPr>
            <w:tcW w:w="763" w:type="dxa"/>
            <w:vMerge w:val="restart"/>
          </w:tcPr>
          <w:p w:rsidR="00DB6FE7" w:rsidRPr="00B421B6" w:rsidRDefault="008D3EAD" w:rsidP="00F30813">
            <w:pPr>
              <w:autoSpaceDE w:val="0"/>
              <w:autoSpaceDN w:val="0"/>
              <w:adjustRightInd w:val="0"/>
              <w:jc w:val="center"/>
              <w:rPr>
                <w:bCs/>
                <w:color w:val="000000"/>
              </w:rPr>
            </w:pPr>
            <w:r>
              <w:rPr>
                <w:bCs/>
                <w:color w:val="000000"/>
              </w:rPr>
              <w:t>(F)</w:t>
            </w:r>
          </w:p>
        </w:tc>
        <w:tc>
          <w:tcPr>
            <w:tcW w:w="2022" w:type="dxa"/>
            <w:vMerge w:val="restart"/>
          </w:tcPr>
          <w:p w:rsidR="00DB6FE7" w:rsidRPr="004B7737" w:rsidRDefault="008D3EAD" w:rsidP="004B7737">
            <w:pPr>
              <w:autoSpaceDE w:val="0"/>
              <w:autoSpaceDN w:val="0"/>
              <w:adjustRightInd w:val="0"/>
              <w:jc w:val="both"/>
              <w:rPr>
                <w:bCs/>
                <w:color w:val="000000"/>
              </w:rPr>
            </w:pPr>
            <w:r w:rsidRPr="004B7737">
              <w:rPr>
                <w:color w:val="000000"/>
              </w:rPr>
              <w:t>Warranty Clause</w:t>
            </w:r>
          </w:p>
        </w:tc>
        <w:tc>
          <w:tcPr>
            <w:tcW w:w="540" w:type="dxa"/>
          </w:tcPr>
          <w:p w:rsidR="00DB6FE7" w:rsidRPr="004B7737" w:rsidRDefault="008D3EAD" w:rsidP="004B7737">
            <w:pPr>
              <w:autoSpaceDE w:val="0"/>
              <w:autoSpaceDN w:val="0"/>
              <w:adjustRightInd w:val="0"/>
              <w:jc w:val="center"/>
              <w:rPr>
                <w:bCs/>
                <w:color w:val="000000"/>
              </w:rPr>
            </w:pPr>
            <w:r w:rsidRPr="004B7737">
              <w:rPr>
                <w:bCs/>
                <w:color w:val="000000"/>
              </w:rPr>
              <w:t>1</w:t>
            </w:r>
          </w:p>
        </w:tc>
        <w:tc>
          <w:tcPr>
            <w:tcW w:w="6025" w:type="dxa"/>
          </w:tcPr>
          <w:p w:rsidR="00DB6FE7" w:rsidRPr="004B7737" w:rsidRDefault="008D3EAD" w:rsidP="004B7737">
            <w:pPr>
              <w:autoSpaceDE w:val="0"/>
              <w:autoSpaceDN w:val="0"/>
              <w:adjustRightInd w:val="0"/>
              <w:jc w:val="both"/>
              <w:rPr>
                <w:color w:val="000000"/>
              </w:rPr>
            </w:pPr>
            <w:r w:rsidRPr="004B7737">
              <w:rPr>
                <w:color w:val="000000"/>
              </w:rPr>
              <w:t>Has a warranty clause been incorporated in the contract requiring the supplier to, without exchange, repair or rectify defective goods or to replace such goods with similar goods free from defect?</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4B7737" w:rsidRDefault="00DB6FE7" w:rsidP="004B7737">
            <w:pPr>
              <w:autoSpaceDE w:val="0"/>
              <w:autoSpaceDN w:val="0"/>
              <w:adjustRightInd w:val="0"/>
              <w:jc w:val="both"/>
              <w:rPr>
                <w:bCs/>
                <w:color w:val="000000"/>
              </w:rPr>
            </w:pPr>
          </w:p>
        </w:tc>
        <w:tc>
          <w:tcPr>
            <w:tcW w:w="540" w:type="dxa"/>
          </w:tcPr>
          <w:p w:rsidR="00DB6FE7" w:rsidRPr="004B7737" w:rsidRDefault="008D3EAD" w:rsidP="004B7737">
            <w:pPr>
              <w:autoSpaceDE w:val="0"/>
              <w:autoSpaceDN w:val="0"/>
              <w:adjustRightInd w:val="0"/>
              <w:jc w:val="center"/>
              <w:rPr>
                <w:bCs/>
                <w:color w:val="000000"/>
              </w:rPr>
            </w:pPr>
            <w:r w:rsidRPr="004B7737">
              <w:rPr>
                <w:bCs/>
                <w:color w:val="000000"/>
              </w:rPr>
              <w:t>2</w:t>
            </w:r>
          </w:p>
        </w:tc>
        <w:tc>
          <w:tcPr>
            <w:tcW w:w="6025" w:type="dxa"/>
          </w:tcPr>
          <w:p w:rsidR="00DB6FE7" w:rsidRPr="004B7737" w:rsidRDefault="008D3EAD" w:rsidP="004B7737">
            <w:pPr>
              <w:autoSpaceDE w:val="0"/>
              <w:autoSpaceDN w:val="0"/>
              <w:adjustRightInd w:val="0"/>
              <w:jc w:val="both"/>
              <w:rPr>
                <w:color w:val="000000"/>
              </w:rPr>
            </w:pPr>
            <w:r w:rsidRPr="004B7737">
              <w:rPr>
                <w:color w:val="000000"/>
              </w:rPr>
              <w:t>Was there stipulation that goods required or replaced by the supplier shall be delivered at the buyer’s premises without costs to buyer?</w:t>
            </w:r>
          </w:p>
        </w:tc>
      </w:tr>
      <w:tr w:rsidR="00D4669D" w:rsidTr="005E3B5C">
        <w:tc>
          <w:tcPr>
            <w:tcW w:w="763" w:type="dxa"/>
            <w:vMerge w:val="restart"/>
          </w:tcPr>
          <w:p w:rsidR="00DB6FE7" w:rsidRPr="00B421B6" w:rsidRDefault="008D3EAD" w:rsidP="00F30813">
            <w:pPr>
              <w:autoSpaceDE w:val="0"/>
              <w:autoSpaceDN w:val="0"/>
              <w:adjustRightInd w:val="0"/>
              <w:jc w:val="center"/>
              <w:rPr>
                <w:bCs/>
                <w:color w:val="000000"/>
              </w:rPr>
            </w:pPr>
            <w:r>
              <w:rPr>
                <w:bCs/>
                <w:color w:val="000000"/>
              </w:rPr>
              <w:t>(G)</w:t>
            </w:r>
          </w:p>
        </w:tc>
        <w:tc>
          <w:tcPr>
            <w:tcW w:w="2022" w:type="dxa"/>
            <w:vMerge w:val="restart"/>
          </w:tcPr>
          <w:p w:rsidR="00DB6FE7" w:rsidRPr="004B7737" w:rsidRDefault="008D3EAD" w:rsidP="004B7737">
            <w:pPr>
              <w:autoSpaceDE w:val="0"/>
              <w:autoSpaceDN w:val="0"/>
              <w:adjustRightInd w:val="0"/>
              <w:jc w:val="both"/>
              <w:rPr>
                <w:color w:val="000000"/>
              </w:rPr>
            </w:pPr>
            <w:r w:rsidRPr="004B7737">
              <w:rPr>
                <w:color w:val="000000"/>
              </w:rPr>
              <w:t>Remedies for —Liquidated Damages etc.</w:t>
            </w:r>
          </w:p>
        </w:tc>
        <w:tc>
          <w:tcPr>
            <w:tcW w:w="540" w:type="dxa"/>
          </w:tcPr>
          <w:p w:rsidR="00DB6FE7" w:rsidRPr="004B7737" w:rsidRDefault="008D3EAD" w:rsidP="004B7737">
            <w:pPr>
              <w:autoSpaceDE w:val="0"/>
              <w:autoSpaceDN w:val="0"/>
              <w:adjustRightInd w:val="0"/>
              <w:jc w:val="center"/>
              <w:rPr>
                <w:bCs/>
                <w:color w:val="000000"/>
              </w:rPr>
            </w:pPr>
            <w:r w:rsidRPr="004B7737">
              <w:rPr>
                <w:bCs/>
                <w:color w:val="000000"/>
              </w:rPr>
              <w:t>1</w:t>
            </w:r>
          </w:p>
        </w:tc>
        <w:tc>
          <w:tcPr>
            <w:tcW w:w="6025" w:type="dxa"/>
          </w:tcPr>
          <w:p w:rsidR="00DB6FE7" w:rsidRPr="004B7737" w:rsidRDefault="008D3EAD" w:rsidP="004B7737">
            <w:pPr>
              <w:autoSpaceDE w:val="0"/>
              <w:autoSpaceDN w:val="0"/>
              <w:adjustRightInd w:val="0"/>
              <w:jc w:val="both"/>
              <w:rPr>
                <w:color w:val="000000"/>
              </w:rPr>
            </w:pPr>
            <w:r w:rsidRPr="004B7737">
              <w:rPr>
                <w:color w:val="000000"/>
              </w:rPr>
              <w:t>Whether provision has been made to give purchaser options/remedies for delays in supply/non-supply for which supplier is responsible?</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4B7737" w:rsidRDefault="00DB6FE7" w:rsidP="004B7737">
            <w:pPr>
              <w:autoSpaceDE w:val="0"/>
              <w:autoSpaceDN w:val="0"/>
              <w:adjustRightInd w:val="0"/>
              <w:jc w:val="both"/>
              <w:rPr>
                <w:bCs/>
                <w:color w:val="000000"/>
              </w:rPr>
            </w:pPr>
          </w:p>
        </w:tc>
        <w:tc>
          <w:tcPr>
            <w:tcW w:w="540" w:type="dxa"/>
          </w:tcPr>
          <w:p w:rsidR="00DB6FE7" w:rsidRPr="004B7737" w:rsidRDefault="008D3EAD" w:rsidP="004B7737">
            <w:pPr>
              <w:autoSpaceDE w:val="0"/>
              <w:autoSpaceDN w:val="0"/>
              <w:adjustRightInd w:val="0"/>
              <w:jc w:val="center"/>
              <w:rPr>
                <w:bCs/>
                <w:color w:val="000000"/>
              </w:rPr>
            </w:pPr>
            <w:r w:rsidRPr="004B7737">
              <w:rPr>
                <w:bCs/>
                <w:color w:val="000000"/>
              </w:rPr>
              <w:t>2</w:t>
            </w:r>
          </w:p>
        </w:tc>
        <w:tc>
          <w:tcPr>
            <w:tcW w:w="6025" w:type="dxa"/>
          </w:tcPr>
          <w:p w:rsidR="00DB6FE7" w:rsidRPr="004B7737" w:rsidRDefault="008D3EAD" w:rsidP="004B7737">
            <w:pPr>
              <w:autoSpaceDE w:val="0"/>
              <w:autoSpaceDN w:val="0"/>
              <w:adjustRightInd w:val="0"/>
              <w:jc w:val="both"/>
              <w:rPr>
                <w:color w:val="000000"/>
              </w:rPr>
            </w:pPr>
            <w:r w:rsidRPr="004B7737">
              <w:rPr>
                <w:color w:val="000000"/>
              </w:rPr>
              <w:t>Whether clause for Liquidated Damages, forfeiture of performance security, cancellation, imposition of other sanctions/ penalties been incorporated in the contract condition?</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4B7737" w:rsidRDefault="00DB6FE7" w:rsidP="004B7737">
            <w:pPr>
              <w:autoSpaceDE w:val="0"/>
              <w:autoSpaceDN w:val="0"/>
              <w:adjustRightInd w:val="0"/>
              <w:jc w:val="both"/>
              <w:rPr>
                <w:bCs/>
                <w:color w:val="000000"/>
              </w:rPr>
            </w:pPr>
          </w:p>
        </w:tc>
        <w:tc>
          <w:tcPr>
            <w:tcW w:w="540" w:type="dxa"/>
          </w:tcPr>
          <w:p w:rsidR="00DB6FE7" w:rsidRPr="004B7737" w:rsidRDefault="008D3EAD" w:rsidP="004B7737">
            <w:pPr>
              <w:autoSpaceDE w:val="0"/>
              <w:autoSpaceDN w:val="0"/>
              <w:adjustRightInd w:val="0"/>
              <w:jc w:val="center"/>
              <w:rPr>
                <w:bCs/>
                <w:color w:val="000000"/>
              </w:rPr>
            </w:pPr>
            <w:r w:rsidRPr="004B7737">
              <w:rPr>
                <w:bCs/>
                <w:color w:val="000000"/>
              </w:rPr>
              <w:t>3</w:t>
            </w:r>
          </w:p>
        </w:tc>
        <w:tc>
          <w:tcPr>
            <w:tcW w:w="6025" w:type="dxa"/>
          </w:tcPr>
          <w:p w:rsidR="00DB6FE7" w:rsidRPr="004B7737" w:rsidRDefault="008D3EAD" w:rsidP="004B7737">
            <w:pPr>
              <w:autoSpaceDE w:val="0"/>
              <w:autoSpaceDN w:val="0"/>
              <w:adjustRightInd w:val="0"/>
              <w:jc w:val="both"/>
              <w:rPr>
                <w:color w:val="000000"/>
              </w:rPr>
            </w:pPr>
            <w:r w:rsidRPr="004B7737">
              <w:rPr>
                <w:color w:val="000000"/>
              </w:rPr>
              <w:t>Whether a condition has been incorporated in the contract for levy of Liquidated Damage on the price for delivery beyond the scheduled date, as varied by the operation of the Price Variation Clause?</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4B7737" w:rsidRDefault="00DB6FE7" w:rsidP="004B7737">
            <w:pPr>
              <w:autoSpaceDE w:val="0"/>
              <w:autoSpaceDN w:val="0"/>
              <w:adjustRightInd w:val="0"/>
              <w:jc w:val="both"/>
              <w:rPr>
                <w:bCs/>
                <w:color w:val="000000"/>
              </w:rPr>
            </w:pPr>
          </w:p>
        </w:tc>
        <w:tc>
          <w:tcPr>
            <w:tcW w:w="540" w:type="dxa"/>
          </w:tcPr>
          <w:p w:rsidR="00DB6FE7" w:rsidRPr="004B7737" w:rsidRDefault="008D3EAD" w:rsidP="004B7737">
            <w:pPr>
              <w:autoSpaceDE w:val="0"/>
              <w:autoSpaceDN w:val="0"/>
              <w:adjustRightInd w:val="0"/>
              <w:jc w:val="center"/>
              <w:rPr>
                <w:bCs/>
                <w:color w:val="000000"/>
              </w:rPr>
            </w:pPr>
            <w:r w:rsidRPr="004B7737">
              <w:rPr>
                <w:bCs/>
                <w:color w:val="000000"/>
              </w:rPr>
              <w:t>4</w:t>
            </w:r>
          </w:p>
        </w:tc>
        <w:tc>
          <w:tcPr>
            <w:tcW w:w="6025" w:type="dxa"/>
          </w:tcPr>
          <w:p w:rsidR="00DB6FE7" w:rsidRPr="004B7737" w:rsidRDefault="008D3EAD" w:rsidP="004B7737">
            <w:pPr>
              <w:autoSpaceDE w:val="0"/>
              <w:autoSpaceDN w:val="0"/>
              <w:adjustRightInd w:val="0"/>
              <w:jc w:val="both"/>
              <w:rPr>
                <w:color w:val="000000"/>
              </w:rPr>
            </w:pPr>
            <w:r w:rsidRPr="004B7737">
              <w:rPr>
                <w:color w:val="000000"/>
              </w:rPr>
              <w:t>Whether provision exists to cancel the contract for failure to deliver within the time period or non-performance of any other obligation at any time after the expiry of notice period when entering into a long term contract?</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4B7737" w:rsidRDefault="00DB6FE7" w:rsidP="004B7737">
            <w:pPr>
              <w:autoSpaceDE w:val="0"/>
              <w:autoSpaceDN w:val="0"/>
              <w:adjustRightInd w:val="0"/>
              <w:jc w:val="both"/>
              <w:rPr>
                <w:bCs/>
                <w:color w:val="000000"/>
              </w:rPr>
            </w:pPr>
          </w:p>
        </w:tc>
        <w:tc>
          <w:tcPr>
            <w:tcW w:w="540" w:type="dxa"/>
          </w:tcPr>
          <w:p w:rsidR="00DB6FE7" w:rsidRPr="004B7737" w:rsidRDefault="008D3EAD" w:rsidP="004B7737">
            <w:pPr>
              <w:autoSpaceDE w:val="0"/>
              <w:autoSpaceDN w:val="0"/>
              <w:adjustRightInd w:val="0"/>
              <w:jc w:val="center"/>
              <w:rPr>
                <w:bCs/>
                <w:color w:val="000000"/>
              </w:rPr>
            </w:pPr>
            <w:r w:rsidRPr="004B7737">
              <w:rPr>
                <w:bCs/>
                <w:color w:val="000000"/>
              </w:rPr>
              <w:t>5</w:t>
            </w:r>
          </w:p>
        </w:tc>
        <w:tc>
          <w:tcPr>
            <w:tcW w:w="6025" w:type="dxa"/>
          </w:tcPr>
          <w:p w:rsidR="00DB6FE7" w:rsidRPr="004B7737" w:rsidRDefault="008D3EAD" w:rsidP="004B7737">
            <w:pPr>
              <w:autoSpaceDE w:val="0"/>
              <w:autoSpaceDN w:val="0"/>
              <w:adjustRightInd w:val="0"/>
              <w:jc w:val="both"/>
              <w:rPr>
                <w:color w:val="000000"/>
              </w:rPr>
            </w:pPr>
            <w:r w:rsidRPr="004B7737">
              <w:rPr>
                <w:color w:val="000000"/>
              </w:rPr>
              <w:t>Whether provision exists to terminate the contract, by written notice, without compensation, if the supplier becomes bankrupt or insolvent?</w:t>
            </w:r>
          </w:p>
        </w:tc>
      </w:tr>
      <w:tr w:rsidR="00D4669D" w:rsidTr="005E3B5C">
        <w:tc>
          <w:tcPr>
            <w:tcW w:w="763" w:type="dxa"/>
            <w:vMerge w:val="restart"/>
          </w:tcPr>
          <w:p w:rsidR="00DB6FE7" w:rsidRPr="00B421B6" w:rsidRDefault="008D3EAD" w:rsidP="00F30813">
            <w:pPr>
              <w:autoSpaceDE w:val="0"/>
              <w:autoSpaceDN w:val="0"/>
              <w:adjustRightInd w:val="0"/>
              <w:jc w:val="center"/>
              <w:rPr>
                <w:bCs/>
                <w:color w:val="000000"/>
              </w:rPr>
            </w:pPr>
            <w:r>
              <w:rPr>
                <w:bCs/>
                <w:color w:val="000000"/>
              </w:rPr>
              <w:t>(H)</w:t>
            </w:r>
          </w:p>
        </w:tc>
        <w:tc>
          <w:tcPr>
            <w:tcW w:w="2022" w:type="dxa"/>
            <w:vMerge w:val="restart"/>
          </w:tcPr>
          <w:p w:rsidR="00DB6FE7" w:rsidRPr="004B7737" w:rsidRDefault="008D3EAD" w:rsidP="004B7737">
            <w:pPr>
              <w:autoSpaceDE w:val="0"/>
              <w:autoSpaceDN w:val="0"/>
              <w:adjustRightInd w:val="0"/>
              <w:jc w:val="both"/>
              <w:rPr>
                <w:bCs/>
                <w:color w:val="000000"/>
              </w:rPr>
            </w:pPr>
            <w:r w:rsidRPr="004B7737">
              <w:rPr>
                <w:color w:val="000000"/>
              </w:rPr>
              <w:t>Dispute reconciliation</w:t>
            </w:r>
          </w:p>
        </w:tc>
        <w:tc>
          <w:tcPr>
            <w:tcW w:w="540" w:type="dxa"/>
          </w:tcPr>
          <w:p w:rsidR="00DB6FE7" w:rsidRPr="004B7737" w:rsidRDefault="008D3EAD" w:rsidP="004B7737">
            <w:pPr>
              <w:autoSpaceDE w:val="0"/>
              <w:autoSpaceDN w:val="0"/>
              <w:adjustRightInd w:val="0"/>
              <w:jc w:val="center"/>
              <w:rPr>
                <w:bCs/>
                <w:color w:val="000000"/>
              </w:rPr>
            </w:pPr>
            <w:r w:rsidRPr="004B7737">
              <w:rPr>
                <w:bCs/>
                <w:color w:val="000000"/>
              </w:rPr>
              <w:t>1</w:t>
            </w:r>
          </w:p>
        </w:tc>
        <w:tc>
          <w:tcPr>
            <w:tcW w:w="6025" w:type="dxa"/>
          </w:tcPr>
          <w:p w:rsidR="00DB6FE7" w:rsidRPr="004B7737" w:rsidRDefault="008D3EAD" w:rsidP="004B7737">
            <w:pPr>
              <w:autoSpaceDE w:val="0"/>
              <w:autoSpaceDN w:val="0"/>
              <w:adjustRightInd w:val="0"/>
              <w:jc w:val="both"/>
              <w:rPr>
                <w:color w:val="000000"/>
              </w:rPr>
            </w:pPr>
            <w:r w:rsidRPr="004B7737">
              <w:rPr>
                <w:color w:val="000000"/>
              </w:rPr>
              <w:t>. Has legal advice been sought wherever disputes arrive before initiating action for referring to conciliation or arbitration or to file a suit?</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4B7737" w:rsidRDefault="00DB6FE7" w:rsidP="004B7737">
            <w:pPr>
              <w:autoSpaceDE w:val="0"/>
              <w:autoSpaceDN w:val="0"/>
              <w:adjustRightInd w:val="0"/>
              <w:jc w:val="both"/>
              <w:rPr>
                <w:bCs/>
                <w:color w:val="000000"/>
              </w:rPr>
            </w:pPr>
          </w:p>
        </w:tc>
        <w:tc>
          <w:tcPr>
            <w:tcW w:w="540" w:type="dxa"/>
          </w:tcPr>
          <w:p w:rsidR="00DB6FE7" w:rsidRPr="004B7737" w:rsidRDefault="008D3EAD" w:rsidP="004B7737">
            <w:pPr>
              <w:autoSpaceDE w:val="0"/>
              <w:autoSpaceDN w:val="0"/>
              <w:adjustRightInd w:val="0"/>
              <w:jc w:val="center"/>
              <w:rPr>
                <w:bCs/>
                <w:color w:val="000000"/>
              </w:rPr>
            </w:pPr>
            <w:r w:rsidRPr="004B7737">
              <w:rPr>
                <w:bCs/>
                <w:color w:val="000000"/>
              </w:rPr>
              <w:t>2</w:t>
            </w:r>
          </w:p>
        </w:tc>
        <w:tc>
          <w:tcPr>
            <w:tcW w:w="6025" w:type="dxa"/>
          </w:tcPr>
          <w:p w:rsidR="00DB6FE7" w:rsidRPr="004B7737" w:rsidRDefault="008D3EAD" w:rsidP="004B7737">
            <w:pPr>
              <w:autoSpaceDE w:val="0"/>
              <w:autoSpaceDN w:val="0"/>
              <w:adjustRightInd w:val="0"/>
              <w:jc w:val="both"/>
              <w:rPr>
                <w:color w:val="000000"/>
              </w:rPr>
            </w:pPr>
            <w:r w:rsidRPr="004B7737">
              <w:rPr>
                <w:color w:val="000000"/>
              </w:rPr>
              <w:t>Whether draft of the plaint has been vetted by obtaining legal advice?</w:t>
            </w:r>
          </w:p>
        </w:tc>
      </w:tr>
      <w:tr w:rsidR="00D4669D" w:rsidTr="005E3B5C">
        <w:tc>
          <w:tcPr>
            <w:tcW w:w="763" w:type="dxa"/>
            <w:vMerge/>
          </w:tcPr>
          <w:p w:rsidR="00DB6FE7" w:rsidRPr="00B421B6" w:rsidRDefault="00DB6FE7" w:rsidP="00F30813">
            <w:pPr>
              <w:autoSpaceDE w:val="0"/>
              <w:autoSpaceDN w:val="0"/>
              <w:adjustRightInd w:val="0"/>
              <w:jc w:val="center"/>
              <w:rPr>
                <w:bCs/>
                <w:color w:val="000000"/>
              </w:rPr>
            </w:pPr>
          </w:p>
        </w:tc>
        <w:tc>
          <w:tcPr>
            <w:tcW w:w="2022" w:type="dxa"/>
            <w:vMerge/>
          </w:tcPr>
          <w:p w:rsidR="00DB6FE7" w:rsidRPr="004B7737" w:rsidRDefault="00DB6FE7" w:rsidP="004B7737">
            <w:pPr>
              <w:autoSpaceDE w:val="0"/>
              <w:autoSpaceDN w:val="0"/>
              <w:adjustRightInd w:val="0"/>
              <w:jc w:val="both"/>
              <w:rPr>
                <w:bCs/>
                <w:color w:val="000000"/>
              </w:rPr>
            </w:pPr>
          </w:p>
        </w:tc>
        <w:tc>
          <w:tcPr>
            <w:tcW w:w="540" w:type="dxa"/>
          </w:tcPr>
          <w:p w:rsidR="00DB6FE7" w:rsidRPr="004B7737" w:rsidRDefault="008D3EAD" w:rsidP="004B7737">
            <w:pPr>
              <w:autoSpaceDE w:val="0"/>
              <w:autoSpaceDN w:val="0"/>
              <w:adjustRightInd w:val="0"/>
              <w:jc w:val="center"/>
              <w:rPr>
                <w:bCs/>
                <w:color w:val="000000"/>
              </w:rPr>
            </w:pPr>
            <w:r w:rsidRPr="004B7737">
              <w:rPr>
                <w:bCs/>
                <w:color w:val="000000"/>
              </w:rPr>
              <w:t>3</w:t>
            </w:r>
          </w:p>
        </w:tc>
        <w:tc>
          <w:tcPr>
            <w:tcW w:w="6025" w:type="dxa"/>
          </w:tcPr>
          <w:p w:rsidR="00DB6FE7" w:rsidRPr="004B7737" w:rsidRDefault="008D3EAD" w:rsidP="004B7737">
            <w:pPr>
              <w:autoSpaceDE w:val="0"/>
              <w:autoSpaceDN w:val="0"/>
              <w:adjustRightInd w:val="0"/>
              <w:jc w:val="both"/>
              <w:rPr>
                <w:color w:val="000000"/>
              </w:rPr>
            </w:pPr>
            <w:r w:rsidRPr="004B7737">
              <w:rPr>
                <w:color w:val="000000"/>
              </w:rPr>
              <w:t>Have documents to be filed in the matter of resolution of dispute, if any, been carefully scrutinized before filing, to safeguard Govt. interest?</w:t>
            </w:r>
          </w:p>
        </w:tc>
      </w:tr>
      <w:tr w:rsidR="00D4669D" w:rsidTr="005E3B5C">
        <w:tc>
          <w:tcPr>
            <w:tcW w:w="763" w:type="dxa"/>
            <w:vMerge w:val="restart"/>
          </w:tcPr>
          <w:p w:rsidR="004B7737" w:rsidRDefault="008D3EAD" w:rsidP="00F30813">
            <w:pPr>
              <w:autoSpaceDE w:val="0"/>
              <w:autoSpaceDN w:val="0"/>
              <w:adjustRightInd w:val="0"/>
              <w:jc w:val="center"/>
              <w:rPr>
                <w:bCs/>
                <w:color w:val="000000"/>
              </w:rPr>
            </w:pPr>
            <w:r w:rsidRPr="00DB6FE7">
              <w:rPr>
                <w:bCs/>
                <w:color w:val="000000"/>
              </w:rPr>
              <w:t>(XIV)</w:t>
            </w:r>
          </w:p>
          <w:p w:rsidR="004B7737" w:rsidRDefault="004B7737" w:rsidP="00F30813">
            <w:pPr>
              <w:autoSpaceDE w:val="0"/>
              <w:autoSpaceDN w:val="0"/>
              <w:adjustRightInd w:val="0"/>
              <w:jc w:val="center"/>
              <w:rPr>
                <w:bCs/>
                <w:color w:val="000000"/>
              </w:rPr>
            </w:pPr>
          </w:p>
          <w:p w:rsidR="004B7737" w:rsidRDefault="004B7737" w:rsidP="00F30813">
            <w:pPr>
              <w:autoSpaceDE w:val="0"/>
              <w:autoSpaceDN w:val="0"/>
              <w:adjustRightInd w:val="0"/>
              <w:jc w:val="center"/>
              <w:rPr>
                <w:bCs/>
                <w:color w:val="000000"/>
              </w:rPr>
            </w:pPr>
          </w:p>
          <w:p w:rsidR="004B7737" w:rsidRDefault="004B7737" w:rsidP="00F30813">
            <w:pPr>
              <w:autoSpaceDE w:val="0"/>
              <w:autoSpaceDN w:val="0"/>
              <w:adjustRightInd w:val="0"/>
              <w:jc w:val="center"/>
              <w:rPr>
                <w:bCs/>
                <w:color w:val="000000"/>
              </w:rPr>
            </w:pPr>
          </w:p>
          <w:p w:rsidR="004B7737" w:rsidRDefault="004B7737" w:rsidP="00F30813">
            <w:pPr>
              <w:autoSpaceDE w:val="0"/>
              <w:autoSpaceDN w:val="0"/>
              <w:adjustRightInd w:val="0"/>
              <w:jc w:val="center"/>
              <w:rPr>
                <w:bCs/>
                <w:color w:val="000000"/>
              </w:rPr>
            </w:pPr>
          </w:p>
          <w:p w:rsidR="004B7737" w:rsidRDefault="004B7737" w:rsidP="00F30813">
            <w:pPr>
              <w:autoSpaceDE w:val="0"/>
              <w:autoSpaceDN w:val="0"/>
              <w:adjustRightInd w:val="0"/>
              <w:jc w:val="center"/>
              <w:rPr>
                <w:bCs/>
                <w:color w:val="000000"/>
              </w:rPr>
            </w:pPr>
          </w:p>
          <w:p w:rsidR="004B7737" w:rsidRDefault="004B7737" w:rsidP="00F30813">
            <w:pPr>
              <w:autoSpaceDE w:val="0"/>
              <w:autoSpaceDN w:val="0"/>
              <w:adjustRightInd w:val="0"/>
              <w:jc w:val="center"/>
              <w:rPr>
                <w:bCs/>
                <w:color w:val="000000"/>
              </w:rPr>
            </w:pPr>
          </w:p>
          <w:p w:rsidR="004B7737" w:rsidRDefault="004B7737" w:rsidP="00F30813">
            <w:pPr>
              <w:autoSpaceDE w:val="0"/>
              <w:autoSpaceDN w:val="0"/>
              <w:adjustRightInd w:val="0"/>
              <w:jc w:val="center"/>
              <w:rPr>
                <w:bCs/>
                <w:color w:val="000000"/>
              </w:rPr>
            </w:pPr>
          </w:p>
          <w:p w:rsidR="004B7737" w:rsidRDefault="004B7737" w:rsidP="00F30813">
            <w:pPr>
              <w:autoSpaceDE w:val="0"/>
              <w:autoSpaceDN w:val="0"/>
              <w:adjustRightInd w:val="0"/>
              <w:jc w:val="center"/>
              <w:rPr>
                <w:bCs/>
                <w:color w:val="000000"/>
              </w:rPr>
            </w:pPr>
          </w:p>
          <w:p w:rsidR="004B7737" w:rsidRDefault="004B7737" w:rsidP="00F30813">
            <w:pPr>
              <w:autoSpaceDE w:val="0"/>
              <w:autoSpaceDN w:val="0"/>
              <w:adjustRightInd w:val="0"/>
              <w:jc w:val="center"/>
              <w:rPr>
                <w:bCs/>
                <w:color w:val="000000"/>
              </w:rPr>
            </w:pPr>
          </w:p>
          <w:p w:rsidR="004B7737" w:rsidRDefault="004B7737" w:rsidP="00F30813">
            <w:pPr>
              <w:autoSpaceDE w:val="0"/>
              <w:autoSpaceDN w:val="0"/>
              <w:adjustRightInd w:val="0"/>
              <w:jc w:val="center"/>
              <w:rPr>
                <w:bCs/>
                <w:color w:val="000000"/>
              </w:rPr>
            </w:pPr>
          </w:p>
          <w:p w:rsidR="004B7737" w:rsidRDefault="004B7737" w:rsidP="00F30813">
            <w:pPr>
              <w:autoSpaceDE w:val="0"/>
              <w:autoSpaceDN w:val="0"/>
              <w:adjustRightInd w:val="0"/>
              <w:jc w:val="center"/>
              <w:rPr>
                <w:bCs/>
                <w:color w:val="000000"/>
              </w:rPr>
            </w:pPr>
          </w:p>
          <w:p w:rsidR="004B7737" w:rsidRDefault="004B7737" w:rsidP="00F30813">
            <w:pPr>
              <w:autoSpaceDE w:val="0"/>
              <w:autoSpaceDN w:val="0"/>
              <w:adjustRightInd w:val="0"/>
              <w:jc w:val="center"/>
              <w:rPr>
                <w:bCs/>
                <w:color w:val="000000"/>
              </w:rPr>
            </w:pPr>
          </w:p>
          <w:p w:rsidR="004B7737" w:rsidRDefault="004B7737" w:rsidP="00F30813">
            <w:pPr>
              <w:autoSpaceDE w:val="0"/>
              <w:autoSpaceDN w:val="0"/>
              <w:adjustRightInd w:val="0"/>
              <w:jc w:val="center"/>
              <w:rPr>
                <w:bCs/>
                <w:color w:val="000000"/>
              </w:rPr>
            </w:pPr>
          </w:p>
          <w:p w:rsidR="004B7737" w:rsidRDefault="004B7737" w:rsidP="004B7737">
            <w:pPr>
              <w:autoSpaceDE w:val="0"/>
              <w:autoSpaceDN w:val="0"/>
              <w:adjustRightInd w:val="0"/>
              <w:jc w:val="center"/>
              <w:rPr>
                <w:bCs/>
                <w:color w:val="000000"/>
              </w:rPr>
            </w:pPr>
          </w:p>
          <w:p w:rsidR="004B7737" w:rsidRPr="00DB6FE7" w:rsidRDefault="008D3EAD" w:rsidP="004B7737">
            <w:pPr>
              <w:autoSpaceDE w:val="0"/>
              <w:autoSpaceDN w:val="0"/>
              <w:adjustRightInd w:val="0"/>
              <w:jc w:val="center"/>
              <w:rPr>
                <w:bCs/>
                <w:color w:val="000000"/>
              </w:rPr>
            </w:pPr>
            <w:r>
              <w:rPr>
                <w:bCs/>
                <w:color w:val="000000"/>
              </w:rPr>
              <w:t>(A)</w:t>
            </w:r>
          </w:p>
        </w:tc>
        <w:tc>
          <w:tcPr>
            <w:tcW w:w="2022" w:type="dxa"/>
            <w:vMerge w:val="restart"/>
          </w:tcPr>
          <w:p w:rsidR="004B7737" w:rsidRPr="004B7737" w:rsidRDefault="008D3EAD" w:rsidP="004B7737">
            <w:pPr>
              <w:autoSpaceDE w:val="0"/>
              <w:autoSpaceDN w:val="0"/>
              <w:adjustRightInd w:val="0"/>
              <w:jc w:val="both"/>
              <w:rPr>
                <w:color w:val="000000"/>
              </w:rPr>
            </w:pPr>
            <w:r w:rsidRPr="004B7737">
              <w:rPr>
                <w:color w:val="000000"/>
              </w:rPr>
              <w:t xml:space="preserve">Post Contract Management </w:t>
            </w:r>
          </w:p>
          <w:p w:rsidR="004B7737" w:rsidRPr="004B7737" w:rsidRDefault="004B7737" w:rsidP="004B7737">
            <w:pPr>
              <w:autoSpaceDE w:val="0"/>
              <w:autoSpaceDN w:val="0"/>
              <w:adjustRightInd w:val="0"/>
              <w:jc w:val="both"/>
              <w:rPr>
                <w:color w:val="000000"/>
              </w:rPr>
            </w:pPr>
          </w:p>
          <w:p w:rsidR="004B7737" w:rsidRPr="004B7737" w:rsidRDefault="008D3EAD" w:rsidP="004B7737">
            <w:pPr>
              <w:autoSpaceDE w:val="0"/>
              <w:autoSpaceDN w:val="0"/>
              <w:adjustRightInd w:val="0"/>
              <w:jc w:val="both"/>
              <w:rPr>
                <w:color w:val="000000"/>
              </w:rPr>
            </w:pPr>
            <w:r w:rsidRPr="004B7737">
              <w:rPr>
                <w:color w:val="000000"/>
              </w:rPr>
              <w:t>Whether priority was accorded to post contract follow up including disciplining of suppliers so as to avoid time and cost over runs, loss to Govt. and/ or undue benefit to suppliers?</w:t>
            </w:r>
          </w:p>
          <w:p w:rsidR="004B7737" w:rsidRPr="004B7737" w:rsidRDefault="004B7737" w:rsidP="004B7737">
            <w:pPr>
              <w:autoSpaceDE w:val="0"/>
              <w:autoSpaceDN w:val="0"/>
              <w:adjustRightInd w:val="0"/>
              <w:jc w:val="both"/>
              <w:rPr>
                <w:color w:val="000000"/>
              </w:rPr>
            </w:pPr>
          </w:p>
          <w:p w:rsidR="004B7737" w:rsidRPr="004B7737" w:rsidRDefault="008D3EAD" w:rsidP="004B7737">
            <w:pPr>
              <w:autoSpaceDE w:val="0"/>
              <w:autoSpaceDN w:val="0"/>
              <w:adjustRightInd w:val="0"/>
              <w:jc w:val="both"/>
              <w:rPr>
                <w:bCs/>
                <w:color w:val="000000"/>
              </w:rPr>
            </w:pPr>
            <w:r w:rsidRPr="004B7737">
              <w:rPr>
                <w:color w:val="000000"/>
              </w:rPr>
              <w:t>Monitoring of Contract</w:t>
            </w:r>
          </w:p>
        </w:tc>
        <w:tc>
          <w:tcPr>
            <w:tcW w:w="540" w:type="dxa"/>
          </w:tcPr>
          <w:p w:rsidR="004B7737" w:rsidRPr="004B7737" w:rsidRDefault="008D3EAD" w:rsidP="004B7737">
            <w:pPr>
              <w:autoSpaceDE w:val="0"/>
              <w:autoSpaceDN w:val="0"/>
              <w:adjustRightInd w:val="0"/>
              <w:jc w:val="center"/>
              <w:rPr>
                <w:bCs/>
                <w:color w:val="000000"/>
              </w:rPr>
            </w:pPr>
            <w:r>
              <w:rPr>
                <w:bCs/>
                <w:color w:val="000000"/>
              </w:rPr>
              <w:t>1</w:t>
            </w:r>
          </w:p>
        </w:tc>
        <w:tc>
          <w:tcPr>
            <w:tcW w:w="6025" w:type="dxa"/>
          </w:tcPr>
          <w:p w:rsidR="004B7737" w:rsidRPr="004B7737" w:rsidRDefault="008D3EAD" w:rsidP="004B7737">
            <w:pPr>
              <w:autoSpaceDE w:val="0"/>
              <w:autoSpaceDN w:val="0"/>
              <w:adjustRightInd w:val="0"/>
              <w:jc w:val="both"/>
              <w:rPr>
                <w:color w:val="000000"/>
              </w:rPr>
            </w:pPr>
            <w:r w:rsidRPr="004B7737">
              <w:rPr>
                <w:color w:val="000000"/>
              </w:rPr>
              <w:t>Has implementation of the contract been strictly monitored and notices issued promptly wherever a breach of provisions occur?</w:t>
            </w:r>
          </w:p>
        </w:tc>
      </w:tr>
      <w:tr w:rsidR="00D4669D" w:rsidTr="005E3B5C">
        <w:tc>
          <w:tcPr>
            <w:tcW w:w="763" w:type="dxa"/>
            <w:vMerge/>
          </w:tcPr>
          <w:p w:rsidR="004B7737" w:rsidRPr="00B421B6" w:rsidRDefault="004B7737" w:rsidP="00F30813">
            <w:pPr>
              <w:autoSpaceDE w:val="0"/>
              <w:autoSpaceDN w:val="0"/>
              <w:adjustRightInd w:val="0"/>
              <w:jc w:val="center"/>
              <w:rPr>
                <w:bCs/>
                <w:color w:val="000000"/>
              </w:rPr>
            </w:pPr>
          </w:p>
        </w:tc>
        <w:tc>
          <w:tcPr>
            <w:tcW w:w="2022" w:type="dxa"/>
            <w:vMerge/>
          </w:tcPr>
          <w:p w:rsidR="004B7737" w:rsidRPr="004B7737" w:rsidRDefault="004B7737" w:rsidP="004B7737">
            <w:pPr>
              <w:autoSpaceDE w:val="0"/>
              <w:autoSpaceDN w:val="0"/>
              <w:adjustRightInd w:val="0"/>
              <w:jc w:val="both"/>
              <w:rPr>
                <w:bCs/>
                <w:color w:val="000000"/>
              </w:rPr>
            </w:pPr>
          </w:p>
        </w:tc>
        <w:tc>
          <w:tcPr>
            <w:tcW w:w="540" w:type="dxa"/>
          </w:tcPr>
          <w:p w:rsidR="004B7737" w:rsidRPr="004B7737" w:rsidRDefault="008D3EAD" w:rsidP="004B7737">
            <w:pPr>
              <w:autoSpaceDE w:val="0"/>
              <w:autoSpaceDN w:val="0"/>
              <w:adjustRightInd w:val="0"/>
              <w:jc w:val="center"/>
              <w:rPr>
                <w:bCs/>
                <w:color w:val="000000"/>
              </w:rPr>
            </w:pPr>
            <w:r>
              <w:rPr>
                <w:bCs/>
                <w:color w:val="000000"/>
              </w:rPr>
              <w:t>2</w:t>
            </w:r>
          </w:p>
        </w:tc>
        <w:tc>
          <w:tcPr>
            <w:tcW w:w="6025" w:type="dxa"/>
          </w:tcPr>
          <w:p w:rsidR="004B7737" w:rsidRPr="004B7737" w:rsidRDefault="008D3EAD" w:rsidP="004B7737">
            <w:pPr>
              <w:autoSpaceDE w:val="0"/>
              <w:autoSpaceDN w:val="0"/>
              <w:adjustRightInd w:val="0"/>
              <w:jc w:val="both"/>
              <w:rPr>
                <w:color w:val="000000"/>
              </w:rPr>
            </w:pPr>
            <w:r w:rsidRPr="004B7737">
              <w:rPr>
                <w:color w:val="000000"/>
              </w:rPr>
              <w:t>Have requisite databases/registers in prescribed format been maintained by designated officials e.g. rejection registers showing names of firms found to be unreliable in view of rejected supplies; register of purchase orders which contains important information relating to delays in supplies; register of defaulting firms containing details of firm’s failure to supply in terms of contract; funds register which enables watching the incurrence of liabilities against the budget grant; history cum rate card which is an index card usually kept by the purchase section in Railways dealing with the item that gives a complete history of the past procurement and also the position of current duties including branches still to be supplied by the firms?</w:t>
            </w:r>
          </w:p>
        </w:tc>
      </w:tr>
      <w:tr w:rsidR="00D4669D" w:rsidTr="005E3B5C">
        <w:tc>
          <w:tcPr>
            <w:tcW w:w="763" w:type="dxa"/>
            <w:vMerge/>
          </w:tcPr>
          <w:p w:rsidR="004B7737" w:rsidRPr="00B421B6" w:rsidRDefault="004B7737" w:rsidP="00F30813">
            <w:pPr>
              <w:autoSpaceDE w:val="0"/>
              <w:autoSpaceDN w:val="0"/>
              <w:adjustRightInd w:val="0"/>
              <w:jc w:val="center"/>
              <w:rPr>
                <w:bCs/>
                <w:color w:val="000000"/>
              </w:rPr>
            </w:pPr>
          </w:p>
        </w:tc>
        <w:tc>
          <w:tcPr>
            <w:tcW w:w="2022" w:type="dxa"/>
            <w:vMerge/>
          </w:tcPr>
          <w:p w:rsidR="004B7737" w:rsidRPr="004B7737" w:rsidRDefault="004B7737" w:rsidP="004B7737">
            <w:pPr>
              <w:autoSpaceDE w:val="0"/>
              <w:autoSpaceDN w:val="0"/>
              <w:adjustRightInd w:val="0"/>
              <w:jc w:val="both"/>
              <w:rPr>
                <w:bCs/>
                <w:color w:val="000000"/>
              </w:rPr>
            </w:pPr>
          </w:p>
        </w:tc>
        <w:tc>
          <w:tcPr>
            <w:tcW w:w="540" w:type="dxa"/>
          </w:tcPr>
          <w:p w:rsidR="004B7737" w:rsidRPr="004B7737" w:rsidRDefault="008D3EAD" w:rsidP="004B7737">
            <w:pPr>
              <w:autoSpaceDE w:val="0"/>
              <w:autoSpaceDN w:val="0"/>
              <w:adjustRightInd w:val="0"/>
              <w:jc w:val="center"/>
              <w:rPr>
                <w:bCs/>
                <w:color w:val="000000"/>
              </w:rPr>
            </w:pPr>
            <w:r>
              <w:rPr>
                <w:bCs/>
                <w:color w:val="000000"/>
              </w:rPr>
              <w:t>3</w:t>
            </w:r>
          </w:p>
        </w:tc>
        <w:tc>
          <w:tcPr>
            <w:tcW w:w="6025" w:type="dxa"/>
          </w:tcPr>
          <w:p w:rsidR="004B7737" w:rsidRPr="004B7737" w:rsidRDefault="008D3EAD" w:rsidP="004B7737">
            <w:pPr>
              <w:autoSpaceDE w:val="0"/>
              <w:autoSpaceDN w:val="0"/>
              <w:adjustRightInd w:val="0"/>
              <w:jc w:val="both"/>
              <w:rPr>
                <w:color w:val="000000"/>
              </w:rPr>
            </w:pPr>
            <w:r w:rsidRPr="004B7737">
              <w:rPr>
                <w:color w:val="000000"/>
              </w:rPr>
              <w:t>Whether procedure for same custody and monitoring of Bank Guarantees or other instruments has been laid down and is being followed?</w:t>
            </w:r>
          </w:p>
        </w:tc>
      </w:tr>
      <w:tr w:rsidR="00D4669D" w:rsidTr="005E3B5C">
        <w:tc>
          <w:tcPr>
            <w:tcW w:w="763" w:type="dxa"/>
            <w:vMerge/>
          </w:tcPr>
          <w:p w:rsidR="004B7737" w:rsidRPr="00B421B6" w:rsidRDefault="004B7737" w:rsidP="00F30813">
            <w:pPr>
              <w:autoSpaceDE w:val="0"/>
              <w:autoSpaceDN w:val="0"/>
              <w:adjustRightInd w:val="0"/>
              <w:jc w:val="center"/>
              <w:rPr>
                <w:bCs/>
                <w:color w:val="000000"/>
              </w:rPr>
            </w:pPr>
          </w:p>
        </w:tc>
        <w:tc>
          <w:tcPr>
            <w:tcW w:w="2022" w:type="dxa"/>
            <w:vMerge/>
          </w:tcPr>
          <w:p w:rsidR="004B7737" w:rsidRPr="004B7737" w:rsidRDefault="004B7737" w:rsidP="004B7737">
            <w:pPr>
              <w:autoSpaceDE w:val="0"/>
              <w:autoSpaceDN w:val="0"/>
              <w:adjustRightInd w:val="0"/>
              <w:jc w:val="both"/>
              <w:rPr>
                <w:bCs/>
                <w:color w:val="000000"/>
              </w:rPr>
            </w:pPr>
          </w:p>
        </w:tc>
        <w:tc>
          <w:tcPr>
            <w:tcW w:w="540" w:type="dxa"/>
          </w:tcPr>
          <w:p w:rsidR="004B7737" w:rsidRPr="004B7737" w:rsidRDefault="008D3EAD" w:rsidP="004B7737">
            <w:pPr>
              <w:autoSpaceDE w:val="0"/>
              <w:autoSpaceDN w:val="0"/>
              <w:adjustRightInd w:val="0"/>
              <w:jc w:val="center"/>
              <w:rPr>
                <w:bCs/>
                <w:color w:val="000000"/>
              </w:rPr>
            </w:pPr>
            <w:r>
              <w:rPr>
                <w:bCs/>
                <w:color w:val="000000"/>
              </w:rPr>
              <w:t>4</w:t>
            </w:r>
          </w:p>
        </w:tc>
        <w:tc>
          <w:tcPr>
            <w:tcW w:w="6025" w:type="dxa"/>
          </w:tcPr>
          <w:p w:rsidR="004B7737" w:rsidRPr="004B7737" w:rsidRDefault="008D3EAD" w:rsidP="004B7737">
            <w:pPr>
              <w:autoSpaceDE w:val="0"/>
              <w:autoSpaceDN w:val="0"/>
              <w:adjustRightInd w:val="0"/>
              <w:jc w:val="both"/>
              <w:rPr>
                <w:color w:val="000000"/>
              </w:rPr>
            </w:pPr>
            <w:r w:rsidRPr="004B7737">
              <w:rPr>
                <w:color w:val="000000"/>
              </w:rPr>
              <w:t>Is the review of the progress of supply being monitored?</w:t>
            </w:r>
          </w:p>
        </w:tc>
      </w:tr>
      <w:tr w:rsidR="00D4669D" w:rsidTr="005E3B5C">
        <w:tc>
          <w:tcPr>
            <w:tcW w:w="763" w:type="dxa"/>
            <w:vMerge/>
          </w:tcPr>
          <w:p w:rsidR="004B7737" w:rsidRPr="00B421B6" w:rsidRDefault="004B7737" w:rsidP="00F30813">
            <w:pPr>
              <w:autoSpaceDE w:val="0"/>
              <w:autoSpaceDN w:val="0"/>
              <w:adjustRightInd w:val="0"/>
              <w:jc w:val="center"/>
              <w:rPr>
                <w:bCs/>
                <w:color w:val="000000"/>
              </w:rPr>
            </w:pPr>
          </w:p>
        </w:tc>
        <w:tc>
          <w:tcPr>
            <w:tcW w:w="2022" w:type="dxa"/>
            <w:vMerge/>
          </w:tcPr>
          <w:p w:rsidR="004B7737" w:rsidRPr="004B7737" w:rsidRDefault="004B7737" w:rsidP="004B7737">
            <w:pPr>
              <w:autoSpaceDE w:val="0"/>
              <w:autoSpaceDN w:val="0"/>
              <w:adjustRightInd w:val="0"/>
              <w:jc w:val="both"/>
              <w:rPr>
                <w:bCs/>
                <w:color w:val="000000"/>
              </w:rPr>
            </w:pPr>
          </w:p>
        </w:tc>
        <w:tc>
          <w:tcPr>
            <w:tcW w:w="540" w:type="dxa"/>
          </w:tcPr>
          <w:p w:rsidR="004B7737" w:rsidRPr="004B7737" w:rsidRDefault="008D3EAD" w:rsidP="004B7737">
            <w:pPr>
              <w:autoSpaceDE w:val="0"/>
              <w:autoSpaceDN w:val="0"/>
              <w:adjustRightInd w:val="0"/>
              <w:jc w:val="center"/>
              <w:rPr>
                <w:bCs/>
                <w:color w:val="000000"/>
              </w:rPr>
            </w:pPr>
            <w:r>
              <w:rPr>
                <w:bCs/>
                <w:color w:val="000000"/>
              </w:rPr>
              <w:t>5</w:t>
            </w:r>
          </w:p>
        </w:tc>
        <w:tc>
          <w:tcPr>
            <w:tcW w:w="6025" w:type="dxa"/>
          </w:tcPr>
          <w:p w:rsidR="004B7737" w:rsidRPr="004B7737" w:rsidRDefault="008D3EAD" w:rsidP="004B7737">
            <w:pPr>
              <w:autoSpaceDE w:val="0"/>
              <w:autoSpaceDN w:val="0"/>
              <w:adjustRightInd w:val="0"/>
              <w:jc w:val="both"/>
              <w:rPr>
                <w:color w:val="000000"/>
              </w:rPr>
            </w:pPr>
            <w:r w:rsidRPr="004B7737">
              <w:rPr>
                <w:color w:val="000000"/>
              </w:rPr>
              <w:t>Whether extensions of Bank Guarantee or other instruments, where warranted, have been sought immediately?</w:t>
            </w:r>
          </w:p>
        </w:tc>
      </w:tr>
      <w:tr w:rsidR="00D4669D" w:rsidTr="005E3B5C">
        <w:tc>
          <w:tcPr>
            <w:tcW w:w="763" w:type="dxa"/>
            <w:vMerge/>
          </w:tcPr>
          <w:p w:rsidR="004B7737" w:rsidRPr="00B421B6" w:rsidRDefault="004B7737" w:rsidP="00F30813">
            <w:pPr>
              <w:autoSpaceDE w:val="0"/>
              <w:autoSpaceDN w:val="0"/>
              <w:adjustRightInd w:val="0"/>
              <w:jc w:val="center"/>
              <w:rPr>
                <w:bCs/>
                <w:color w:val="000000"/>
              </w:rPr>
            </w:pPr>
          </w:p>
        </w:tc>
        <w:tc>
          <w:tcPr>
            <w:tcW w:w="2022" w:type="dxa"/>
            <w:vMerge/>
          </w:tcPr>
          <w:p w:rsidR="004B7737" w:rsidRPr="004B7737" w:rsidRDefault="004B7737" w:rsidP="004B7737">
            <w:pPr>
              <w:autoSpaceDE w:val="0"/>
              <w:autoSpaceDN w:val="0"/>
              <w:adjustRightInd w:val="0"/>
              <w:jc w:val="both"/>
              <w:rPr>
                <w:bCs/>
                <w:color w:val="000000"/>
              </w:rPr>
            </w:pPr>
          </w:p>
        </w:tc>
        <w:tc>
          <w:tcPr>
            <w:tcW w:w="540" w:type="dxa"/>
          </w:tcPr>
          <w:p w:rsidR="004B7737" w:rsidRPr="004B7737" w:rsidRDefault="008D3EAD" w:rsidP="004B7737">
            <w:pPr>
              <w:autoSpaceDE w:val="0"/>
              <w:autoSpaceDN w:val="0"/>
              <w:adjustRightInd w:val="0"/>
              <w:jc w:val="center"/>
              <w:rPr>
                <w:bCs/>
                <w:color w:val="000000"/>
              </w:rPr>
            </w:pPr>
            <w:r>
              <w:rPr>
                <w:bCs/>
                <w:color w:val="000000"/>
              </w:rPr>
              <w:t>6</w:t>
            </w:r>
          </w:p>
        </w:tc>
        <w:tc>
          <w:tcPr>
            <w:tcW w:w="6025" w:type="dxa"/>
          </w:tcPr>
          <w:p w:rsidR="004B7737" w:rsidRPr="004B7737" w:rsidRDefault="008D3EAD" w:rsidP="004B7737">
            <w:pPr>
              <w:autoSpaceDE w:val="0"/>
              <w:autoSpaceDN w:val="0"/>
              <w:adjustRightInd w:val="0"/>
              <w:jc w:val="both"/>
              <w:rPr>
                <w:color w:val="000000"/>
              </w:rPr>
            </w:pPr>
            <w:r w:rsidRPr="004B7737">
              <w:rPr>
                <w:color w:val="000000"/>
              </w:rPr>
              <w:t>Have extensions of the scheduled delivery or completion dates been granted as provided for in the contract and followed by formal amendments duly signed by the parties?</w:t>
            </w:r>
          </w:p>
        </w:tc>
      </w:tr>
      <w:tr w:rsidR="00D4669D" w:rsidTr="005E3B5C">
        <w:tc>
          <w:tcPr>
            <w:tcW w:w="763" w:type="dxa"/>
            <w:vMerge/>
          </w:tcPr>
          <w:p w:rsidR="004B7737" w:rsidRPr="00B421B6" w:rsidRDefault="004B7737" w:rsidP="00F30813">
            <w:pPr>
              <w:autoSpaceDE w:val="0"/>
              <w:autoSpaceDN w:val="0"/>
              <w:adjustRightInd w:val="0"/>
              <w:jc w:val="center"/>
              <w:rPr>
                <w:bCs/>
                <w:color w:val="000000"/>
              </w:rPr>
            </w:pPr>
          </w:p>
        </w:tc>
        <w:tc>
          <w:tcPr>
            <w:tcW w:w="2022" w:type="dxa"/>
            <w:vMerge/>
          </w:tcPr>
          <w:p w:rsidR="004B7737" w:rsidRPr="004B7737" w:rsidRDefault="004B7737" w:rsidP="004B7737">
            <w:pPr>
              <w:autoSpaceDE w:val="0"/>
              <w:autoSpaceDN w:val="0"/>
              <w:adjustRightInd w:val="0"/>
              <w:jc w:val="both"/>
              <w:rPr>
                <w:bCs/>
                <w:color w:val="000000"/>
              </w:rPr>
            </w:pPr>
          </w:p>
        </w:tc>
        <w:tc>
          <w:tcPr>
            <w:tcW w:w="540" w:type="dxa"/>
          </w:tcPr>
          <w:p w:rsidR="004B7737" w:rsidRPr="004B7737" w:rsidRDefault="008D3EAD" w:rsidP="004B7737">
            <w:pPr>
              <w:autoSpaceDE w:val="0"/>
              <w:autoSpaceDN w:val="0"/>
              <w:adjustRightInd w:val="0"/>
              <w:jc w:val="center"/>
              <w:rPr>
                <w:bCs/>
                <w:color w:val="000000"/>
              </w:rPr>
            </w:pPr>
            <w:r>
              <w:rPr>
                <w:bCs/>
                <w:color w:val="000000"/>
              </w:rPr>
              <w:t>7</w:t>
            </w:r>
          </w:p>
        </w:tc>
        <w:tc>
          <w:tcPr>
            <w:tcW w:w="6025" w:type="dxa"/>
          </w:tcPr>
          <w:p w:rsidR="004B7737" w:rsidRPr="004B7737" w:rsidRDefault="008D3EAD" w:rsidP="004B7737">
            <w:pPr>
              <w:autoSpaceDE w:val="0"/>
              <w:autoSpaceDN w:val="0"/>
              <w:adjustRightInd w:val="0"/>
              <w:jc w:val="both"/>
              <w:rPr>
                <w:color w:val="000000"/>
              </w:rPr>
            </w:pPr>
            <w:r w:rsidRPr="004B7737">
              <w:rPr>
                <w:color w:val="000000"/>
              </w:rPr>
              <w:t>Have such extensions without imposing penalty on the supplier been accorded only in cases of delay where contractor was not responsible e.g. delay in approving sample though submitted by the supplier in time?</w:t>
            </w:r>
          </w:p>
        </w:tc>
      </w:tr>
      <w:tr w:rsidR="00D4669D" w:rsidTr="005E3B5C">
        <w:tc>
          <w:tcPr>
            <w:tcW w:w="763" w:type="dxa"/>
            <w:vMerge w:val="restart"/>
          </w:tcPr>
          <w:p w:rsidR="004B7737" w:rsidRPr="00B421B6" w:rsidRDefault="008D3EAD" w:rsidP="00F30813">
            <w:pPr>
              <w:autoSpaceDE w:val="0"/>
              <w:autoSpaceDN w:val="0"/>
              <w:adjustRightInd w:val="0"/>
              <w:jc w:val="center"/>
              <w:rPr>
                <w:bCs/>
                <w:color w:val="000000"/>
              </w:rPr>
            </w:pPr>
            <w:r>
              <w:rPr>
                <w:bCs/>
                <w:color w:val="000000"/>
              </w:rPr>
              <w:t>(B)</w:t>
            </w:r>
          </w:p>
        </w:tc>
        <w:tc>
          <w:tcPr>
            <w:tcW w:w="2022" w:type="dxa"/>
            <w:vMerge w:val="restart"/>
          </w:tcPr>
          <w:p w:rsidR="004B7737" w:rsidRPr="004B7737" w:rsidRDefault="008D3EAD" w:rsidP="004B7737">
            <w:pPr>
              <w:autoSpaceDE w:val="0"/>
              <w:autoSpaceDN w:val="0"/>
              <w:adjustRightInd w:val="0"/>
              <w:jc w:val="both"/>
              <w:rPr>
                <w:bCs/>
                <w:color w:val="000000"/>
              </w:rPr>
            </w:pPr>
            <w:r w:rsidRPr="004B7737">
              <w:rPr>
                <w:color w:val="000000"/>
              </w:rPr>
              <w:t>Inspection</w:t>
            </w:r>
          </w:p>
        </w:tc>
        <w:tc>
          <w:tcPr>
            <w:tcW w:w="540" w:type="dxa"/>
          </w:tcPr>
          <w:p w:rsidR="004B7737" w:rsidRPr="004B7737" w:rsidRDefault="008D3EAD" w:rsidP="004B7737">
            <w:pPr>
              <w:autoSpaceDE w:val="0"/>
              <w:autoSpaceDN w:val="0"/>
              <w:adjustRightInd w:val="0"/>
              <w:jc w:val="center"/>
              <w:rPr>
                <w:bCs/>
                <w:color w:val="000000"/>
              </w:rPr>
            </w:pPr>
            <w:r>
              <w:rPr>
                <w:bCs/>
                <w:color w:val="000000"/>
              </w:rPr>
              <w:t>1</w:t>
            </w:r>
          </w:p>
        </w:tc>
        <w:tc>
          <w:tcPr>
            <w:tcW w:w="6025" w:type="dxa"/>
          </w:tcPr>
          <w:p w:rsidR="004B7737" w:rsidRPr="004B7737" w:rsidRDefault="008D3EAD" w:rsidP="004B7737">
            <w:pPr>
              <w:autoSpaceDE w:val="0"/>
              <w:autoSpaceDN w:val="0"/>
              <w:adjustRightInd w:val="0"/>
              <w:jc w:val="both"/>
              <w:rPr>
                <w:color w:val="000000"/>
              </w:rPr>
            </w:pPr>
            <w:r w:rsidRPr="004B7737">
              <w:rPr>
                <w:color w:val="000000"/>
              </w:rPr>
              <w:t>Whether as soon as the contract was awarded for articles which required inspection and/or testing during manufacture or before dispatch/ shipment, a complete copy of the contract with specifications, drawings, conditions of contract and other relevant documents were sent to t</w:t>
            </w:r>
            <w:r>
              <w:rPr>
                <w:color w:val="000000"/>
              </w:rPr>
              <w:t>he nominated inspecting agency?</w:t>
            </w:r>
          </w:p>
        </w:tc>
      </w:tr>
      <w:tr w:rsidR="00D4669D" w:rsidTr="005E3B5C">
        <w:tc>
          <w:tcPr>
            <w:tcW w:w="763" w:type="dxa"/>
            <w:vMerge/>
          </w:tcPr>
          <w:p w:rsidR="004B7737" w:rsidRPr="00B421B6" w:rsidRDefault="004B7737" w:rsidP="00F30813">
            <w:pPr>
              <w:autoSpaceDE w:val="0"/>
              <w:autoSpaceDN w:val="0"/>
              <w:adjustRightInd w:val="0"/>
              <w:jc w:val="center"/>
              <w:rPr>
                <w:bCs/>
                <w:color w:val="000000"/>
              </w:rPr>
            </w:pPr>
          </w:p>
        </w:tc>
        <w:tc>
          <w:tcPr>
            <w:tcW w:w="2022" w:type="dxa"/>
            <w:vMerge/>
          </w:tcPr>
          <w:p w:rsidR="004B7737" w:rsidRPr="004B7737" w:rsidRDefault="004B7737" w:rsidP="004B7737">
            <w:pPr>
              <w:autoSpaceDE w:val="0"/>
              <w:autoSpaceDN w:val="0"/>
              <w:adjustRightInd w:val="0"/>
              <w:jc w:val="both"/>
              <w:rPr>
                <w:bCs/>
                <w:color w:val="000000"/>
              </w:rPr>
            </w:pPr>
          </w:p>
        </w:tc>
        <w:tc>
          <w:tcPr>
            <w:tcW w:w="540" w:type="dxa"/>
          </w:tcPr>
          <w:p w:rsidR="004B7737" w:rsidRPr="004B7737" w:rsidRDefault="008D3EAD" w:rsidP="004B7737">
            <w:pPr>
              <w:autoSpaceDE w:val="0"/>
              <w:autoSpaceDN w:val="0"/>
              <w:adjustRightInd w:val="0"/>
              <w:jc w:val="center"/>
              <w:rPr>
                <w:bCs/>
                <w:color w:val="000000"/>
              </w:rPr>
            </w:pPr>
            <w:r>
              <w:rPr>
                <w:bCs/>
                <w:color w:val="000000"/>
              </w:rPr>
              <w:t>2</w:t>
            </w:r>
          </w:p>
        </w:tc>
        <w:tc>
          <w:tcPr>
            <w:tcW w:w="6025" w:type="dxa"/>
          </w:tcPr>
          <w:p w:rsidR="004B7737" w:rsidRPr="004B7737" w:rsidRDefault="008D3EAD" w:rsidP="004B7737">
            <w:pPr>
              <w:autoSpaceDE w:val="0"/>
              <w:autoSpaceDN w:val="0"/>
              <w:adjustRightInd w:val="0"/>
              <w:jc w:val="both"/>
              <w:rPr>
                <w:color w:val="000000"/>
              </w:rPr>
            </w:pPr>
            <w:r w:rsidRPr="004B7737">
              <w:rPr>
                <w:color w:val="000000"/>
              </w:rPr>
              <w:t xml:space="preserve">Did the nominated inspecting agency comprise of technically qualified and </w:t>
            </w:r>
            <w:r>
              <w:rPr>
                <w:color w:val="000000"/>
              </w:rPr>
              <w:t>competent personnel?</w:t>
            </w:r>
          </w:p>
        </w:tc>
      </w:tr>
      <w:tr w:rsidR="00D4669D" w:rsidTr="005E3B5C">
        <w:tc>
          <w:tcPr>
            <w:tcW w:w="763" w:type="dxa"/>
            <w:vMerge/>
          </w:tcPr>
          <w:p w:rsidR="004B7737" w:rsidRPr="00B421B6" w:rsidRDefault="004B7737" w:rsidP="00F30813">
            <w:pPr>
              <w:autoSpaceDE w:val="0"/>
              <w:autoSpaceDN w:val="0"/>
              <w:adjustRightInd w:val="0"/>
              <w:jc w:val="center"/>
              <w:rPr>
                <w:bCs/>
                <w:color w:val="000000"/>
              </w:rPr>
            </w:pPr>
          </w:p>
        </w:tc>
        <w:tc>
          <w:tcPr>
            <w:tcW w:w="2022" w:type="dxa"/>
            <w:vMerge/>
          </w:tcPr>
          <w:p w:rsidR="004B7737" w:rsidRPr="004B7737" w:rsidRDefault="004B7737" w:rsidP="004B7737">
            <w:pPr>
              <w:autoSpaceDE w:val="0"/>
              <w:autoSpaceDN w:val="0"/>
              <w:adjustRightInd w:val="0"/>
              <w:jc w:val="both"/>
              <w:rPr>
                <w:bCs/>
                <w:color w:val="000000"/>
              </w:rPr>
            </w:pPr>
          </w:p>
        </w:tc>
        <w:tc>
          <w:tcPr>
            <w:tcW w:w="540" w:type="dxa"/>
          </w:tcPr>
          <w:p w:rsidR="004B7737" w:rsidRPr="004B7737" w:rsidRDefault="008D3EAD" w:rsidP="004B7737">
            <w:pPr>
              <w:autoSpaceDE w:val="0"/>
              <w:autoSpaceDN w:val="0"/>
              <w:adjustRightInd w:val="0"/>
              <w:jc w:val="center"/>
              <w:rPr>
                <w:bCs/>
                <w:color w:val="000000"/>
              </w:rPr>
            </w:pPr>
            <w:r>
              <w:rPr>
                <w:bCs/>
                <w:color w:val="000000"/>
              </w:rPr>
              <w:t>3</w:t>
            </w:r>
          </w:p>
        </w:tc>
        <w:tc>
          <w:tcPr>
            <w:tcW w:w="6025" w:type="dxa"/>
          </w:tcPr>
          <w:p w:rsidR="004B7737" w:rsidRPr="004B7737" w:rsidRDefault="008D3EAD" w:rsidP="004B7737">
            <w:pPr>
              <w:autoSpaceDE w:val="0"/>
              <w:autoSpaceDN w:val="0"/>
              <w:adjustRightInd w:val="0"/>
              <w:jc w:val="both"/>
              <w:rPr>
                <w:color w:val="000000"/>
              </w:rPr>
            </w:pPr>
            <w:r w:rsidRPr="004B7737">
              <w:rPr>
                <w:color w:val="000000"/>
              </w:rPr>
              <w:t xml:space="preserve">Whether the contractor was informed of the agency, nominated to carry out the inspection and with whom they should further </w:t>
            </w:r>
            <w:r>
              <w:rPr>
                <w:color w:val="000000"/>
              </w:rPr>
              <w:t>coordinate?</w:t>
            </w:r>
          </w:p>
        </w:tc>
      </w:tr>
      <w:tr w:rsidR="00D4669D" w:rsidTr="005E3B5C">
        <w:tc>
          <w:tcPr>
            <w:tcW w:w="763" w:type="dxa"/>
            <w:vMerge/>
          </w:tcPr>
          <w:p w:rsidR="004B7737" w:rsidRPr="00B421B6" w:rsidRDefault="004B7737" w:rsidP="00F30813">
            <w:pPr>
              <w:autoSpaceDE w:val="0"/>
              <w:autoSpaceDN w:val="0"/>
              <w:adjustRightInd w:val="0"/>
              <w:jc w:val="center"/>
              <w:rPr>
                <w:bCs/>
                <w:color w:val="000000"/>
              </w:rPr>
            </w:pPr>
          </w:p>
        </w:tc>
        <w:tc>
          <w:tcPr>
            <w:tcW w:w="2022" w:type="dxa"/>
            <w:vMerge/>
          </w:tcPr>
          <w:p w:rsidR="004B7737" w:rsidRPr="004B7737" w:rsidRDefault="004B7737" w:rsidP="004B7737">
            <w:pPr>
              <w:autoSpaceDE w:val="0"/>
              <w:autoSpaceDN w:val="0"/>
              <w:adjustRightInd w:val="0"/>
              <w:jc w:val="both"/>
              <w:rPr>
                <w:bCs/>
                <w:color w:val="000000"/>
              </w:rPr>
            </w:pPr>
          </w:p>
        </w:tc>
        <w:tc>
          <w:tcPr>
            <w:tcW w:w="540" w:type="dxa"/>
          </w:tcPr>
          <w:p w:rsidR="004B7737" w:rsidRPr="004B7737" w:rsidRDefault="008D3EAD" w:rsidP="004B7737">
            <w:pPr>
              <w:autoSpaceDE w:val="0"/>
              <w:autoSpaceDN w:val="0"/>
              <w:adjustRightInd w:val="0"/>
              <w:jc w:val="center"/>
              <w:rPr>
                <w:bCs/>
                <w:color w:val="000000"/>
              </w:rPr>
            </w:pPr>
            <w:r>
              <w:rPr>
                <w:bCs/>
                <w:color w:val="000000"/>
              </w:rPr>
              <w:t>4</w:t>
            </w:r>
          </w:p>
        </w:tc>
        <w:tc>
          <w:tcPr>
            <w:tcW w:w="6025" w:type="dxa"/>
          </w:tcPr>
          <w:p w:rsidR="004B7737" w:rsidRPr="004B7737" w:rsidRDefault="008D3EAD" w:rsidP="004B7737">
            <w:pPr>
              <w:autoSpaceDE w:val="0"/>
              <w:autoSpaceDN w:val="0"/>
              <w:adjustRightInd w:val="0"/>
              <w:jc w:val="both"/>
              <w:rPr>
                <w:color w:val="000000"/>
              </w:rPr>
            </w:pPr>
            <w:r w:rsidRPr="004B7737">
              <w:rPr>
                <w:color w:val="000000"/>
              </w:rPr>
              <w:t xml:space="preserve">Were all articles subjected to inspection before acceptance and did they conform to specifications and/or satisfied the prescribed </w:t>
            </w:r>
            <w:r>
              <w:rPr>
                <w:color w:val="000000"/>
              </w:rPr>
              <w:t>tests?</w:t>
            </w:r>
          </w:p>
        </w:tc>
      </w:tr>
      <w:tr w:rsidR="00D4669D" w:rsidTr="005E3B5C">
        <w:tc>
          <w:tcPr>
            <w:tcW w:w="763" w:type="dxa"/>
            <w:vMerge w:val="restart"/>
          </w:tcPr>
          <w:p w:rsidR="004B7737" w:rsidRPr="00B421B6" w:rsidRDefault="008D3EAD" w:rsidP="00F30813">
            <w:pPr>
              <w:autoSpaceDE w:val="0"/>
              <w:autoSpaceDN w:val="0"/>
              <w:adjustRightInd w:val="0"/>
              <w:jc w:val="center"/>
              <w:rPr>
                <w:bCs/>
                <w:color w:val="000000"/>
              </w:rPr>
            </w:pPr>
            <w:r>
              <w:rPr>
                <w:bCs/>
                <w:color w:val="000000"/>
              </w:rPr>
              <w:t>(C)</w:t>
            </w:r>
          </w:p>
        </w:tc>
        <w:tc>
          <w:tcPr>
            <w:tcW w:w="2022" w:type="dxa"/>
            <w:vMerge w:val="restart"/>
          </w:tcPr>
          <w:p w:rsidR="004B7737" w:rsidRPr="004B7737" w:rsidRDefault="008D3EAD" w:rsidP="004B7737">
            <w:pPr>
              <w:autoSpaceDE w:val="0"/>
              <w:autoSpaceDN w:val="0"/>
              <w:adjustRightInd w:val="0"/>
              <w:jc w:val="both"/>
              <w:rPr>
                <w:color w:val="000000"/>
              </w:rPr>
            </w:pPr>
            <w:r w:rsidRPr="004B7737">
              <w:rPr>
                <w:color w:val="000000"/>
              </w:rPr>
              <w:t>Rejected Stores</w:t>
            </w:r>
          </w:p>
          <w:p w:rsidR="004B7737" w:rsidRPr="004B7737" w:rsidRDefault="004B7737" w:rsidP="004B7737">
            <w:pPr>
              <w:autoSpaceDE w:val="0"/>
              <w:autoSpaceDN w:val="0"/>
              <w:adjustRightInd w:val="0"/>
              <w:jc w:val="both"/>
              <w:rPr>
                <w:bCs/>
                <w:color w:val="000000"/>
              </w:rPr>
            </w:pPr>
          </w:p>
        </w:tc>
        <w:tc>
          <w:tcPr>
            <w:tcW w:w="540" w:type="dxa"/>
          </w:tcPr>
          <w:p w:rsidR="004B7737" w:rsidRPr="004B7737" w:rsidRDefault="008D3EAD" w:rsidP="004B7737">
            <w:pPr>
              <w:autoSpaceDE w:val="0"/>
              <w:autoSpaceDN w:val="0"/>
              <w:adjustRightInd w:val="0"/>
              <w:jc w:val="center"/>
              <w:rPr>
                <w:bCs/>
                <w:color w:val="000000"/>
              </w:rPr>
            </w:pPr>
            <w:r>
              <w:rPr>
                <w:bCs/>
                <w:color w:val="000000"/>
              </w:rPr>
              <w:t>1</w:t>
            </w:r>
          </w:p>
        </w:tc>
        <w:tc>
          <w:tcPr>
            <w:tcW w:w="6025" w:type="dxa"/>
          </w:tcPr>
          <w:p w:rsidR="004B7737" w:rsidRPr="004B7737" w:rsidRDefault="008D3EAD" w:rsidP="004B7737">
            <w:pPr>
              <w:autoSpaceDE w:val="0"/>
              <w:autoSpaceDN w:val="0"/>
              <w:adjustRightInd w:val="0"/>
              <w:jc w:val="both"/>
              <w:rPr>
                <w:color w:val="000000"/>
              </w:rPr>
            </w:pPr>
            <w:r w:rsidRPr="004B7737">
              <w:rPr>
                <w:color w:val="000000"/>
              </w:rPr>
              <w:t xml:space="preserve">Were rejected stores removed to a place set apart for the purpose to avoid possibility of their getting mixed up </w:t>
            </w:r>
            <w:r>
              <w:rPr>
                <w:color w:val="000000"/>
              </w:rPr>
              <w:t>with other stores?</w:t>
            </w:r>
          </w:p>
        </w:tc>
      </w:tr>
      <w:tr w:rsidR="00D4669D" w:rsidTr="005E3B5C">
        <w:tc>
          <w:tcPr>
            <w:tcW w:w="763" w:type="dxa"/>
            <w:vMerge/>
          </w:tcPr>
          <w:p w:rsidR="004B7737" w:rsidRPr="00B421B6" w:rsidRDefault="004B7737" w:rsidP="00F30813">
            <w:pPr>
              <w:autoSpaceDE w:val="0"/>
              <w:autoSpaceDN w:val="0"/>
              <w:adjustRightInd w:val="0"/>
              <w:jc w:val="center"/>
              <w:rPr>
                <w:bCs/>
                <w:color w:val="000000"/>
              </w:rPr>
            </w:pPr>
          </w:p>
        </w:tc>
        <w:tc>
          <w:tcPr>
            <w:tcW w:w="2022" w:type="dxa"/>
            <w:vMerge/>
          </w:tcPr>
          <w:p w:rsidR="004B7737" w:rsidRPr="004B7737" w:rsidRDefault="004B7737" w:rsidP="004B7737">
            <w:pPr>
              <w:autoSpaceDE w:val="0"/>
              <w:autoSpaceDN w:val="0"/>
              <w:adjustRightInd w:val="0"/>
              <w:jc w:val="both"/>
              <w:rPr>
                <w:bCs/>
                <w:color w:val="000000"/>
              </w:rPr>
            </w:pPr>
          </w:p>
        </w:tc>
        <w:tc>
          <w:tcPr>
            <w:tcW w:w="540" w:type="dxa"/>
          </w:tcPr>
          <w:p w:rsidR="004B7737" w:rsidRPr="004B7737" w:rsidRDefault="008D3EAD" w:rsidP="004B7737">
            <w:pPr>
              <w:autoSpaceDE w:val="0"/>
              <w:autoSpaceDN w:val="0"/>
              <w:adjustRightInd w:val="0"/>
              <w:jc w:val="center"/>
              <w:rPr>
                <w:bCs/>
                <w:color w:val="000000"/>
              </w:rPr>
            </w:pPr>
            <w:r>
              <w:rPr>
                <w:bCs/>
                <w:color w:val="000000"/>
              </w:rPr>
              <w:t>2</w:t>
            </w:r>
          </w:p>
        </w:tc>
        <w:tc>
          <w:tcPr>
            <w:tcW w:w="6025" w:type="dxa"/>
          </w:tcPr>
          <w:p w:rsidR="004B7737" w:rsidRPr="004B7737" w:rsidRDefault="008D3EAD" w:rsidP="004B7737">
            <w:pPr>
              <w:autoSpaceDE w:val="0"/>
              <w:autoSpaceDN w:val="0"/>
              <w:adjustRightInd w:val="0"/>
              <w:jc w:val="both"/>
              <w:rPr>
                <w:color w:val="000000"/>
              </w:rPr>
            </w:pPr>
            <w:r w:rsidRPr="004B7737">
              <w:rPr>
                <w:color w:val="000000"/>
              </w:rPr>
              <w:t>Was the supplier informed that such stores would lie at his own risk and that he should arrange for their removal within specified days from the d</w:t>
            </w:r>
            <w:r>
              <w:rPr>
                <w:color w:val="000000"/>
              </w:rPr>
              <w:t>ate of issue of rejection memo?</w:t>
            </w:r>
          </w:p>
        </w:tc>
      </w:tr>
      <w:tr w:rsidR="00D4669D" w:rsidTr="005E3B5C">
        <w:tc>
          <w:tcPr>
            <w:tcW w:w="763" w:type="dxa"/>
            <w:vMerge/>
          </w:tcPr>
          <w:p w:rsidR="004B7737" w:rsidRPr="00B421B6" w:rsidRDefault="004B7737" w:rsidP="00F30813">
            <w:pPr>
              <w:autoSpaceDE w:val="0"/>
              <w:autoSpaceDN w:val="0"/>
              <w:adjustRightInd w:val="0"/>
              <w:jc w:val="center"/>
              <w:rPr>
                <w:bCs/>
                <w:color w:val="000000"/>
              </w:rPr>
            </w:pPr>
          </w:p>
        </w:tc>
        <w:tc>
          <w:tcPr>
            <w:tcW w:w="2022" w:type="dxa"/>
            <w:vMerge/>
          </w:tcPr>
          <w:p w:rsidR="004B7737" w:rsidRPr="004B7737" w:rsidRDefault="004B7737" w:rsidP="004B7737">
            <w:pPr>
              <w:autoSpaceDE w:val="0"/>
              <w:autoSpaceDN w:val="0"/>
              <w:adjustRightInd w:val="0"/>
              <w:jc w:val="both"/>
              <w:rPr>
                <w:bCs/>
                <w:color w:val="000000"/>
              </w:rPr>
            </w:pPr>
          </w:p>
        </w:tc>
        <w:tc>
          <w:tcPr>
            <w:tcW w:w="540" w:type="dxa"/>
          </w:tcPr>
          <w:p w:rsidR="004B7737" w:rsidRPr="004B7737" w:rsidRDefault="008D3EAD" w:rsidP="004B7737">
            <w:pPr>
              <w:autoSpaceDE w:val="0"/>
              <w:autoSpaceDN w:val="0"/>
              <w:adjustRightInd w:val="0"/>
              <w:jc w:val="center"/>
              <w:rPr>
                <w:bCs/>
                <w:color w:val="000000"/>
              </w:rPr>
            </w:pPr>
            <w:r>
              <w:rPr>
                <w:bCs/>
                <w:color w:val="000000"/>
              </w:rPr>
              <w:t>3</w:t>
            </w:r>
          </w:p>
        </w:tc>
        <w:tc>
          <w:tcPr>
            <w:tcW w:w="6025" w:type="dxa"/>
          </w:tcPr>
          <w:p w:rsidR="004B7737" w:rsidRPr="004B7737" w:rsidRDefault="008D3EAD" w:rsidP="004B7737">
            <w:pPr>
              <w:autoSpaceDE w:val="0"/>
              <w:autoSpaceDN w:val="0"/>
              <w:adjustRightInd w:val="0"/>
              <w:jc w:val="both"/>
              <w:rPr>
                <w:color w:val="000000"/>
              </w:rPr>
            </w:pPr>
            <w:r w:rsidRPr="004B7737">
              <w:rPr>
                <w:color w:val="000000"/>
              </w:rPr>
              <w:t xml:space="preserve">In case the stores have not been removed within the specified period, whether the Department has exercised its rights to dispose of such stores at the contractor’s risk and recover ground rent and demurrage charges? </w:t>
            </w:r>
          </w:p>
        </w:tc>
      </w:tr>
      <w:tr w:rsidR="00D4669D" w:rsidTr="005E3B5C">
        <w:tc>
          <w:tcPr>
            <w:tcW w:w="763" w:type="dxa"/>
          </w:tcPr>
          <w:p w:rsidR="00DB6FE7" w:rsidRPr="00B421B6" w:rsidRDefault="008D3EAD" w:rsidP="00F30813">
            <w:pPr>
              <w:autoSpaceDE w:val="0"/>
              <w:autoSpaceDN w:val="0"/>
              <w:adjustRightInd w:val="0"/>
              <w:jc w:val="center"/>
              <w:rPr>
                <w:bCs/>
                <w:color w:val="000000"/>
              </w:rPr>
            </w:pPr>
            <w:r>
              <w:rPr>
                <w:bCs/>
                <w:color w:val="000000"/>
              </w:rPr>
              <w:t>(D)</w:t>
            </w:r>
          </w:p>
        </w:tc>
        <w:tc>
          <w:tcPr>
            <w:tcW w:w="2022" w:type="dxa"/>
          </w:tcPr>
          <w:p w:rsidR="00DB6FE7" w:rsidRPr="004B7737" w:rsidRDefault="008D3EAD" w:rsidP="004B7737">
            <w:pPr>
              <w:autoSpaceDE w:val="0"/>
              <w:autoSpaceDN w:val="0"/>
              <w:adjustRightInd w:val="0"/>
              <w:jc w:val="both"/>
              <w:rPr>
                <w:bCs/>
                <w:color w:val="000000"/>
              </w:rPr>
            </w:pPr>
            <w:r w:rsidRPr="004B7737">
              <w:rPr>
                <w:color w:val="000000"/>
              </w:rPr>
              <w:t>Risk purchase</w:t>
            </w:r>
          </w:p>
        </w:tc>
        <w:tc>
          <w:tcPr>
            <w:tcW w:w="540" w:type="dxa"/>
          </w:tcPr>
          <w:p w:rsidR="00DB6FE7" w:rsidRPr="004B7737" w:rsidRDefault="008D3EAD" w:rsidP="004B7737">
            <w:pPr>
              <w:autoSpaceDE w:val="0"/>
              <w:autoSpaceDN w:val="0"/>
              <w:adjustRightInd w:val="0"/>
              <w:jc w:val="center"/>
              <w:rPr>
                <w:bCs/>
                <w:color w:val="000000"/>
              </w:rPr>
            </w:pPr>
            <w:r>
              <w:rPr>
                <w:bCs/>
                <w:color w:val="000000"/>
              </w:rPr>
              <w:t>1</w:t>
            </w:r>
          </w:p>
        </w:tc>
        <w:tc>
          <w:tcPr>
            <w:tcW w:w="6025" w:type="dxa"/>
          </w:tcPr>
          <w:p w:rsidR="00DB6FE7" w:rsidRPr="004B7737" w:rsidRDefault="008D3EAD" w:rsidP="004B7737">
            <w:pPr>
              <w:autoSpaceDE w:val="0"/>
              <w:autoSpaceDN w:val="0"/>
              <w:adjustRightInd w:val="0"/>
              <w:jc w:val="both"/>
              <w:rPr>
                <w:color w:val="000000"/>
              </w:rPr>
            </w:pPr>
            <w:r w:rsidRPr="004B7737">
              <w:rPr>
                <w:color w:val="000000"/>
              </w:rPr>
              <w:t>In case of defaulting firms did the contracting agency purchased the material elsewhere, at the ri</w:t>
            </w:r>
            <w:r>
              <w:rPr>
                <w:color w:val="000000"/>
              </w:rPr>
              <w:t>sk and cost of defaulting firm?</w:t>
            </w:r>
          </w:p>
        </w:tc>
      </w:tr>
      <w:tr w:rsidR="00D4669D" w:rsidTr="005E3B5C">
        <w:tc>
          <w:tcPr>
            <w:tcW w:w="763" w:type="dxa"/>
            <w:vMerge w:val="restart"/>
          </w:tcPr>
          <w:p w:rsidR="004B7737" w:rsidRPr="005E3B5C" w:rsidRDefault="008D3EAD" w:rsidP="005E3B5C">
            <w:pPr>
              <w:autoSpaceDE w:val="0"/>
              <w:autoSpaceDN w:val="0"/>
              <w:adjustRightInd w:val="0"/>
              <w:jc w:val="center"/>
              <w:rPr>
                <w:bCs/>
                <w:color w:val="000000"/>
              </w:rPr>
            </w:pPr>
            <w:r w:rsidRPr="005E3B5C">
              <w:rPr>
                <w:bCs/>
                <w:color w:val="000000"/>
              </w:rPr>
              <w:t>(E)</w:t>
            </w:r>
          </w:p>
        </w:tc>
        <w:tc>
          <w:tcPr>
            <w:tcW w:w="2022" w:type="dxa"/>
            <w:vMerge w:val="restart"/>
          </w:tcPr>
          <w:p w:rsidR="004B7737" w:rsidRPr="005E3B5C" w:rsidRDefault="008D3EAD" w:rsidP="005E3B5C">
            <w:pPr>
              <w:autoSpaceDE w:val="0"/>
              <w:autoSpaceDN w:val="0"/>
              <w:adjustRightInd w:val="0"/>
              <w:jc w:val="both"/>
              <w:rPr>
                <w:bCs/>
                <w:color w:val="000000"/>
              </w:rPr>
            </w:pPr>
            <w:r w:rsidRPr="005E3B5C">
              <w:rPr>
                <w:color w:val="000000"/>
              </w:rPr>
              <w:t>User readiness</w:t>
            </w:r>
          </w:p>
        </w:tc>
        <w:tc>
          <w:tcPr>
            <w:tcW w:w="540" w:type="dxa"/>
          </w:tcPr>
          <w:p w:rsidR="004B7737" w:rsidRPr="005E3B5C" w:rsidRDefault="008D3EAD" w:rsidP="005E3B5C">
            <w:pPr>
              <w:autoSpaceDE w:val="0"/>
              <w:autoSpaceDN w:val="0"/>
              <w:adjustRightInd w:val="0"/>
              <w:jc w:val="center"/>
              <w:rPr>
                <w:bCs/>
                <w:color w:val="000000"/>
              </w:rPr>
            </w:pPr>
            <w:r w:rsidRPr="005E3B5C">
              <w:rPr>
                <w:bCs/>
                <w:color w:val="000000"/>
              </w:rPr>
              <w:t>1</w:t>
            </w:r>
          </w:p>
        </w:tc>
        <w:tc>
          <w:tcPr>
            <w:tcW w:w="6025" w:type="dxa"/>
          </w:tcPr>
          <w:p w:rsidR="004B7737" w:rsidRPr="005E3B5C" w:rsidRDefault="008D3EAD" w:rsidP="005E3B5C">
            <w:pPr>
              <w:autoSpaceDE w:val="0"/>
              <w:autoSpaceDN w:val="0"/>
              <w:adjustRightInd w:val="0"/>
              <w:jc w:val="both"/>
              <w:rPr>
                <w:color w:val="000000"/>
              </w:rPr>
            </w:pPr>
            <w:r w:rsidRPr="005E3B5C">
              <w:rPr>
                <w:color w:val="000000"/>
              </w:rPr>
              <w:t>Did the user keep site and/or space in readiness for installation and/or storage of equipment and materials?</w:t>
            </w:r>
          </w:p>
        </w:tc>
      </w:tr>
      <w:tr w:rsidR="00D4669D" w:rsidTr="005E3B5C">
        <w:tc>
          <w:tcPr>
            <w:tcW w:w="763" w:type="dxa"/>
            <w:vMerge/>
          </w:tcPr>
          <w:p w:rsidR="004B7737" w:rsidRPr="005E3B5C" w:rsidRDefault="004B7737" w:rsidP="005E3B5C">
            <w:pPr>
              <w:autoSpaceDE w:val="0"/>
              <w:autoSpaceDN w:val="0"/>
              <w:adjustRightInd w:val="0"/>
              <w:jc w:val="both"/>
              <w:rPr>
                <w:bCs/>
                <w:color w:val="000000"/>
              </w:rPr>
            </w:pPr>
          </w:p>
        </w:tc>
        <w:tc>
          <w:tcPr>
            <w:tcW w:w="2022" w:type="dxa"/>
            <w:vMerge/>
          </w:tcPr>
          <w:p w:rsidR="004B7737" w:rsidRPr="005E3B5C" w:rsidRDefault="004B7737" w:rsidP="005E3B5C">
            <w:pPr>
              <w:autoSpaceDE w:val="0"/>
              <w:autoSpaceDN w:val="0"/>
              <w:adjustRightInd w:val="0"/>
              <w:jc w:val="both"/>
              <w:rPr>
                <w:bCs/>
                <w:color w:val="000000"/>
              </w:rPr>
            </w:pPr>
          </w:p>
        </w:tc>
        <w:tc>
          <w:tcPr>
            <w:tcW w:w="540" w:type="dxa"/>
          </w:tcPr>
          <w:p w:rsidR="004B7737" w:rsidRPr="005E3B5C" w:rsidRDefault="008D3EAD" w:rsidP="005E3B5C">
            <w:pPr>
              <w:autoSpaceDE w:val="0"/>
              <w:autoSpaceDN w:val="0"/>
              <w:adjustRightInd w:val="0"/>
              <w:jc w:val="center"/>
              <w:rPr>
                <w:bCs/>
                <w:color w:val="000000"/>
              </w:rPr>
            </w:pPr>
            <w:r w:rsidRPr="005E3B5C">
              <w:rPr>
                <w:bCs/>
                <w:color w:val="000000"/>
              </w:rPr>
              <w:t>2</w:t>
            </w:r>
          </w:p>
        </w:tc>
        <w:tc>
          <w:tcPr>
            <w:tcW w:w="6025" w:type="dxa"/>
          </w:tcPr>
          <w:p w:rsidR="004B7737" w:rsidRPr="005E3B5C" w:rsidRDefault="008D3EAD" w:rsidP="005E3B5C">
            <w:pPr>
              <w:autoSpaceDE w:val="0"/>
              <w:autoSpaceDN w:val="0"/>
              <w:adjustRightInd w:val="0"/>
              <w:jc w:val="both"/>
              <w:rPr>
                <w:color w:val="000000"/>
              </w:rPr>
            </w:pPr>
            <w:r w:rsidRPr="005E3B5C">
              <w:rPr>
                <w:color w:val="000000"/>
              </w:rPr>
              <w:t>Were adequately trained personnel/manpower in position for operationalization of machinery and equipment especially in cases of procurement of new technologies?</w:t>
            </w:r>
          </w:p>
        </w:tc>
      </w:tr>
      <w:tr w:rsidR="00D4669D" w:rsidTr="005E3B5C">
        <w:tc>
          <w:tcPr>
            <w:tcW w:w="763" w:type="dxa"/>
            <w:vMerge/>
          </w:tcPr>
          <w:p w:rsidR="004B7737" w:rsidRPr="005E3B5C" w:rsidRDefault="004B7737" w:rsidP="005E3B5C">
            <w:pPr>
              <w:autoSpaceDE w:val="0"/>
              <w:autoSpaceDN w:val="0"/>
              <w:adjustRightInd w:val="0"/>
              <w:jc w:val="both"/>
              <w:rPr>
                <w:bCs/>
                <w:color w:val="000000"/>
              </w:rPr>
            </w:pPr>
          </w:p>
        </w:tc>
        <w:tc>
          <w:tcPr>
            <w:tcW w:w="2022" w:type="dxa"/>
            <w:vMerge/>
          </w:tcPr>
          <w:p w:rsidR="004B7737" w:rsidRPr="005E3B5C" w:rsidRDefault="004B7737" w:rsidP="005E3B5C">
            <w:pPr>
              <w:autoSpaceDE w:val="0"/>
              <w:autoSpaceDN w:val="0"/>
              <w:adjustRightInd w:val="0"/>
              <w:jc w:val="both"/>
              <w:rPr>
                <w:bCs/>
                <w:color w:val="000000"/>
              </w:rPr>
            </w:pPr>
          </w:p>
        </w:tc>
        <w:tc>
          <w:tcPr>
            <w:tcW w:w="540" w:type="dxa"/>
          </w:tcPr>
          <w:p w:rsidR="004B7737" w:rsidRPr="005E3B5C" w:rsidRDefault="008D3EAD" w:rsidP="005E3B5C">
            <w:pPr>
              <w:autoSpaceDE w:val="0"/>
              <w:autoSpaceDN w:val="0"/>
              <w:adjustRightInd w:val="0"/>
              <w:jc w:val="center"/>
              <w:rPr>
                <w:bCs/>
                <w:color w:val="000000"/>
              </w:rPr>
            </w:pPr>
            <w:r w:rsidRPr="005E3B5C">
              <w:rPr>
                <w:bCs/>
                <w:color w:val="000000"/>
              </w:rPr>
              <w:t>3</w:t>
            </w:r>
          </w:p>
        </w:tc>
        <w:tc>
          <w:tcPr>
            <w:tcW w:w="6025" w:type="dxa"/>
          </w:tcPr>
          <w:p w:rsidR="004B7737" w:rsidRPr="005E3B5C" w:rsidRDefault="008D3EAD" w:rsidP="005E3B5C">
            <w:pPr>
              <w:autoSpaceDE w:val="0"/>
              <w:autoSpaceDN w:val="0"/>
              <w:adjustRightInd w:val="0"/>
              <w:jc w:val="both"/>
              <w:rPr>
                <w:color w:val="000000"/>
              </w:rPr>
            </w:pPr>
            <w:r w:rsidRPr="005E3B5C">
              <w:rPr>
                <w:color w:val="000000"/>
              </w:rPr>
              <w:t>Was training to be provided by the suppliers and if so, was the same done before expiry of contract?</w:t>
            </w:r>
          </w:p>
        </w:tc>
      </w:tr>
      <w:tr w:rsidR="00D4669D" w:rsidTr="005E3B5C">
        <w:tc>
          <w:tcPr>
            <w:tcW w:w="763" w:type="dxa"/>
            <w:vMerge/>
          </w:tcPr>
          <w:p w:rsidR="004B7737" w:rsidRPr="005E3B5C" w:rsidRDefault="004B7737" w:rsidP="005E3B5C">
            <w:pPr>
              <w:autoSpaceDE w:val="0"/>
              <w:autoSpaceDN w:val="0"/>
              <w:adjustRightInd w:val="0"/>
              <w:jc w:val="both"/>
              <w:rPr>
                <w:bCs/>
                <w:color w:val="000000"/>
              </w:rPr>
            </w:pPr>
          </w:p>
        </w:tc>
        <w:tc>
          <w:tcPr>
            <w:tcW w:w="2022" w:type="dxa"/>
            <w:vMerge/>
          </w:tcPr>
          <w:p w:rsidR="004B7737" w:rsidRPr="005E3B5C" w:rsidRDefault="004B7737" w:rsidP="005E3B5C">
            <w:pPr>
              <w:autoSpaceDE w:val="0"/>
              <w:autoSpaceDN w:val="0"/>
              <w:adjustRightInd w:val="0"/>
              <w:jc w:val="both"/>
              <w:rPr>
                <w:bCs/>
                <w:color w:val="000000"/>
              </w:rPr>
            </w:pPr>
          </w:p>
        </w:tc>
        <w:tc>
          <w:tcPr>
            <w:tcW w:w="540" w:type="dxa"/>
          </w:tcPr>
          <w:p w:rsidR="004B7737" w:rsidRPr="005E3B5C" w:rsidRDefault="008D3EAD" w:rsidP="005E3B5C">
            <w:pPr>
              <w:autoSpaceDE w:val="0"/>
              <w:autoSpaceDN w:val="0"/>
              <w:adjustRightInd w:val="0"/>
              <w:jc w:val="center"/>
              <w:rPr>
                <w:bCs/>
                <w:color w:val="000000"/>
              </w:rPr>
            </w:pPr>
            <w:r w:rsidRPr="005E3B5C">
              <w:rPr>
                <w:bCs/>
                <w:color w:val="000000"/>
              </w:rPr>
              <w:t>4</w:t>
            </w:r>
          </w:p>
        </w:tc>
        <w:tc>
          <w:tcPr>
            <w:tcW w:w="6025" w:type="dxa"/>
          </w:tcPr>
          <w:p w:rsidR="004B7737" w:rsidRPr="005E3B5C" w:rsidRDefault="008D3EAD" w:rsidP="005E3B5C">
            <w:pPr>
              <w:autoSpaceDE w:val="0"/>
              <w:autoSpaceDN w:val="0"/>
              <w:adjustRightInd w:val="0"/>
              <w:jc w:val="both"/>
              <w:rPr>
                <w:color w:val="000000"/>
              </w:rPr>
            </w:pPr>
            <w:r w:rsidRPr="005E3B5C">
              <w:rPr>
                <w:color w:val="000000"/>
              </w:rPr>
              <w:t>Did the material or equipment lie unutilized or get damaged due to lack of trained manpower?</w:t>
            </w:r>
          </w:p>
        </w:tc>
      </w:tr>
      <w:tr w:rsidR="00D4669D" w:rsidTr="005E3B5C">
        <w:tc>
          <w:tcPr>
            <w:tcW w:w="763" w:type="dxa"/>
            <w:vMerge/>
          </w:tcPr>
          <w:p w:rsidR="004B7737" w:rsidRPr="005E3B5C" w:rsidRDefault="004B7737" w:rsidP="005E3B5C">
            <w:pPr>
              <w:autoSpaceDE w:val="0"/>
              <w:autoSpaceDN w:val="0"/>
              <w:adjustRightInd w:val="0"/>
              <w:jc w:val="both"/>
              <w:rPr>
                <w:bCs/>
                <w:color w:val="000000"/>
              </w:rPr>
            </w:pPr>
          </w:p>
        </w:tc>
        <w:tc>
          <w:tcPr>
            <w:tcW w:w="2022" w:type="dxa"/>
            <w:vMerge/>
          </w:tcPr>
          <w:p w:rsidR="004B7737" w:rsidRPr="005E3B5C" w:rsidRDefault="004B7737" w:rsidP="005E3B5C">
            <w:pPr>
              <w:autoSpaceDE w:val="0"/>
              <w:autoSpaceDN w:val="0"/>
              <w:adjustRightInd w:val="0"/>
              <w:jc w:val="both"/>
              <w:rPr>
                <w:bCs/>
                <w:color w:val="000000"/>
              </w:rPr>
            </w:pPr>
          </w:p>
        </w:tc>
        <w:tc>
          <w:tcPr>
            <w:tcW w:w="540" w:type="dxa"/>
          </w:tcPr>
          <w:p w:rsidR="004B7737" w:rsidRPr="005E3B5C" w:rsidRDefault="008D3EAD" w:rsidP="005E3B5C">
            <w:pPr>
              <w:autoSpaceDE w:val="0"/>
              <w:autoSpaceDN w:val="0"/>
              <w:adjustRightInd w:val="0"/>
              <w:jc w:val="center"/>
              <w:rPr>
                <w:bCs/>
                <w:color w:val="000000"/>
              </w:rPr>
            </w:pPr>
            <w:r w:rsidRPr="005E3B5C">
              <w:rPr>
                <w:bCs/>
                <w:color w:val="000000"/>
              </w:rPr>
              <w:t>5</w:t>
            </w:r>
          </w:p>
        </w:tc>
        <w:tc>
          <w:tcPr>
            <w:tcW w:w="6025" w:type="dxa"/>
          </w:tcPr>
          <w:p w:rsidR="004B7737" w:rsidRPr="005E3B5C" w:rsidRDefault="008D3EAD" w:rsidP="005E3B5C">
            <w:pPr>
              <w:autoSpaceDE w:val="0"/>
              <w:autoSpaceDN w:val="0"/>
              <w:adjustRightInd w:val="0"/>
              <w:jc w:val="both"/>
              <w:rPr>
                <w:color w:val="000000"/>
              </w:rPr>
            </w:pPr>
            <w:r w:rsidRPr="005E3B5C">
              <w:rPr>
                <w:color w:val="000000"/>
              </w:rPr>
              <w:t>Were there changes in site location from that envisaged at the time of contracting thereby giving the suppliers ample excuse/opportunity to justify delays on their part?</w:t>
            </w:r>
          </w:p>
        </w:tc>
      </w:tr>
      <w:tr w:rsidR="00D4669D" w:rsidTr="005E3B5C">
        <w:tc>
          <w:tcPr>
            <w:tcW w:w="763" w:type="dxa"/>
            <w:vMerge w:val="restart"/>
          </w:tcPr>
          <w:p w:rsidR="005E3B5C" w:rsidRPr="005E3B5C" w:rsidRDefault="008D3EAD" w:rsidP="005E3B5C">
            <w:pPr>
              <w:autoSpaceDE w:val="0"/>
              <w:autoSpaceDN w:val="0"/>
              <w:adjustRightInd w:val="0"/>
              <w:jc w:val="center"/>
              <w:rPr>
                <w:bCs/>
                <w:color w:val="000000"/>
              </w:rPr>
            </w:pPr>
            <w:r w:rsidRPr="005E3B5C">
              <w:rPr>
                <w:bCs/>
                <w:color w:val="000000"/>
              </w:rPr>
              <w:t>(F)</w:t>
            </w:r>
          </w:p>
        </w:tc>
        <w:tc>
          <w:tcPr>
            <w:tcW w:w="2022" w:type="dxa"/>
            <w:vMerge w:val="restart"/>
          </w:tcPr>
          <w:p w:rsidR="005E3B5C" w:rsidRPr="005E3B5C" w:rsidRDefault="008D3EAD" w:rsidP="005E3B5C">
            <w:pPr>
              <w:autoSpaceDE w:val="0"/>
              <w:autoSpaceDN w:val="0"/>
              <w:adjustRightInd w:val="0"/>
              <w:jc w:val="both"/>
              <w:rPr>
                <w:color w:val="000000"/>
              </w:rPr>
            </w:pPr>
            <w:r w:rsidRPr="005E3B5C">
              <w:rPr>
                <w:color w:val="000000"/>
              </w:rPr>
              <w:t>Modifications of contract terms</w:t>
            </w:r>
          </w:p>
          <w:p w:rsidR="005E3B5C" w:rsidRPr="005E3B5C" w:rsidRDefault="005E3B5C" w:rsidP="005E3B5C">
            <w:pPr>
              <w:autoSpaceDE w:val="0"/>
              <w:autoSpaceDN w:val="0"/>
              <w:adjustRightInd w:val="0"/>
              <w:jc w:val="both"/>
              <w:rPr>
                <w:bCs/>
                <w:color w:val="000000"/>
              </w:rPr>
            </w:pP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1</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Were specifications diluted by authorizing alternatives make/ models of lower price, thereby giving undue benefit to the supplier?</w:t>
            </w:r>
          </w:p>
        </w:tc>
      </w:tr>
      <w:tr w:rsidR="00D4669D" w:rsidTr="005E3B5C">
        <w:tc>
          <w:tcPr>
            <w:tcW w:w="763" w:type="dxa"/>
            <w:vMerge/>
          </w:tcPr>
          <w:p w:rsidR="005E3B5C" w:rsidRPr="005E3B5C" w:rsidRDefault="005E3B5C" w:rsidP="005E3B5C">
            <w:pPr>
              <w:autoSpaceDE w:val="0"/>
              <w:autoSpaceDN w:val="0"/>
              <w:adjustRightInd w:val="0"/>
              <w:jc w:val="both"/>
              <w:rPr>
                <w:bCs/>
                <w:color w:val="000000"/>
              </w:rPr>
            </w:pPr>
          </w:p>
        </w:tc>
        <w:tc>
          <w:tcPr>
            <w:tcW w:w="2022" w:type="dxa"/>
            <w:vMerge/>
          </w:tcPr>
          <w:p w:rsidR="005E3B5C" w:rsidRPr="005E3B5C" w:rsidRDefault="005E3B5C" w:rsidP="005E3B5C">
            <w:pPr>
              <w:autoSpaceDE w:val="0"/>
              <w:autoSpaceDN w:val="0"/>
              <w:adjustRightInd w:val="0"/>
              <w:jc w:val="both"/>
              <w:rPr>
                <w:bCs/>
                <w:color w:val="000000"/>
              </w:rPr>
            </w:pP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2</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 xml:space="preserve">Were payment terms amended in </w:t>
            </w:r>
            <w:proofErr w:type="spellStart"/>
            <w:r w:rsidRPr="005E3B5C">
              <w:rPr>
                <w:color w:val="000000"/>
              </w:rPr>
              <w:t>favour</w:t>
            </w:r>
            <w:proofErr w:type="spellEnd"/>
            <w:r w:rsidRPr="005E3B5C">
              <w:rPr>
                <w:color w:val="000000"/>
              </w:rPr>
              <w:t xml:space="preserve"> of the supplier e.g. advance payments being authorized even when there was no provision in the contract for making advance payments or higher advance payments being made than that stipulated in the contract?</w:t>
            </w:r>
          </w:p>
        </w:tc>
      </w:tr>
      <w:tr w:rsidR="00D4669D" w:rsidTr="005E3B5C">
        <w:tc>
          <w:tcPr>
            <w:tcW w:w="763" w:type="dxa"/>
            <w:vMerge/>
          </w:tcPr>
          <w:p w:rsidR="005E3B5C" w:rsidRPr="005E3B5C" w:rsidRDefault="005E3B5C" w:rsidP="005E3B5C">
            <w:pPr>
              <w:autoSpaceDE w:val="0"/>
              <w:autoSpaceDN w:val="0"/>
              <w:adjustRightInd w:val="0"/>
              <w:jc w:val="both"/>
              <w:rPr>
                <w:bCs/>
                <w:color w:val="000000"/>
              </w:rPr>
            </w:pPr>
          </w:p>
        </w:tc>
        <w:tc>
          <w:tcPr>
            <w:tcW w:w="2022" w:type="dxa"/>
            <w:vMerge/>
          </w:tcPr>
          <w:p w:rsidR="005E3B5C" w:rsidRPr="005E3B5C" w:rsidRDefault="005E3B5C" w:rsidP="005E3B5C">
            <w:pPr>
              <w:autoSpaceDE w:val="0"/>
              <w:autoSpaceDN w:val="0"/>
              <w:adjustRightInd w:val="0"/>
              <w:jc w:val="both"/>
              <w:rPr>
                <w:bCs/>
                <w:color w:val="000000"/>
              </w:rPr>
            </w:pP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3</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Whether pre dispatch inspection though incorporated in the contracts was waived without any reasons, thereby jeopardizing the quality aspects?</w:t>
            </w:r>
          </w:p>
        </w:tc>
      </w:tr>
      <w:tr w:rsidR="00D4669D" w:rsidTr="005E3B5C">
        <w:tc>
          <w:tcPr>
            <w:tcW w:w="763" w:type="dxa"/>
            <w:vMerge/>
          </w:tcPr>
          <w:p w:rsidR="005E3B5C" w:rsidRPr="005E3B5C" w:rsidRDefault="005E3B5C" w:rsidP="005E3B5C">
            <w:pPr>
              <w:autoSpaceDE w:val="0"/>
              <w:autoSpaceDN w:val="0"/>
              <w:adjustRightInd w:val="0"/>
              <w:jc w:val="both"/>
              <w:rPr>
                <w:bCs/>
                <w:color w:val="000000"/>
              </w:rPr>
            </w:pPr>
          </w:p>
        </w:tc>
        <w:tc>
          <w:tcPr>
            <w:tcW w:w="2022" w:type="dxa"/>
            <w:vMerge/>
          </w:tcPr>
          <w:p w:rsidR="005E3B5C" w:rsidRPr="005E3B5C" w:rsidRDefault="005E3B5C" w:rsidP="005E3B5C">
            <w:pPr>
              <w:autoSpaceDE w:val="0"/>
              <w:autoSpaceDN w:val="0"/>
              <w:adjustRightInd w:val="0"/>
              <w:jc w:val="both"/>
              <w:rPr>
                <w:bCs/>
                <w:color w:val="000000"/>
              </w:rPr>
            </w:pP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4</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Was submission of Performance Bank Guarantee waived?</w:t>
            </w:r>
          </w:p>
        </w:tc>
      </w:tr>
      <w:tr w:rsidR="00D4669D" w:rsidTr="005E3B5C">
        <w:tc>
          <w:tcPr>
            <w:tcW w:w="763" w:type="dxa"/>
            <w:vMerge/>
          </w:tcPr>
          <w:p w:rsidR="005E3B5C" w:rsidRPr="005E3B5C" w:rsidRDefault="005E3B5C" w:rsidP="005E3B5C">
            <w:pPr>
              <w:autoSpaceDE w:val="0"/>
              <w:autoSpaceDN w:val="0"/>
              <w:adjustRightInd w:val="0"/>
              <w:jc w:val="both"/>
              <w:rPr>
                <w:bCs/>
                <w:color w:val="000000"/>
              </w:rPr>
            </w:pPr>
          </w:p>
        </w:tc>
        <w:tc>
          <w:tcPr>
            <w:tcW w:w="2022" w:type="dxa"/>
            <w:vMerge/>
          </w:tcPr>
          <w:p w:rsidR="005E3B5C" w:rsidRPr="005E3B5C" w:rsidRDefault="005E3B5C" w:rsidP="005E3B5C">
            <w:pPr>
              <w:autoSpaceDE w:val="0"/>
              <w:autoSpaceDN w:val="0"/>
              <w:adjustRightInd w:val="0"/>
              <w:jc w:val="both"/>
              <w:rPr>
                <w:bCs/>
                <w:color w:val="000000"/>
              </w:rPr>
            </w:pP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5</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Whether despite contracts being placed on FOR destination, the locations of the consignees were changed nearer to the supplier’s premises, without considering the benefit of freight charges accruing to the supplier?</w:t>
            </w:r>
          </w:p>
        </w:tc>
      </w:tr>
      <w:tr w:rsidR="00D4669D" w:rsidTr="005E3B5C">
        <w:tc>
          <w:tcPr>
            <w:tcW w:w="763" w:type="dxa"/>
            <w:vMerge/>
          </w:tcPr>
          <w:p w:rsidR="005E3B5C" w:rsidRPr="005E3B5C" w:rsidRDefault="005E3B5C" w:rsidP="005E3B5C">
            <w:pPr>
              <w:autoSpaceDE w:val="0"/>
              <w:autoSpaceDN w:val="0"/>
              <w:adjustRightInd w:val="0"/>
              <w:jc w:val="both"/>
              <w:rPr>
                <w:bCs/>
                <w:color w:val="000000"/>
              </w:rPr>
            </w:pPr>
          </w:p>
        </w:tc>
        <w:tc>
          <w:tcPr>
            <w:tcW w:w="2022" w:type="dxa"/>
            <w:vMerge/>
          </w:tcPr>
          <w:p w:rsidR="005E3B5C" w:rsidRPr="005E3B5C" w:rsidRDefault="005E3B5C" w:rsidP="005E3B5C">
            <w:pPr>
              <w:autoSpaceDE w:val="0"/>
              <w:autoSpaceDN w:val="0"/>
              <w:adjustRightInd w:val="0"/>
              <w:jc w:val="both"/>
              <w:rPr>
                <w:bCs/>
                <w:color w:val="000000"/>
              </w:rPr>
            </w:pP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6</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Have maintenance contracts (paid maintenance) been entered into even for the period of warranty which required free maintenance by supplier, in maintenance of contractual provisions?</w:t>
            </w:r>
          </w:p>
        </w:tc>
      </w:tr>
      <w:tr w:rsidR="00D4669D" w:rsidTr="005E3B5C">
        <w:tc>
          <w:tcPr>
            <w:tcW w:w="763" w:type="dxa"/>
            <w:vMerge/>
          </w:tcPr>
          <w:p w:rsidR="005E3B5C" w:rsidRPr="005E3B5C" w:rsidRDefault="005E3B5C" w:rsidP="005E3B5C">
            <w:pPr>
              <w:autoSpaceDE w:val="0"/>
              <w:autoSpaceDN w:val="0"/>
              <w:adjustRightInd w:val="0"/>
              <w:jc w:val="both"/>
              <w:rPr>
                <w:bCs/>
                <w:color w:val="000000"/>
              </w:rPr>
            </w:pPr>
          </w:p>
        </w:tc>
        <w:tc>
          <w:tcPr>
            <w:tcW w:w="2022" w:type="dxa"/>
            <w:vMerge/>
          </w:tcPr>
          <w:p w:rsidR="005E3B5C" w:rsidRPr="005E3B5C" w:rsidRDefault="005E3B5C" w:rsidP="005E3B5C">
            <w:pPr>
              <w:autoSpaceDE w:val="0"/>
              <w:autoSpaceDN w:val="0"/>
              <w:adjustRightInd w:val="0"/>
              <w:jc w:val="both"/>
              <w:rPr>
                <w:bCs/>
                <w:color w:val="000000"/>
              </w:rPr>
            </w:pP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7</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Whether in cases even after expiry of delivery schedule stipulated in the contract and without extension of time granted by the purchaser, the consignees kept the contract alive by exchanging correspondence with the suppliers thereby creating possibility of legal complications especially if it is intended to cancel the contract?</w:t>
            </w:r>
          </w:p>
        </w:tc>
      </w:tr>
      <w:tr w:rsidR="00D4669D" w:rsidTr="005E3B5C">
        <w:tc>
          <w:tcPr>
            <w:tcW w:w="763" w:type="dxa"/>
            <w:vMerge w:val="restart"/>
          </w:tcPr>
          <w:p w:rsidR="005E3B5C" w:rsidRPr="005E3B5C" w:rsidRDefault="008D3EAD" w:rsidP="005E3B5C">
            <w:pPr>
              <w:autoSpaceDE w:val="0"/>
              <w:autoSpaceDN w:val="0"/>
              <w:adjustRightInd w:val="0"/>
              <w:jc w:val="center"/>
              <w:rPr>
                <w:bCs/>
                <w:color w:val="000000"/>
              </w:rPr>
            </w:pPr>
            <w:r w:rsidRPr="005E3B5C">
              <w:rPr>
                <w:bCs/>
                <w:color w:val="000000"/>
              </w:rPr>
              <w:t>(G)</w:t>
            </w:r>
          </w:p>
        </w:tc>
        <w:tc>
          <w:tcPr>
            <w:tcW w:w="2022" w:type="dxa"/>
            <w:vMerge w:val="restart"/>
          </w:tcPr>
          <w:p w:rsidR="005E3B5C" w:rsidRPr="005E3B5C" w:rsidRDefault="008D3EAD" w:rsidP="005E3B5C">
            <w:pPr>
              <w:autoSpaceDE w:val="0"/>
              <w:autoSpaceDN w:val="0"/>
              <w:adjustRightInd w:val="0"/>
              <w:jc w:val="both"/>
              <w:rPr>
                <w:bCs/>
                <w:color w:val="000000"/>
              </w:rPr>
            </w:pPr>
            <w:r w:rsidRPr="005E3B5C">
              <w:rPr>
                <w:color w:val="000000"/>
              </w:rPr>
              <w:t>Repeat Orders</w:t>
            </w: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1</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 xml:space="preserve">Was there adequate justification that additional quantities required during the contract period were not sufficiently large to justify invitation to fresh tenders or would not have resulted in more </w:t>
            </w:r>
            <w:proofErr w:type="spellStart"/>
            <w:r w:rsidRPr="005E3B5C">
              <w:rPr>
                <w:color w:val="000000"/>
              </w:rPr>
              <w:t>favourable</w:t>
            </w:r>
            <w:proofErr w:type="spellEnd"/>
            <w:r w:rsidRPr="005E3B5C">
              <w:rPr>
                <w:color w:val="000000"/>
              </w:rPr>
              <w:t xml:space="preserve"> terms?</w:t>
            </w:r>
          </w:p>
        </w:tc>
      </w:tr>
      <w:tr w:rsidR="00D4669D" w:rsidTr="005E3B5C">
        <w:tc>
          <w:tcPr>
            <w:tcW w:w="763" w:type="dxa"/>
            <w:vMerge/>
          </w:tcPr>
          <w:p w:rsidR="005E3B5C" w:rsidRPr="005E3B5C" w:rsidRDefault="005E3B5C" w:rsidP="005E3B5C">
            <w:pPr>
              <w:autoSpaceDE w:val="0"/>
              <w:autoSpaceDN w:val="0"/>
              <w:adjustRightInd w:val="0"/>
              <w:jc w:val="center"/>
              <w:rPr>
                <w:bCs/>
                <w:color w:val="000000"/>
              </w:rPr>
            </w:pPr>
          </w:p>
        </w:tc>
        <w:tc>
          <w:tcPr>
            <w:tcW w:w="2022" w:type="dxa"/>
            <w:vMerge/>
          </w:tcPr>
          <w:p w:rsidR="005E3B5C" w:rsidRPr="005E3B5C" w:rsidRDefault="005E3B5C" w:rsidP="005E3B5C">
            <w:pPr>
              <w:autoSpaceDE w:val="0"/>
              <w:autoSpaceDN w:val="0"/>
              <w:adjustRightInd w:val="0"/>
              <w:jc w:val="both"/>
              <w:rPr>
                <w:bCs/>
                <w:color w:val="000000"/>
              </w:rPr>
            </w:pP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2</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Was there sufficient evidence to indicate that it was not placed to split requirement to avoid sanction of the next CFA?</w:t>
            </w:r>
          </w:p>
        </w:tc>
      </w:tr>
      <w:tr w:rsidR="00D4669D" w:rsidTr="005E3B5C">
        <w:tc>
          <w:tcPr>
            <w:tcW w:w="763" w:type="dxa"/>
            <w:vMerge/>
          </w:tcPr>
          <w:p w:rsidR="005E3B5C" w:rsidRPr="005E3B5C" w:rsidRDefault="005E3B5C" w:rsidP="005E3B5C">
            <w:pPr>
              <w:autoSpaceDE w:val="0"/>
              <w:autoSpaceDN w:val="0"/>
              <w:adjustRightInd w:val="0"/>
              <w:jc w:val="center"/>
              <w:rPr>
                <w:bCs/>
                <w:color w:val="000000"/>
              </w:rPr>
            </w:pPr>
          </w:p>
        </w:tc>
        <w:tc>
          <w:tcPr>
            <w:tcW w:w="2022" w:type="dxa"/>
            <w:vMerge/>
          </w:tcPr>
          <w:p w:rsidR="005E3B5C" w:rsidRPr="005E3B5C" w:rsidRDefault="005E3B5C" w:rsidP="005E3B5C">
            <w:pPr>
              <w:autoSpaceDE w:val="0"/>
              <w:autoSpaceDN w:val="0"/>
              <w:adjustRightInd w:val="0"/>
              <w:jc w:val="both"/>
              <w:rPr>
                <w:bCs/>
                <w:color w:val="000000"/>
              </w:rPr>
            </w:pP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3</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Whether it had been ascertained that there was no downward trend in prices as determined through market intelligence?</w:t>
            </w:r>
          </w:p>
        </w:tc>
      </w:tr>
      <w:tr w:rsidR="00D4669D" w:rsidTr="005E3B5C">
        <w:tc>
          <w:tcPr>
            <w:tcW w:w="763" w:type="dxa"/>
            <w:vMerge w:val="restart"/>
          </w:tcPr>
          <w:p w:rsidR="005E3B5C" w:rsidRPr="005E3B5C" w:rsidRDefault="008D3EAD" w:rsidP="005E3B5C">
            <w:pPr>
              <w:autoSpaceDE w:val="0"/>
              <w:autoSpaceDN w:val="0"/>
              <w:adjustRightInd w:val="0"/>
              <w:jc w:val="center"/>
              <w:rPr>
                <w:bCs/>
                <w:color w:val="000000"/>
              </w:rPr>
            </w:pPr>
            <w:r w:rsidRPr="005E3B5C">
              <w:rPr>
                <w:bCs/>
                <w:color w:val="000000"/>
              </w:rPr>
              <w:t>(H)</w:t>
            </w:r>
          </w:p>
        </w:tc>
        <w:tc>
          <w:tcPr>
            <w:tcW w:w="2022" w:type="dxa"/>
            <w:vMerge w:val="restart"/>
          </w:tcPr>
          <w:p w:rsidR="005E3B5C" w:rsidRPr="005E3B5C" w:rsidRDefault="008D3EAD" w:rsidP="005E3B5C">
            <w:pPr>
              <w:autoSpaceDE w:val="0"/>
              <w:autoSpaceDN w:val="0"/>
              <w:adjustRightInd w:val="0"/>
              <w:jc w:val="both"/>
              <w:rPr>
                <w:bCs/>
                <w:color w:val="000000"/>
              </w:rPr>
            </w:pPr>
            <w:r w:rsidRPr="005E3B5C">
              <w:rPr>
                <w:color w:val="000000"/>
              </w:rPr>
              <w:t>Dispute reconciliation</w:t>
            </w: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1</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Has legal advice been sought wherever disputes arise before initiating action for referring to conciliation or arbitration or to file a suit?</w:t>
            </w:r>
          </w:p>
        </w:tc>
      </w:tr>
      <w:tr w:rsidR="00D4669D" w:rsidTr="005E3B5C">
        <w:tc>
          <w:tcPr>
            <w:tcW w:w="763" w:type="dxa"/>
            <w:vMerge/>
          </w:tcPr>
          <w:p w:rsidR="005E3B5C" w:rsidRPr="005E3B5C" w:rsidRDefault="005E3B5C" w:rsidP="005E3B5C">
            <w:pPr>
              <w:autoSpaceDE w:val="0"/>
              <w:autoSpaceDN w:val="0"/>
              <w:adjustRightInd w:val="0"/>
              <w:jc w:val="both"/>
              <w:rPr>
                <w:bCs/>
                <w:color w:val="000000"/>
              </w:rPr>
            </w:pPr>
          </w:p>
        </w:tc>
        <w:tc>
          <w:tcPr>
            <w:tcW w:w="2022" w:type="dxa"/>
            <w:vMerge/>
          </w:tcPr>
          <w:p w:rsidR="005E3B5C" w:rsidRPr="005E3B5C" w:rsidRDefault="005E3B5C" w:rsidP="005E3B5C">
            <w:pPr>
              <w:autoSpaceDE w:val="0"/>
              <w:autoSpaceDN w:val="0"/>
              <w:adjustRightInd w:val="0"/>
              <w:jc w:val="both"/>
              <w:rPr>
                <w:bCs/>
                <w:color w:val="000000"/>
              </w:rPr>
            </w:pP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2</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Whether draft of the plaint has been vetted by obtaining legal advice?</w:t>
            </w:r>
          </w:p>
        </w:tc>
      </w:tr>
      <w:tr w:rsidR="00D4669D" w:rsidTr="005E3B5C">
        <w:tc>
          <w:tcPr>
            <w:tcW w:w="763" w:type="dxa"/>
            <w:vMerge/>
          </w:tcPr>
          <w:p w:rsidR="005E3B5C" w:rsidRPr="005E3B5C" w:rsidRDefault="005E3B5C" w:rsidP="005E3B5C">
            <w:pPr>
              <w:autoSpaceDE w:val="0"/>
              <w:autoSpaceDN w:val="0"/>
              <w:adjustRightInd w:val="0"/>
              <w:jc w:val="both"/>
              <w:rPr>
                <w:bCs/>
                <w:color w:val="000000"/>
              </w:rPr>
            </w:pPr>
          </w:p>
        </w:tc>
        <w:tc>
          <w:tcPr>
            <w:tcW w:w="2022" w:type="dxa"/>
            <w:vMerge/>
          </w:tcPr>
          <w:p w:rsidR="005E3B5C" w:rsidRPr="005E3B5C" w:rsidRDefault="005E3B5C" w:rsidP="005E3B5C">
            <w:pPr>
              <w:autoSpaceDE w:val="0"/>
              <w:autoSpaceDN w:val="0"/>
              <w:adjustRightInd w:val="0"/>
              <w:jc w:val="both"/>
              <w:rPr>
                <w:bCs/>
                <w:color w:val="000000"/>
              </w:rPr>
            </w:pP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3</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 xml:space="preserve"> Have documents to be filed in the matter of resolution of dispute, if any, been carefully scrutinized before filing, to safeguard govt. interest?</w:t>
            </w:r>
          </w:p>
        </w:tc>
      </w:tr>
      <w:tr w:rsidR="00D4669D" w:rsidTr="005E3B5C">
        <w:tc>
          <w:tcPr>
            <w:tcW w:w="763" w:type="dxa"/>
            <w:vMerge w:val="restart"/>
          </w:tcPr>
          <w:p w:rsidR="005E3B5C" w:rsidRPr="005E3B5C" w:rsidRDefault="008D3EAD" w:rsidP="005E3B5C">
            <w:pPr>
              <w:autoSpaceDE w:val="0"/>
              <w:autoSpaceDN w:val="0"/>
              <w:adjustRightInd w:val="0"/>
              <w:jc w:val="both"/>
              <w:rPr>
                <w:bCs/>
                <w:color w:val="000000"/>
              </w:rPr>
            </w:pPr>
            <w:r w:rsidRPr="005E3B5C">
              <w:rPr>
                <w:bCs/>
                <w:color w:val="000000"/>
              </w:rPr>
              <w:t>(I)</w:t>
            </w:r>
          </w:p>
        </w:tc>
        <w:tc>
          <w:tcPr>
            <w:tcW w:w="2022" w:type="dxa"/>
            <w:vMerge w:val="restart"/>
          </w:tcPr>
          <w:p w:rsidR="005E3B5C" w:rsidRPr="005E3B5C" w:rsidRDefault="008D3EAD" w:rsidP="005E3B5C">
            <w:pPr>
              <w:autoSpaceDE w:val="0"/>
              <w:autoSpaceDN w:val="0"/>
              <w:adjustRightInd w:val="0"/>
              <w:jc w:val="both"/>
              <w:rPr>
                <w:color w:val="000000"/>
              </w:rPr>
            </w:pPr>
            <w:r w:rsidRPr="005E3B5C">
              <w:rPr>
                <w:color w:val="000000"/>
              </w:rPr>
              <w:t>Post-procurement actions</w:t>
            </w: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1</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Does a system for obtaining feedback from users exist and how effective is it?</w:t>
            </w:r>
          </w:p>
        </w:tc>
      </w:tr>
      <w:tr w:rsidR="00D4669D" w:rsidTr="005E3B5C">
        <w:tc>
          <w:tcPr>
            <w:tcW w:w="763" w:type="dxa"/>
            <w:vMerge/>
          </w:tcPr>
          <w:p w:rsidR="005E3B5C" w:rsidRPr="005E3B5C" w:rsidRDefault="005E3B5C" w:rsidP="005E3B5C">
            <w:pPr>
              <w:autoSpaceDE w:val="0"/>
              <w:autoSpaceDN w:val="0"/>
              <w:adjustRightInd w:val="0"/>
              <w:jc w:val="both"/>
              <w:rPr>
                <w:bCs/>
                <w:color w:val="000000"/>
              </w:rPr>
            </w:pPr>
          </w:p>
        </w:tc>
        <w:tc>
          <w:tcPr>
            <w:tcW w:w="2022" w:type="dxa"/>
            <w:vMerge/>
          </w:tcPr>
          <w:p w:rsidR="005E3B5C" w:rsidRPr="005E3B5C" w:rsidRDefault="005E3B5C" w:rsidP="005E3B5C">
            <w:pPr>
              <w:autoSpaceDE w:val="0"/>
              <w:autoSpaceDN w:val="0"/>
              <w:adjustRightInd w:val="0"/>
              <w:jc w:val="both"/>
              <w:rPr>
                <w:bCs/>
                <w:color w:val="000000"/>
              </w:rPr>
            </w:pP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2</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How many/often have suggestions and/ or recommendations of users been implemented and to what effect?</w:t>
            </w:r>
          </w:p>
        </w:tc>
      </w:tr>
      <w:tr w:rsidR="00D4669D" w:rsidTr="005E3B5C">
        <w:tc>
          <w:tcPr>
            <w:tcW w:w="763" w:type="dxa"/>
            <w:vMerge/>
          </w:tcPr>
          <w:p w:rsidR="005E3B5C" w:rsidRPr="005E3B5C" w:rsidRDefault="005E3B5C" w:rsidP="005E3B5C">
            <w:pPr>
              <w:autoSpaceDE w:val="0"/>
              <w:autoSpaceDN w:val="0"/>
              <w:adjustRightInd w:val="0"/>
              <w:jc w:val="both"/>
              <w:rPr>
                <w:bCs/>
                <w:color w:val="000000"/>
              </w:rPr>
            </w:pPr>
          </w:p>
        </w:tc>
        <w:tc>
          <w:tcPr>
            <w:tcW w:w="2022" w:type="dxa"/>
            <w:vMerge/>
          </w:tcPr>
          <w:p w:rsidR="005E3B5C" w:rsidRPr="005E3B5C" w:rsidRDefault="005E3B5C" w:rsidP="005E3B5C">
            <w:pPr>
              <w:autoSpaceDE w:val="0"/>
              <w:autoSpaceDN w:val="0"/>
              <w:adjustRightInd w:val="0"/>
              <w:jc w:val="both"/>
              <w:rPr>
                <w:bCs/>
                <w:color w:val="000000"/>
              </w:rPr>
            </w:pPr>
          </w:p>
        </w:tc>
        <w:tc>
          <w:tcPr>
            <w:tcW w:w="540" w:type="dxa"/>
          </w:tcPr>
          <w:p w:rsidR="005E3B5C" w:rsidRPr="005E3B5C" w:rsidRDefault="008D3EAD" w:rsidP="005E3B5C">
            <w:pPr>
              <w:autoSpaceDE w:val="0"/>
              <w:autoSpaceDN w:val="0"/>
              <w:adjustRightInd w:val="0"/>
              <w:jc w:val="center"/>
              <w:rPr>
                <w:bCs/>
                <w:color w:val="000000"/>
              </w:rPr>
            </w:pPr>
            <w:r w:rsidRPr="005E3B5C">
              <w:rPr>
                <w:bCs/>
                <w:color w:val="000000"/>
              </w:rPr>
              <w:t>3</w:t>
            </w:r>
          </w:p>
        </w:tc>
        <w:tc>
          <w:tcPr>
            <w:tcW w:w="6025" w:type="dxa"/>
          </w:tcPr>
          <w:p w:rsidR="005E3B5C" w:rsidRPr="005E3B5C" w:rsidRDefault="008D3EAD" w:rsidP="005E3B5C">
            <w:pPr>
              <w:autoSpaceDE w:val="0"/>
              <w:autoSpaceDN w:val="0"/>
              <w:adjustRightInd w:val="0"/>
              <w:jc w:val="both"/>
              <w:rPr>
                <w:color w:val="000000"/>
              </w:rPr>
            </w:pPr>
            <w:r w:rsidRPr="005E3B5C">
              <w:rPr>
                <w:color w:val="000000"/>
              </w:rPr>
              <w:t xml:space="preserve"> Has the organization deployed information technology to enhance the efficiency and effectiveness of its functioning?</w:t>
            </w:r>
          </w:p>
        </w:tc>
      </w:tr>
    </w:tbl>
    <w:p w:rsidR="002600F3" w:rsidRPr="005E3B5C" w:rsidRDefault="002600F3" w:rsidP="005E3B5C">
      <w:pPr>
        <w:autoSpaceDE w:val="0"/>
        <w:autoSpaceDN w:val="0"/>
        <w:adjustRightInd w:val="0"/>
        <w:jc w:val="both"/>
        <w:rPr>
          <w:rFonts w:eastAsiaTheme="minorHAnsi"/>
          <w:b/>
          <w:bCs/>
          <w:color w:val="000000"/>
        </w:rPr>
      </w:pPr>
    </w:p>
    <w:p w:rsidR="002600F3" w:rsidRPr="004B7737" w:rsidRDefault="002600F3" w:rsidP="00076CC8">
      <w:pPr>
        <w:autoSpaceDE w:val="0"/>
        <w:autoSpaceDN w:val="0"/>
        <w:adjustRightInd w:val="0"/>
        <w:rPr>
          <w:rFonts w:eastAsiaTheme="minorHAnsi"/>
          <w:b/>
          <w:bCs/>
          <w:color w:val="000000"/>
        </w:rPr>
      </w:pPr>
    </w:p>
    <w:p w:rsidR="00076CC8" w:rsidRDefault="008D3EAD" w:rsidP="005E3B5C">
      <w:pPr>
        <w:autoSpaceDE w:val="0"/>
        <w:autoSpaceDN w:val="0"/>
        <w:adjustRightInd w:val="0"/>
        <w:rPr>
          <w:rFonts w:ascii="Arial" w:eastAsiaTheme="minorHAnsi" w:hAnsi="Arial" w:cs="Arial"/>
          <w:color w:val="000000"/>
          <w:sz w:val="20"/>
          <w:szCs w:val="20"/>
        </w:rPr>
        <w:sectPr w:rsidR="00076CC8">
          <w:pgSz w:w="12240" w:h="15840"/>
          <w:pgMar w:top="1440" w:right="1440" w:bottom="1440" w:left="1440" w:header="720" w:footer="720" w:gutter="0"/>
          <w:cols w:space="720"/>
          <w:docGrid w:linePitch="360"/>
        </w:sectPr>
      </w:pPr>
      <w:r>
        <w:rPr>
          <w:rFonts w:ascii="Arial" w:eastAsiaTheme="minorHAnsi" w:hAnsi="Arial" w:cs="Arial"/>
          <w:color w:val="000000"/>
          <w:sz w:val="20"/>
          <w:szCs w:val="20"/>
        </w:rPr>
        <w:t xml:space="preserve"> </w:t>
      </w:r>
    </w:p>
    <w:p w:rsidR="00573761" w:rsidRDefault="00573761" w:rsidP="00573761">
      <w:pPr>
        <w:widowControl w:val="0"/>
        <w:autoSpaceDE w:val="0"/>
        <w:autoSpaceDN w:val="0"/>
        <w:adjustRightInd w:val="0"/>
        <w:jc w:val="center"/>
        <w:rPr>
          <w:b/>
          <w:bCs/>
          <w:sz w:val="44"/>
          <w:szCs w:val="44"/>
        </w:rPr>
      </w:pPr>
    </w:p>
    <w:p w:rsidR="008642FF" w:rsidRPr="00381048" w:rsidRDefault="008D3EAD" w:rsidP="008642FF">
      <w:pPr>
        <w:widowControl w:val="0"/>
        <w:autoSpaceDE w:val="0"/>
        <w:autoSpaceDN w:val="0"/>
        <w:adjustRightInd w:val="0"/>
        <w:ind w:left="4090"/>
      </w:pPr>
      <w:r w:rsidRPr="00381048">
        <w:rPr>
          <w:b/>
          <w:bCs/>
        </w:rPr>
        <w:t>APPENDIX-I</w:t>
      </w:r>
      <w:r w:rsidR="00093FEF">
        <w:rPr>
          <w:b/>
          <w:bCs/>
        </w:rPr>
        <w:t>II</w:t>
      </w:r>
    </w:p>
    <w:p w:rsidR="008642FF" w:rsidRPr="00381048" w:rsidRDefault="008642FF" w:rsidP="008642FF">
      <w:pPr>
        <w:widowControl w:val="0"/>
        <w:autoSpaceDE w:val="0"/>
        <w:autoSpaceDN w:val="0"/>
        <w:adjustRightInd w:val="0"/>
        <w:spacing w:line="250" w:lineRule="exact"/>
      </w:pPr>
    </w:p>
    <w:p w:rsidR="008642FF" w:rsidRPr="00381048" w:rsidRDefault="008D3EAD" w:rsidP="008642FF">
      <w:pPr>
        <w:widowControl w:val="0"/>
        <w:autoSpaceDE w:val="0"/>
        <w:autoSpaceDN w:val="0"/>
        <w:adjustRightInd w:val="0"/>
        <w:ind w:left="10"/>
      </w:pPr>
      <w:r w:rsidRPr="00381048">
        <w:rPr>
          <w:b/>
          <w:bCs/>
        </w:rPr>
        <w:t>List of Pension authorizing units &amp; distributions attached to each of them</w:t>
      </w:r>
    </w:p>
    <w:p w:rsidR="008642FF" w:rsidRPr="00381048" w:rsidRDefault="008642FF" w:rsidP="008642FF">
      <w:pPr>
        <w:widowControl w:val="0"/>
        <w:autoSpaceDE w:val="0"/>
        <w:autoSpaceDN w:val="0"/>
        <w:adjustRightInd w:val="0"/>
        <w:spacing w:line="370" w:lineRule="exact"/>
      </w:pPr>
    </w:p>
    <w:p w:rsidR="00B17737" w:rsidRDefault="008D3EAD" w:rsidP="00A04CB5">
      <w:pPr>
        <w:widowControl w:val="0"/>
        <w:numPr>
          <w:ilvl w:val="0"/>
          <w:numId w:val="259"/>
        </w:numPr>
        <w:overflowPunct w:val="0"/>
        <w:autoSpaceDE w:val="0"/>
        <w:autoSpaceDN w:val="0"/>
        <w:adjustRightInd w:val="0"/>
        <w:ind w:left="730" w:hanging="730"/>
        <w:jc w:val="both"/>
        <w:rPr>
          <w:b/>
          <w:bCs/>
        </w:rPr>
      </w:pPr>
      <w:r>
        <w:rPr>
          <w:b/>
          <w:bCs/>
        </w:rPr>
        <w:t>ICAR Headquarters, New Delhi</w:t>
      </w:r>
    </w:p>
    <w:p w:rsidR="00B17737" w:rsidRDefault="00B17737" w:rsidP="00B17737">
      <w:pPr>
        <w:widowControl w:val="0"/>
        <w:overflowPunct w:val="0"/>
        <w:autoSpaceDE w:val="0"/>
        <w:autoSpaceDN w:val="0"/>
        <w:adjustRightInd w:val="0"/>
        <w:ind w:left="730"/>
        <w:jc w:val="both"/>
      </w:pPr>
    </w:p>
    <w:p w:rsidR="00B17737" w:rsidRDefault="008D3EAD" w:rsidP="00B17737">
      <w:pPr>
        <w:widowControl w:val="0"/>
        <w:numPr>
          <w:ilvl w:val="1"/>
          <w:numId w:val="259"/>
        </w:numPr>
        <w:overflowPunct w:val="0"/>
        <w:autoSpaceDE w:val="0"/>
        <w:autoSpaceDN w:val="0"/>
        <w:adjustRightInd w:val="0"/>
        <w:contextualSpacing/>
        <w:jc w:val="both"/>
      </w:pPr>
      <w:r>
        <w:t>ICAR Headquarters, New Delhi.</w:t>
      </w:r>
    </w:p>
    <w:p w:rsidR="00B17737" w:rsidRDefault="00B17737" w:rsidP="00B17737">
      <w:pPr>
        <w:widowControl w:val="0"/>
        <w:overflowPunct w:val="0"/>
        <w:autoSpaceDE w:val="0"/>
        <w:autoSpaceDN w:val="0"/>
        <w:adjustRightInd w:val="0"/>
        <w:ind w:left="1440"/>
        <w:contextualSpacing/>
        <w:jc w:val="both"/>
      </w:pPr>
    </w:p>
    <w:p w:rsidR="00B17737" w:rsidRDefault="008D3EAD" w:rsidP="00B17737">
      <w:pPr>
        <w:widowControl w:val="0"/>
        <w:numPr>
          <w:ilvl w:val="1"/>
          <w:numId w:val="259"/>
        </w:numPr>
        <w:overflowPunct w:val="0"/>
        <w:autoSpaceDE w:val="0"/>
        <w:autoSpaceDN w:val="0"/>
        <w:adjustRightInd w:val="0"/>
        <w:contextualSpacing/>
        <w:jc w:val="both"/>
      </w:pPr>
      <w:r>
        <w:t>D</w:t>
      </w:r>
      <w:r w:rsidR="00093FEF">
        <w:t>irectorate of Knowledge Management in Agriculture (DKMA)</w:t>
      </w:r>
      <w:r>
        <w:t>, New Delhi.</w:t>
      </w:r>
    </w:p>
    <w:p w:rsidR="00B17737" w:rsidRDefault="00B17737" w:rsidP="00B17737">
      <w:pPr>
        <w:widowControl w:val="0"/>
        <w:overflowPunct w:val="0"/>
        <w:autoSpaceDE w:val="0"/>
        <w:autoSpaceDN w:val="0"/>
        <w:adjustRightInd w:val="0"/>
        <w:ind w:left="1440"/>
        <w:contextualSpacing/>
        <w:jc w:val="both"/>
      </w:pPr>
    </w:p>
    <w:p w:rsidR="00B17737" w:rsidRDefault="008D3EAD" w:rsidP="00B17737">
      <w:pPr>
        <w:widowControl w:val="0"/>
        <w:numPr>
          <w:ilvl w:val="1"/>
          <w:numId w:val="259"/>
        </w:numPr>
        <w:overflowPunct w:val="0"/>
        <w:autoSpaceDE w:val="0"/>
        <w:autoSpaceDN w:val="0"/>
        <w:adjustRightInd w:val="0"/>
        <w:contextualSpacing/>
        <w:jc w:val="both"/>
      </w:pPr>
      <w:r>
        <w:t>A</w:t>
      </w:r>
      <w:r w:rsidR="00093FEF">
        <w:t>gricultural Scientist Recruitment Board (A</w:t>
      </w:r>
      <w:r>
        <w:t>SRB</w:t>
      </w:r>
      <w:r w:rsidR="00093FEF">
        <w:t>)</w:t>
      </w:r>
      <w:r>
        <w:t>, New Delhi.</w:t>
      </w:r>
    </w:p>
    <w:p w:rsidR="00B17737" w:rsidRDefault="00B17737" w:rsidP="00B17737">
      <w:pPr>
        <w:widowControl w:val="0"/>
        <w:overflowPunct w:val="0"/>
        <w:autoSpaceDE w:val="0"/>
        <w:autoSpaceDN w:val="0"/>
        <w:adjustRightInd w:val="0"/>
        <w:ind w:left="730"/>
        <w:jc w:val="both"/>
        <w:rPr>
          <w:b/>
          <w:bCs/>
        </w:rPr>
      </w:pPr>
    </w:p>
    <w:p w:rsidR="008642FF" w:rsidRPr="00381048" w:rsidRDefault="008D3EAD" w:rsidP="00A04CB5">
      <w:pPr>
        <w:widowControl w:val="0"/>
        <w:numPr>
          <w:ilvl w:val="0"/>
          <w:numId w:val="259"/>
        </w:numPr>
        <w:overflowPunct w:val="0"/>
        <w:autoSpaceDE w:val="0"/>
        <w:autoSpaceDN w:val="0"/>
        <w:adjustRightInd w:val="0"/>
        <w:ind w:left="730" w:hanging="730"/>
        <w:jc w:val="both"/>
        <w:rPr>
          <w:b/>
          <w:bCs/>
        </w:rPr>
      </w:pPr>
      <w:r w:rsidRPr="00381048">
        <w:rPr>
          <w:b/>
          <w:bCs/>
        </w:rPr>
        <w:t xml:space="preserve">Indian Agricultural Research Institute, New Delhi </w:t>
      </w:r>
    </w:p>
    <w:p w:rsidR="00B17737" w:rsidRDefault="00B17737" w:rsidP="00B17737">
      <w:pPr>
        <w:widowControl w:val="0"/>
        <w:overflowPunct w:val="0"/>
        <w:autoSpaceDE w:val="0"/>
        <w:autoSpaceDN w:val="0"/>
        <w:adjustRightInd w:val="0"/>
        <w:spacing w:line="239" w:lineRule="auto"/>
        <w:ind w:left="1430"/>
        <w:jc w:val="both"/>
      </w:pPr>
    </w:p>
    <w:p w:rsidR="008642FF" w:rsidRDefault="008D3EAD" w:rsidP="00CC09F6">
      <w:pPr>
        <w:widowControl w:val="0"/>
        <w:numPr>
          <w:ilvl w:val="1"/>
          <w:numId w:val="259"/>
        </w:numPr>
        <w:overflowPunct w:val="0"/>
        <w:autoSpaceDE w:val="0"/>
        <w:autoSpaceDN w:val="0"/>
        <w:adjustRightInd w:val="0"/>
        <w:spacing w:line="239" w:lineRule="auto"/>
        <w:contextualSpacing/>
        <w:jc w:val="both"/>
      </w:pPr>
      <w:r w:rsidRPr="00CC09F6">
        <w:t>Indian Agricultural Research Institute</w:t>
      </w:r>
      <w:r w:rsidR="00093FEF">
        <w:t xml:space="preserve"> (IARI)</w:t>
      </w:r>
      <w:r w:rsidRPr="00CC09F6">
        <w:t xml:space="preserve"> including its all </w:t>
      </w:r>
      <w:r w:rsidR="00B17737" w:rsidRPr="00CC09F6">
        <w:t>centers</w:t>
      </w:r>
      <w:r w:rsidRPr="00CC09F6">
        <w:t>/sub-</w:t>
      </w:r>
      <w:r w:rsidR="00B17737" w:rsidRPr="00CC09F6">
        <w:t>centers</w:t>
      </w:r>
      <w:r w:rsidRPr="00CC09F6">
        <w:t xml:space="preserve">. </w:t>
      </w:r>
    </w:p>
    <w:p w:rsidR="00CC09F6" w:rsidRDefault="00CC09F6" w:rsidP="00CC09F6">
      <w:pPr>
        <w:widowControl w:val="0"/>
        <w:overflowPunct w:val="0"/>
        <w:autoSpaceDE w:val="0"/>
        <w:autoSpaceDN w:val="0"/>
        <w:adjustRightInd w:val="0"/>
        <w:spacing w:line="239" w:lineRule="auto"/>
        <w:ind w:left="1440"/>
        <w:contextualSpacing/>
        <w:jc w:val="both"/>
      </w:pPr>
    </w:p>
    <w:p w:rsidR="008642FF" w:rsidRDefault="008D3EAD" w:rsidP="00CC09F6">
      <w:pPr>
        <w:widowControl w:val="0"/>
        <w:numPr>
          <w:ilvl w:val="1"/>
          <w:numId w:val="259"/>
        </w:numPr>
        <w:overflowPunct w:val="0"/>
        <w:autoSpaceDE w:val="0"/>
        <w:autoSpaceDN w:val="0"/>
        <w:adjustRightInd w:val="0"/>
        <w:spacing w:line="239" w:lineRule="auto"/>
        <w:contextualSpacing/>
        <w:jc w:val="both"/>
      </w:pPr>
      <w:r w:rsidRPr="00CC09F6">
        <w:t>National Centre for Integrated P</w:t>
      </w:r>
      <w:r w:rsidR="00CC09F6">
        <w:t>est Management</w:t>
      </w:r>
      <w:r w:rsidR="00093FEF">
        <w:t xml:space="preserve"> (NCIPM)</w:t>
      </w:r>
      <w:r w:rsidR="00CC09F6">
        <w:t xml:space="preserve">, </w:t>
      </w:r>
      <w:proofErr w:type="spellStart"/>
      <w:r w:rsidR="00CC09F6">
        <w:t>Pusa</w:t>
      </w:r>
      <w:proofErr w:type="spellEnd"/>
      <w:r w:rsidR="00CC09F6">
        <w:t>, New Delhi.</w:t>
      </w:r>
    </w:p>
    <w:p w:rsidR="00CC09F6" w:rsidRPr="00CC09F6" w:rsidRDefault="00CC09F6" w:rsidP="00CC09F6">
      <w:pPr>
        <w:spacing w:after="200" w:line="276" w:lineRule="auto"/>
        <w:ind w:left="720"/>
        <w:contextualSpacing/>
      </w:pPr>
    </w:p>
    <w:p w:rsidR="008642FF" w:rsidRDefault="008D3EAD" w:rsidP="00CC09F6">
      <w:pPr>
        <w:widowControl w:val="0"/>
        <w:numPr>
          <w:ilvl w:val="1"/>
          <w:numId w:val="259"/>
        </w:numPr>
        <w:overflowPunct w:val="0"/>
        <w:autoSpaceDE w:val="0"/>
        <w:autoSpaceDN w:val="0"/>
        <w:adjustRightInd w:val="0"/>
        <w:spacing w:line="239" w:lineRule="auto"/>
        <w:contextualSpacing/>
        <w:jc w:val="both"/>
      </w:pPr>
      <w:r w:rsidRPr="00CC09F6">
        <w:t>National Research Centre on Plant</w:t>
      </w:r>
      <w:r w:rsidR="00CC09F6">
        <w:t xml:space="preserve"> Biotechnology</w:t>
      </w:r>
      <w:r w:rsidR="00093FEF">
        <w:t xml:space="preserve"> (NRC-PB)</w:t>
      </w:r>
      <w:r w:rsidR="00CC09F6">
        <w:t xml:space="preserve">, </w:t>
      </w:r>
      <w:proofErr w:type="spellStart"/>
      <w:r w:rsidR="00CC09F6">
        <w:t>Pusa</w:t>
      </w:r>
      <w:proofErr w:type="spellEnd"/>
      <w:r w:rsidR="00CC09F6">
        <w:t>, New Delhi.</w:t>
      </w:r>
    </w:p>
    <w:p w:rsidR="00CC09F6" w:rsidRPr="00CC09F6" w:rsidRDefault="00CC09F6" w:rsidP="00CC09F6">
      <w:pPr>
        <w:spacing w:after="200" w:line="276" w:lineRule="auto"/>
        <w:ind w:left="720"/>
        <w:contextualSpacing/>
      </w:pPr>
    </w:p>
    <w:p w:rsidR="008642FF" w:rsidRDefault="008D3EAD" w:rsidP="00CC09F6">
      <w:pPr>
        <w:widowControl w:val="0"/>
        <w:numPr>
          <w:ilvl w:val="1"/>
          <w:numId w:val="259"/>
        </w:numPr>
        <w:overflowPunct w:val="0"/>
        <w:autoSpaceDE w:val="0"/>
        <w:autoSpaceDN w:val="0"/>
        <w:adjustRightInd w:val="0"/>
        <w:spacing w:line="239" w:lineRule="auto"/>
        <w:contextualSpacing/>
        <w:jc w:val="both"/>
      </w:pPr>
      <w:r>
        <w:t>Directorate of Floriculture Research, Pune.</w:t>
      </w:r>
      <w:r w:rsidRPr="00CC09F6">
        <w:t xml:space="preserve"> </w:t>
      </w:r>
    </w:p>
    <w:p w:rsidR="00CC09F6" w:rsidRPr="00CC09F6" w:rsidRDefault="00CC09F6" w:rsidP="00CC09F6">
      <w:pPr>
        <w:spacing w:after="200" w:line="276" w:lineRule="auto"/>
        <w:ind w:left="720"/>
        <w:contextualSpacing/>
      </w:pPr>
    </w:p>
    <w:p w:rsidR="008642FF" w:rsidRPr="00CC09F6" w:rsidRDefault="008D3EAD" w:rsidP="00CC09F6">
      <w:pPr>
        <w:widowControl w:val="0"/>
        <w:numPr>
          <w:ilvl w:val="1"/>
          <w:numId w:val="259"/>
        </w:numPr>
        <w:overflowPunct w:val="0"/>
        <w:autoSpaceDE w:val="0"/>
        <w:autoSpaceDN w:val="0"/>
        <w:adjustRightInd w:val="0"/>
        <w:spacing w:line="239" w:lineRule="auto"/>
        <w:contextualSpacing/>
        <w:jc w:val="both"/>
      </w:pPr>
      <w:r>
        <w:t xml:space="preserve">Indian Institute of  </w:t>
      </w:r>
      <w:r w:rsidRPr="00CC09F6">
        <w:t>Maize Research</w:t>
      </w:r>
      <w:r>
        <w:t xml:space="preserve"> (IIMR)</w:t>
      </w:r>
      <w:r w:rsidRPr="00CC09F6">
        <w:t xml:space="preserve">, </w:t>
      </w:r>
      <w:proofErr w:type="spellStart"/>
      <w:r w:rsidRPr="00CC09F6">
        <w:t>Pusa</w:t>
      </w:r>
      <w:proofErr w:type="spellEnd"/>
      <w:r w:rsidRPr="00CC09F6">
        <w:t xml:space="preserve">, New Delhi </w:t>
      </w:r>
    </w:p>
    <w:p w:rsidR="00B17737" w:rsidRDefault="00B17737" w:rsidP="00B17737">
      <w:pPr>
        <w:widowControl w:val="0"/>
        <w:overflowPunct w:val="0"/>
        <w:autoSpaceDE w:val="0"/>
        <w:autoSpaceDN w:val="0"/>
        <w:adjustRightInd w:val="0"/>
        <w:ind w:left="1430"/>
        <w:jc w:val="both"/>
      </w:pPr>
    </w:p>
    <w:p w:rsidR="008642FF" w:rsidRPr="00381048" w:rsidRDefault="008D3EAD" w:rsidP="00A04CB5">
      <w:pPr>
        <w:widowControl w:val="0"/>
        <w:numPr>
          <w:ilvl w:val="0"/>
          <w:numId w:val="259"/>
        </w:numPr>
        <w:overflowPunct w:val="0"/>
        <w:autoSpaceDE w:val="0"/>
        <w:autoSpaceDN w:val="0"/>
        <w:adjustRightInd w:val="0"/>
        <w:ind w:left="730" w:hanging="730"/>
        <w:jc w:val="both"/>
        <w:rPr>
          <w:b/>
          <w:bCs/>
        </w:rPr>
      </w:pPr>
      <w:r w:rsidRPr="00381048">
        <w:rPr>
          <w:b/>
          <w:bCs/>
        </w:rPr>
        <w:t xml:space="preserve">Indian Veterinary Research Institute, </w:t>
      </w:r>
      <w:proofErr w:type="spellStart"/>
      <w:r w:rsidRPr="00381048">
        <w:rPr>
          <w:b/>
          <w:bCs/>
        </w:rPr>
        <w:t>Izatnagar</w:t>
      </w:r>
      <w:proofErr w:type="spellEnd"/>
    </w:p>
    <w:p w:rsidR="00B17737" w:rsidRDefault="00B17737" w:rsidP="00B17737">
      <w:pPr>
        <w:widowControl w:val="0"/>
        <w:overflowPunct w:val="0"/>
        <w:autoSpaceDE w:val="0"/>
        <w:autoSpaceDN w:val="0"/>
        <w:adjustRightInd w:val="0"/>
        <w:spacing w:line="239" w:lineRule="auto"/>
        <w:ind w:left="1450"/>
        <w:jc w:val="both"/>
      </w:pPr>
    </w:p>
    <w:p w:rsidR="008642FF" w:rsidRPr="00381048" w:rsidRDefault="008D3EAD" w:rsidP="002C0F92">
      <w:pPr>
        <w:widowControl w:val="0"/>
        <w:numPr>
          <w:ilvl w:val="1"/>
          <w:numId w:val="259"/>
        </w:numPr>
        <w:tabs>
          <w:tab w:val="clear" w:pos="1440"/>
        </w:tabs>
        <w:overflowPunct w:val="0"/>
        <w:autoSpaceDE w:val="0"/>
        <w:autoSpaceDN w:val="0"/>
        <w:adjustRightInd w:val="0"/>
        <w:spacing w:line="239" w:lineRule="auto"/>
        <w:ind w:left="1530" w:hanging="630"/>
        <w:jc w:val="both"/>
      </w:pPr>
      <w:r w:rsidRPr="00381048">
        <w:t>Indian Veterinary Research Institute</w:t>
      </w:r>
      <w:r w:rsidR="00093FEF">
        <w:t xml:space="preserve"> (IVRI)</w:t>
      </w:r>
      <w:r w:rsidRPr="00381048">
        <w:t xml:space="preserve"> including its all campuses &amp; regional </w:t>
      </w:r>
      <w:proofErr w:type="spellStart"/>
      <w:r w:rsidRPr="00381048">
        <w:t>centres</w:t>
      </w:r>
      <w:proofErr w:type="spellEnd"/>
      <w:r w:rsidRPr="00381048">
        <w:t xml:space="preserve">. </w:t>
      </w:r>
    </w:p>
    <w:p w:rsidR="002C0F92" w:rsidRDefault="002C0F92" w:rsidP="002C0F92">
      <w:pPr>
        <w:widowControl w:val="0"/>
        <w:overflowPunct w:val="0"/>
        <w:autoSpaceDE w:val="0"/>
        <w:autoSpaceDN w:val="0"/>
        <w:adjustRightInd w:val="0"/>
        <w:ind w:left="1530" w:hanging="630"/>
        <w:jc w:val="both"/>
      </w:pPr>
    </w:p>
    <w:p w:rsidR="008642FF" w:rsidRPr="00381048" w:rsidRDefault="008D3EAD" w:rsidP="002C0F92">
      <w:pPr>
        <w:widowControl w:val="0"/>
        <w:numPr>
          <w:ilvl w:val="1"/>
          <w:numId w:val="259"/>
        </w:numPr>
        <w:tabs>
          <w:tab w:val="clear" w:pos="1440"/>
        </w:tabs>
        <w:overflowPunct w:val="0"/>
        <w:autoSpaceDE w:val="0"/>
        <w:autoSpaceDN w:val="0"/>
        <w:adjustRightInd w:val="0"/>
        <w:spacing w:line="239" w:lineRule="auto"/>
        <w:ind w:left="1530" w:hanging="630"/>
        <w:jc w:val="both"/>
      </w:pPr>
      <w:r>
        <w:t xml:space="preserve">Indian Institute of Soil </w:t>
      </w:r>
      <w:r w:rsidRPr="00381048">
        <w:t xml:space="preserve">&amp; Water Conversation </w:t>
      </w:r>
      <w:r>
        <w:t>(IIS&amp;WC)</w:t>
      </w:r>
      <w:r w:rsidRPr="00381048">
        <w:t xml:space="preserve">, Dehradun. </w:t>
      </w:r>
    </w:p>
    <w:p w:rsidR="002C0F92" w:rsidRDefault="002C0F92" w:rsidP="002C0F92">
      <w:pPr>
        <w:widowControl w:val="0"/>
        <w:overflowPunct w:val="0"/>
        <w:autoSpaceDE w:val="0"/>
        <w:autoSpaceDN w:val="0"/>
        <w:adjustRightInd w:val="0"/>
        <w:spacing w:line="239" w:lineRule="auto"/>
        <w:ind w:left="1530" w:hanging="630"/>
        <w:jc w:val="both"/>
      </w:pPr>
    </w:p>
    <w:p w:rsidR="008642FF" w:rsidRPr="00381048" w:rsidRDefault="008D3EAD" w:rsidP="002C0F92">
      <w:pPr>
        <w:widowControl w:val="0"/>
        <w:numPr>
          <w:ilvl w:val="1"/>
          <w:numId w:val="259"/>
        </w:numPr>
        <w:tabs>
          <w:tab w:val="clear" w:pos="1440"/>
        </w:tabs>
        <w:overflowPunct w:val="0"/>
        <w:autoSpaceDE w:val="0"/>
        <w:autoSpaceDN w:val="0"/>
        <w:adjustRightInd w:val="0"/>
        <w:spacing w:line="239" w:lineRule="auto"/>
        <w:ind w:left="1530" w:hanging="630"/>
        <w:jc w:val="both"/>
      </w:pPr>
      <w:r w:rsidRPr="00381048">
        <w:t>Indian Grassland and Fodder Research Institute</w:t>
      </w:r>
      <w:r w:rsidR="00093FEF">
        <w:t xml:space="preserve"> (IGFRI)</w:t>
      </w:r>
      <w:r w:rsidRPr="00381048">
        <w:t xml:space="preserve">, Jhansi. </w:t>
      </w:r>
    </w:p>
    <w:p w:rsidR="002C0F92" w:rsidRDefault="002C0F92" w:rsidP="002C0F92">
      <w:pPr>
        <w:widowControl w:val="0"/>
        <w:overflowPunct w:val="0"/>
        <w:autoSpaceDE w:val="0"/>
        <w:autoSpaceDN w:val="0"/>
        <w:adjustRightInd w:val="0"/>
        <w:spacing w:line="239" w:lineRule="auto"/>
        <w:ind w:left="1530" w:hanging="630"/>
        <w:jc w:val="both"/>
      </w:pPr>
    </w:p>
    <w:p w:rsidR="008642FF" w:rsidRPr="00381048" w:rsidRDefault="008D3EAD" w:rsidP="002C0F92">
      <w:pPr>
        <w:widowControl w:val="0"/>
        <w:numPr>
          <w:ilvl w:val="1"/>
          <w:numId w:val="259"/>
        </w:numPr>
        <w:tabs>
          <w:tab w:val="clear" w:pos="1440"/>
        </w:tabs>
        <w:overflowPunct w:val="0"/>
        <w:autoSpaceDE w:val="0"/>
        <w:autoSpaceDN w:val="0"/>
        <w:adjustRightInd w:val="0"/>
        <w:spacing w:line="239" w:lineRule="auto"/>
        <w:ind w:left="1530" w:hanging="630"/>
        <w:jc w:val="both"/>
      </w:pPr>
      <w:r>
        <w:t xml:space="preserve">Central </w:t>
      </w:r>
      <w:r w:rsidRPr="00381048">
        <w:t>Agro Forestry</w:t>
      </w:r>
      <w:r>
        <w:t xml:space="preserve"> Research Institute (CAFRI)</w:t>
      </w:r>
      <w:r w:rsidRPr="00381048">
        <w:t xml:space="preserve">, Jhansi. </w:t>
      </w:r>
    </w:p>
    <w:p w:rsidR="002C0F92" w:rsidRDefault="002C0F92" w:rsidP="002C0F92">
      <w:pPr>
        <w:widowControl w:val="0"/>
        <w:overflowPunct w:val="0"/>
        <w:autoSpaceDE w:val="0"/>
        <w:autoSpaceDN w:val="0"/>
        <w:adjustRightInd w:val="0"/>
        <w:spacing w:line="239" w:lineRule="auto"/>
        <w:ind w:left="1530" w:hanging="630"/>
        <w:jc w:val="both"/>
      </w:pPr>
    </w:p>
    <w:p w:rsidR="008642FF" w:rsidRPr="00381048" w:rsidRDefault="008D3EAD" w:rsidP="002C0F92">
      <w:pPr>
        <w:widowControl w:val="0"/>
        <w:numPr>
          <w:ilvl w:val="1"/>
          <w:numId w:val="259"/>
        </w:numPr>
        <w:tabs>
          <w:tab w:val="clear" w:pos="1440"/>
        </w:tabs>
        <w:overflowPunct w:val="0"/>
        <w:autoSpaceDE w:val="0"/>
        <w:autoSpaceDN w:val="0"/>
        <w:adjustRightInd w:val="0"/>
        <w:spacing w:line="239" w:lineRule="auto"/>
        <w:ind w:left="1530" w:hanging="630"/>
        <w:jc w:val="both"/>
      </w:pPr>
      <w:r w:rsidRPr="00381048">
        <w:t>Central Institute for Research on Goats</w:t>
      </w:r>
      <w:r w:rsidR="00093FEF">
        <w:t xml:space="preserve"> (CIRG)</w:t>
      </w:r>
      <w:r w:rsidRPr="00381048">
        <w:t xml:space="preserve">, Farah (Mathura). </w:t>
      </w:r>
    </w:p>
    <w:p w:rsidR="002C0F92" w:rsidRDefault="002C0F92" w:rsidP="002C0F92">
      <w:pPr>
        <w:widowControl w:val="0"/>
        <w:overflowPunct w:val="0"/>
        <w:autoSpaceDE w:val="0"/>
        <w:autoSpaceDN w:val="0"/>
        <w:adjustRightInd w:val="0"/>
        <w:spacing w:line="239" w:lineRule="auto"/>
        <w:ind w:left="1530" w:hanging="630"/>
        <w:jc w:val="both"/>
      </w:pPr>
    </w:p>
    <w:p w:rsidR="008642FF" w:rsidRPr="00381048" w:rsidRDefault="008D3EAD" w:rsidP="002C0F92">
      <w:pPr>
        <w:widowControl w:val="0"/>
        <w:numPr>
          <w:ilvl w:val="1"/>
          <w:numId w:val="259"/>
        </w:numPr>
        <w:tabs>
          <w:tab w:val="clear" w:pos="1440"/>
        </w:tabs>
        <w:overflowPunct w:val="0"/>
        <w:autoSpaceDE w:val="0"/>
        <w:autoSpaceDN w:val="0"/>
        <w:adjustRightInd w:val="0"/>
        <w:spacing w:line="239" w:lineRule="auto"/>
        <w:ind w:left="1530" w:hanging="630"/>
        <w:jc w:val="both"/>
      </w:pPr>
      <w:r w:rsidRPr="00381048">
        <w:t>National Research Centre for Cold Water Fisheries</w:t>
      </w:r>
      <w:r w:rsidR="00FD42BE">
        <w:t xml:space="preserve"> (NRC-CWF)</w:t>
      </w:r>
      <w:r w:rsidRPr="00381048">
        <w:t xml:space="preserve">, </w:t>
      </w:r>
      <w:proofErr w:type="spellStart"/>
      <w:r w:rsidRPr="00381048">
        <w:t>Bhimtal</w:t>
      </w:r>
      <w:proofErr w:type="spellEnd"/>
    </w:p>
    <w:p w:rsidR="002C0F92" w:rsidRDefault="002C0F92" w:rsidP="002C0F92">
      <w:pPr>
        <w:widowControl w:val="0"/>
        <w:overflowPunct w:val="0"/>
        <w:autoSpaceDE w:val="0"/>
        <w:autoSpaceDN w:val="0"/>
        <w:adjustRightInd w:val="0"/>
        <w:spacing w:line="239" w:lineRule="auto"/>
        <w:ind w:left="1530" w:hanging="630"/>
        <w:jc w:val="both"/>
      </w:pPr>
    </w:p>
    <w:p w:rsidR="008642FF" w:rsidRPr="00381048" w:rsidRDefault="008D3EAD" w:rsidP="002C0F92">
      <w:pPr>
        <w:widowControl w:val="0"/>
        <w:numPr>
          <w:ilvl w:val="1"/>
          <w:numId w:val="259"/>
        </w:numPr>
        <w:tabs>
          <w:tab w:val="clear" w:pos="1440"/>
        </w:tabs>
        <w:overflowPunct w:val="0"/>
        <w:autoSpaceDE w:val="0"/>
        <w:autoSpaceDN w:val="0"/>
        <w:adjustRightInd w:val="0"/>
        <w:spacing w:line="239" w:lineRule="auto"/>
        <w:ind w:left="1530" w:hanging="630"/>
        <w:jc w:val="both"/>
      </w:pPr>
      <w:r>
        <w:t>Central Institute on Cattle Research</w:t>
      </w:r>
      <w:r w:rsidR="00093FEF">
        <w:t xml:space="preserve"> (CIRC)</w:t>
      </w:r>
      <w:r>
        <w:t xml:space="preserve">, </w:t>
      </w:r>
      <w:r w:rsidRPr="00381048">
        <w:t xml:space="preserve">Meerut. </w:t>
      </w:r>
    </w:p>
    <w:p w:rsidR="002C0F92" w:rsidRDefault="002C0F92" w:rsidP="002C0F92">
      <w:pPr>
        <w:widowControl w:val="0"/>
        <w:overflowPunct w:val="0"/>
        <w:autoSpaceDE w:val="0"/>
        <w:autoSpaceDN w:val="0"/>
        <w:adjustRightInd w:val="0"/>
        <w:spacing w:line="239" w:lineRule="auto"/>
        <w:ind w:left="1530" w:hanging="630"/>
        <w:jc w:val="both"/>
      </w:pPr>
    </w:p>
    <w:p w:rsidR="008642FF" w:rsidRPr="00381048" w:rsidRDefault="008D3EAD" w:rsidP="002C0F92">
      <w:pPr>
        <w:widowControl w:val="0"/>
        <w:numPr>
          <w:ilvl w:val="1"/>
          <w:numId w:val="259"/>
        </w:numPr>
        <w:tabs>
          <w:tab w:val="clear" w:pos="1440"/>
        </w:tabs>
        <w:overflowPunct w:val="0"/>
        <w:autoSpaceDE w:val="0"/>
        <w:autoSpaceDN w:val="0"/>
        <w:adjustRightInd w:val="0"/>
        <w:spacing w:line="239" w:lineRule="auto"/>
        <w:ind w:left="1530" w:hanging="630"/>
        <w:jc w:val="both"/>
      </w:pPr>
      <w:r w:rsidRPr="00381048">
        <w:t>Central Avian Research Institute</w:t>
      </w:r>
      <w:r w:rsidR="00093FEF">
        <w:t xml:space="preserve"> (CARI)</w:t>
      </w:r>
      <w:r w:rsidRPr="00381048">
        <w:t xml:space="preserve">, </w:t>
      </w:r>
      <w:proofErr w:type="spellStart"/>
      <w:r w:rsidRPr="00381048">
        <w:t>Izatnagar</w:t>
      </w:r>
      <w:proofErr w:type="spellEnd"/>
      <w:r w:rsidRPr="00381048">
        <w:t xml:space="preserve">. </w:t>
      </w:r>
    </w:p>
    <w:p w:rsidR="002C0F92" w:rsidRDefault="002C0F92" w:rsidP="002C0F92">
      <w:pPr>
        <w:widowControl w:val="0"/>
        <w:overflowPunct w:val="0"/>
        <w:autoSpaceDE w:val="0"/>
        <w:autoSpaceDN w:val="0"/>
        <w:adjustRightInd w:val="0"/>
        <w:spacing w:line="239" w:lineRule="auto"/>
        <w:ind w:left="1530" w:hanging="630"/>
        <w:jc w:val="both"/>
      </w:pPr>
    </w:p>
    <w:p w:rsidR="008642FF" w:rsidRDefault="008D3EAD" w:rsidP="002C0F92">
      <w:pPr>
        <w:widowControl w:val="0"/>
        <w:numPr>
          <w:ilvl w:val="1"/>
          <w:numId w:val="259"/>
        </w:numPr>
        <w:tabs>
          <w:tab w:val="clear" w:pos="1440"/>
        </w:tabs>
        <w:overflowPunct w:val="0"/>
        <w:autoSpaceDE w:val="0"/>
        <w:autoSpaceDN w:val="0"/>
        <w:adjustRightInd w:val="0"/>
        <w:spacing w:line="239" w:lineRule="auto"/>
        <w:ind w:left="1530" w:hanging="630"/>
        <w:jc w:val="both"/>
      </w:pPr>
      <w:r w:rsidRPr="00381048">
        <w:t xml:space="preserve">Vivekananda </w:t>
      </w:r>
      <w:proofErr w:type="spellStart"/>
      <w:r w:rsidRPr="00381048">
        <w:t>Parvatiya</w:t>
      </w:r>
      <w:proofErr w:type="spellEnd"/>
      <w:r w:rsidRPr="00381048">
        <w:t xml:space="preserve"> </w:t>
      </w:r>
      <w:proofErr w:type="spellStart"/>
      <w:r w:rsidRPr="00381048">
        <w:t>Krishi</w:t>
      </w:r>
      <w:proofErr w:type="spellEnd"/>
      <w:r w:rsidRPr="00381048">
        <w:t xml:space="preserve"> </w:t>
      </w:r>
      <w:proofErr w:type="spellStart"/>
      <w:r w:rsidRPr="00381048">
        <w:t>Anusandhanshala</w:t>
      </w:r>
      <w:proofErr w:type="spellEnd"/>
      <w:r w:rsidR="00093FEF">
        <w:t xml:space="preserve"> (VPKAS)</w:t>
      </w:r>
      <w:r w:rsidRPr="00381048">
        <w:t xml:space="preserve">, </w:t>
      </w:r>
      <w:proofErr w:type="spellStart"/>
      <w:r w:rsidRPr="00381048">
        <w:t>Almora</w:t>
      </w:r>
      <w:proofErr w:type="spellEnd"/>
      <w:r w:rsidRPr="00381048">
        <w:t xml:space="preserve">. </w:t>
      </w:r>
    </w:p>
    <w:p w:rsidR="007014AB" w:rsidRDefault="007014AB" w:rsidP="007014AB">
      <w:pPr>
        <w:spacing w:after="200" w:line="276" w:lineRule="auto"/>
        <w:ind w:left="720"/>
        <w:contextualSpacing/>
      </w:pPr>
    </w:p>
    <w:p w:rsidR="008642FF" w:rsidRDefault="008D3EAD" w:rsidP="007014AB">
      <w:pPr>
        <w:widowControl w:val="0"/>
        <w:numPr>
          <w:ilvl w:val="1"/>
          <w:numId w:val="259"/>
        </w:numPr>
        <w:tabs>
          <w:tab w:val="clear" w:pos="1440"/>
        </w:tabs>
        <w:overflowPunct w:val="0"/>
        <w:autoSpaceDE w:val="0"/>
        <w:autoSpaceDN w:val="0"/>
        <w:adjustRightInd w:val="0"/>
        <w:spacing w:line="239" w:lineRule="auto"/>
        <w:ind w:left="1530" w:hanging="630"/>
        <w:jc w:val="both"/>
      </w:pPr>
      <w:r>
        <w:t>Indian Institute of Farming System Research (IIFSR)</w:t>
      </w:r>
      <w:r w:rsidRPr="007014AB">
        <w:t xml:space="preserve">, Meerut. </w:t>
      </w:r>
    </w:p>
    <w:p w:rsidR="007014AB" w:rsidRDefault="007014AB" w:rsidP="007014AB">
      <w:pPr>
        <w:widowControl w:val="0"/>
        <w:overflowPunct w:val="0"/>
        <w:autoSpaceDE w:val="0"/>
        <w:autoSpaceDN w:val="0"/>
        <w:adjustRightInd w:val="0"/>
        <w:spacing w:line="239" w:lineRule="auto"/>
        <w:ind w:left="1530"/>
        <w:jc w:val="both"/>
      </w:pPr>
    </w:p>
    <w:p w:rsidR="008642FF" w:rsidRPr="007014AB" w:rsidRDefault="008D3EAD" w:rsidP="007014AB">
      <w:pPr>
        <w:widowControl w:val="0"/>
        <w:numPr>
          <w:ilvl w:val="1"/>
          <w:numId w:val="259"/>
        </w:numPr>
        <w:tabs>
          <w:tab w:val="clear" w:pos="1440"/>
        </w:tabs>
        <w:overflowPunct w:val="0"/>
        <w:autoSpaceDE w:val="0"/>
        <w:autoSpaceDN w:val="0"/>
        <w:adjustRightInd w:val="0"/>
        <w:spacing w:line="239" w:lineRule="auto"/>
        <w:ind w:left="1530" w:hanging="630"/>
        <w:jc w:val="both"/>
      </w:pPr>
      <w:r w:rsidRPr="007014AB">
        <w:t>P</w:t>
      </w:r>
      <w:r w:rsidR="00D01B1C">
        <w:t xml:space="preserve">roject Directorate </w:t>
      </w:r>
      <w:r w:rsidRPr="007014AB">
        <w:t>on Foot &amp; Mouth Diseases</w:t>
      </w:r>
      <w:r w:rsidR="00FD42BE">
        <w:t xml:space="preserve"> (PD-FMD)</w:t>
      </w:r>
      <w:r w:rsidRPr="007014AB">
        <w:t xml:space="preserve">, </w:t>
      </w:r>
      <w:proofErr w:type="spellStart"/>
      <w:r w:rsidRPr="007014AB">
        <w:t>Mukteshwar</w:t>
      </w:r>
      <w:proofErr w:type="spellEnd"/>
      <w:r w:rsidRPr="007014AB">
        <w:t xml:space="preserve">. </w:t>
      </w:r>
    </w:p>
    <w:p w:rsidR="002C0F92" w:rsidRDefault="002C0F92" w:rsidP="002C0F92">
      <w:pPr>
        <w:widowControl w:val="0"/>
        <w:overflowPunct w:val="0"/>
        <w:autoSpaceDE w:val="0"/>
        <w:autoSpaceDN w:val="0"/>
        <w:adjustRightInd w:val="0"/>
        <w:spacing w:line="239" w:lineRule="auto"/>
        <w:ind w:left="1530" w:hanging="630"/>
        <w:jc w:val="both"/>
      </w:pPr>
    </w:p>
    <w:p w:rsidR="008642FF" w:rsidRPr="00381048" w:rsidRDefault="008D3EAD" w:rsidP="007014AB">
      <w:pPr>
        <w:widowControl w:val="0"/>
        <w:numPr>
          <w:ilvl w:val="0"/>
          <w:numId w:val="259"/>
        </w:numPr>
        <w:overflowPunct w:val="0"/>
        <w:autoSpaceDE w:val="0"/>
        <w:autoSpaceDN w:val="0"/>
        <w:adjustRightInd w:val="0"/>
        <w:ind w:hanging="720"/>
        <w:jc w:val="both"/>
        <w:rPr>
          <w:b/>
          <w:bCs/>
        </w:rPr>
      </w:pPr>
      <w:r w:rsidRPr="00381048">
        <w:rPr>
          <w:b/>
          <w:bCs/>
        </w:rPr>
        <w:t xml:space="preserve">National Dairy Research Institute, </w:t>
      </w:r>
      <w:proofErr w:type="spellStart"/>
      <w:r w:rsidRPr="00381048">
        <w:rPr>
          <w:b/>
          <w:bCs/>
        </w:rPr>
        <w:t>Karnal</w:t>
      </w:r>
      <w:proofErr w:type="spellEnd"/>
    </w:p>
    <w:p w:rsidR="008642FF" w:rsidRPr="00381048" w:rsidRDefault="008642FF" w:rsidP="008642FF">
      <w:pPr>
        <w:widowControl w:val="0"/>
        <w:autoSpaceDE w:val="0"/>
        <w:autoSpaceDN w:val="0"/>
        <w:adjustRightInd w:val="0"/>
        <w:spacing w:line="255" w:lineRule="exact"/>
        <w:rPr>
          <w:b/>
          <w:bCs/>
        </w:rPr>
      </w:pPr>
    </w:p>
    <w:p w:rsidR="008642FF" w:rsidRPr="00381048" w:rsidRDefault="008D3EAD" w:rsidP="00A04CB5">
      <w:pPr>
        <w:widowControl w:val="0"/>
        <w:numPr>
          <w:ilvl w:val="1"/>
          <w:numId w:val="260"/>
        </w:numPr>
        <w:tabs>
          <w:tab w:val="clear" w:pos="1440"/>
        </w:tabs>
        <w:overflowPunct w:val="0"/>
        <w:autoSpaceDE w:val="0"/>
        <w:autoSpaceDN w:val="0"/>
        <w:adjustRightInd w:val="0"/>
        <w:spacing w:line="239" w:lineRule="auto"/>
        <w:ind w:left="1530" w:hanging="630"/>
        <w:jc w:val="both"/>
      </w:pPr>
      <w:r w:rsidRPr="00381048">
        <w:t>National Dairy Research Institute</w:t>
      </w:r>
      <w:r w:rsidR="00D01B1C">
        <w:t xml:space="preserve"> (NDRI)</w:t>
      </w:r>
      <w:r w:rsidRPr="00381048">
        <w:t xml:space="preserve"> including its all </w:t>
      </w:r>
      <w:proofErr w:type="spellStart"/>
      <w:r w:rsidRPr="00381048">
        <w:t>centres</w:t>
      </w:r>
      <w:proofErr w:type="spellEnd"/>
      <w:r w:rsidRPr="00381048">
        <w:t>/sub-</w:t>
      </w:r>
      <w:proofErr w:type="spellStart"/>
      <w:r w:rsidRPr="00381048">
        <w:t>centres</w:t>
      </w:r>
      <w:proofErr w:type="spellEnd"/>
      <w:r w:rsidRPr="00381048">
        <w:t xml:space="preserve">. </w:t>
      </w:r>
    </w:p>
    <w:p w:rsidR="002C0F92" w:rsidRDefault="002C0F92" w:rsidP="002C0F92">
      <w:pPr>
        <w:widowControl w:val="0"/>
        <w:overflowPunct w:val="0"/>
        <w:autoSpaceDE w:val="0"/>
        <w:autoSpaceDN w:val="0"/>
        <w:adjustRightInd w:val="0"/>
        <w:spacing w:line="239" w:lineRule="auto"/>
        <w:ind w:left="1530"/>
        <w:jc w:val="both"/>
      </w:pPr>
    </w:p>
    <w:p w:rsidR="008642FF" w:rsidRPr="00381048" w:rsidRDefault="008D3EAD" w:rsidP="00A04CB5">
      <w:pPr>
        <w:widowControl w:val="0"/>
        <w:numPr>
          <w:ilvl w:val="1"/>
          <w:numId w:val="260"/>
        </w:numPr>
        <w:tabs>
          <w:tab w:val="clear" w:pos="1440"/>
        </w:tabs>
        <w:overflowPunct w:val="0"/>
        <w:autoSpaceDE w:val="0"/>
        <w:autoSpaceDN w:val="0"/>
        <w:adjustRightInd w:val="0"/>
        <w:spacing w:line="239" w:lineRule="auto"/>
        <w:ind w:left="1530" w:hanging="630"/>
        <w:jc w:val="both"/>
      </w:pPr>
      <w:r w:rsidRPr="00381048">
        <w:t>Central Institute for Research on Buffaloes</w:t>
      </w:r>
      <w:r w:rsidR="00D01B1C">
        <w:t xml:space="preserve"> (CIRB)</w:t>
      </w:r>
      <w:r w:rsidRPr="00381048">
        <w:t xml:space="preserve">, </w:t>
      </w:r>
      <w:proofErr w:type="spellStart"/>
      <w:r w:rsidRPr="00381048">
        <w:t>Hissar</w:t>
      </w:r>
      <w:proofErr w:type="spellEnd"/>
      <w:r w:rsidRPr="00381048">
        <w:t xml:space="preserve">. </w:t>
      </w:r>
    </w:p>
    <w:p w:rsidR="002C0F92" w:rsidRDefault="002C0F92" w:rsidP="002C0F92">
      <w:pPr>
        <w:widowControl w:val="0"/>
        <w:overflowPunct w:val="0"/>
        <w:autoSpaceDE w:val="0"/>
        <w:autoSpaceDN w:val="0"/>
        <w:adjustRightInd w:val="0"/>
        <w:spacing w:line="239" w:lineRule="auto"/>
        <w:ind w:left="1530"/>
        <w:jc w:val="both"/>
      </w:pPr>
    </w:p>
    <w:p w:rsidR="008642FF" w:rsidRPr="00381048" w:rsidRDefault="008D3EAD" w:rsidP="00A04CB5">
      <w:pPr>
        <w:widowControl w:val="0"/>
        <w:numPr>
          <w:ilvl w:val="1"/>
          <w:numId w:val="260"/>
        </w:numPr>
        <w:tabs>
          <w:tab w:val="clear" w:pos="1440"/>
        </w:tabs>
        <w:overflowPunct w:val="0"/>
        <w:autoSpaceDE w:val="0"/>
        <w:autoSpaceDN w:val="0"/>
        <w:adjustRightInd w:val="0"/>
        <w:spacing w:line="239" w:lineRule="auto"/>
        <w:ind w:left="1530" w:hanging="630"/>
        <w:jc w:val="both"/>
      </w:pPr>
      <w:r w:rsidRPr="00381048">
        <w:t>National Research Centre on Equines</w:t>
      </w:r>
      <w:r w:rsidR="00FD42BE">
        <w:t xml:space="preserve"> (NRC-E)</w:t>
      </w:r>
      <w:r w:rsidRPr="00381048">
        <w:t xml:space="preserve">, </w:t>
      </w:r>
      <w:proofErr w:type="spellStart"/>
      <w:r w:rsidRPr="00381048">
        <w:t>Hissar</w:t>
      </w:r>
      <w:proofErr w:type="spellEnd"/>
      <w:r w:rsidRPr="00381048">
        <w:t xml:space="preserve">. </w:t>
      </w:r>
    </w:p>
    <w:p w:rsidR="002C0F92" w:rsidRDefault="002C0F92" w:rsidP="002C0F92">
      <w:pPr>
        <w:widowControl w:val="0"/>
        <w:overflowPunct w:val="0"/>
        <w:autoSpaceDE w:val="0"/>
        <w:autoSpaceDN w:val="0"/>
        <w:adjustRightInd w:val="0"/>
        <w:spacing w:line="239" w:lineRule="auto"/>
        <w:ind w:left="1530"/>
        <w:jc w:val="both"/>
      </w:pPr>
    </w:p>
    <w:p w:rsidR="008642FF" w:rsidRPr="00381048" w:rsidRDefault="008D3EAD" w:rsidP="00A04CB5">
      <w:pPr>
        <w:widowControl w:val="0"/>
        <w:numPr>
          <w:ilvl w:val="1"/>
          <w:numId w:val="260"/>
        </w:numPr>
        <w:tabs>
          <w:tab w:val="clear" w:pos="1440"/>
        </w:tabs>
        <w:overflowPunct w:val="0"/>
        <w:autoSpaceDE w:val="0"/>
        <w:autoSpaceDN w:val="0"/>
        <w:adjustRightInd w:val="0"/>
        <w:spacing w:line="239" w:lineRule="auto"/>
        <w:ind w:left="1530" w:hanging="630"/>
        <w:jc w:val="both"/>
      </w:pPr>
      <w:r w:rsidRPr="00381048">
        <w:t>National Bureau of Animal Genetics Resources</w:t>
      </w:r>
      <w:r w:rsidR="00D01B1C">
        <w:t xml:space="preserve"> (NBAGR)</w:t>
      </w:r>
      <w:r w:rsidRPr="00381048">
        <w:t xml:space="preserve">, </w:t>
      </w:r>
      <w:proofErr w:type="spellStart"/>
      <w:r w:rsidRPr="00381048">
        <w:t>Karnal</w:t>
      </w:r>
      <w:proofErr w:type="spellEnd"/>
      <w:r w:rsidRPr="00381048">
        <w:t xml:space="preserve">. </w:t>
      </w:r>
    </w:p>
    <w:p w:rsidR="002C0F92" w:rsidRDefault="002C0F92" w:rsidP="002C0F92">
      <w:pPr>
        <w:widowControl w:val="0"/>
        <w:overflowPunct w:val="0"/>
        <w:autoSpaceDE w:val="0"/>
        <w:autoSpaceDN w:val="0"/>
        <w:adjustRightInd w:val="0"/>
        <w:spacing w:line="239" w:lineRule="auto"/>
        <w:ind w:left="1530"/>
        <w:jc w:val="both"/>
      </w:pPr>
    </w:p>
    <w:p w:rsidR="008642FF" w:rsidRPr="00381048" w:rsidRDefault="008D3EAD" w:rsidP="00A04CB5">
      <w:pPr>
        <w:widowControl w:val="0"/>
        <w:numPr>
          <w:ilvl w:val="1"/>
          <w:numId w:val="260"/>
        </w:numPr>
        <w:tabs>
          <w:tab w:val="clear" w:pos="1440"/>
        </w:tabs>
        <w:overflowPunct w:val="0"/>
        <w:autoSpaceDE w:val="0"/>
        <w:autoSpaceDN w:val="0"/>
        <w:adjustRightInd w:val="0"/>
        <w:spacing w:line="239" w:lineRule="auto"/>
        <w:ind w:left="1530" w:hanging="630"/>
        <w:jc w:val="both"/>
      </w:pPr>
      <w:r>
        <w:t>Indian Institute of Wheat &amp; Barley Research (IIWBR)</w:t>
      </w:r>
      <w:r w:rsidRPr="00381048">
        <w:t xml:space="preserve">, </w:t>
      </w:r>
      <w:proofErr w:type="spellStart"/>
      <w:r w:rsidRPr="00381048">
        <w:t>Karnal</w:t>
      </w:r>
      <w:proofErr w:type="spellEnd"/>
    </w:p>
    <w:p w:rsidR="002C0F92" w:rsidRDefault="002C0F92" w:rsidP="002C0F92">
      <w:pPr>
        <w:widowControl w:val="0"/>
        <w:overflowPunct w:val="0"/>
        <w:autoSpaceDE w:val="0"/>
        <w:autoSpaceDN w:val="0"/>
        <w:adjustRightInd w:val="0"/>
        <w:spacing w:line="239" w:lineRule="auto"/>
        <w:ind w:left="1530"/>
        <w:jc w:val="both"/>
      </w:pPr>
    </w:p>
    <w:p w:rsidR="008642FF" w:rsidRPr="00381048" w:rsidRDefault="008D3EAD" w:rsidP="00A04CB5">
      <w:pPr>
        <w:widowControl w:val="0"/>
        <w:numPr>
          <w:ilvl w:val="1"/>
          <w:numId w:val="260"/>
        </w:numPr>
        <w:tabs>
          <w:tab w:val="clear" w:pos="1440"/>
        </w:tabs>
        <w:overflowPunct w:val="0"/>
        <w:autoSpaceDE w:val="0"/>
        <w:autoSpaceDN w:val="0"/>
        <w:adjustRightInd w:val="0"/>
        <w:spacing w:line="239" w:lineRule="auto"/>
        <w:ind w:left="1530" w:hanging="630"/>
        <w:jc w:val="both"/>
      </w:pPr>
      <w:r w:rsidRPr="00381048">
        <w:t>Central Soil Salinity Research Institute</w:t>
      </w:r>
      <w:r w:rsidR="00D01B1C">
        <w:t xml:space="preserve"> (CSSRI)</w:t>
      </w:r>
      <w:r w:rsidRPr="00381048">
        <w:t xml:space="preserve">, </w:t>
      </w:r>
      <w:proofErr w:type="spellStart"/>
      <w:r w:rsidRPr="00381048">
        <w:t>Karnal</w:t>
      </w:r>
      <w:proofErr w:type="spellEnd"/>
    </w:p>
    <w:p w:rsidR="002C0F92" w:rsidRDefault="002C0F92" w:rsidP="002C0F92">
      <w:pPr>
        <w:widowControl w:val="0"/>
        <w:overflowPunct w:val="0"/>
        <w:autoSpaceDE w:val="0"/>
        <w:autoSpaceDN w:val="0"/>
        <w:adjustRightInd w:val="0"/>
        <w:spacing w:line="239" w:lineRule="auto"/>
        <w:ind w:left="1530"/>
        <w:jc w:val="both"/>
      </w:pPr>
    </w:p>
    <w:p w:rsidR="008642FF" w:rsidRPr="00381048" w:rsidRDefault="008D3EAD" w:rsidP="00A04CB5">
      <w:pPr>
        <w:widowControl w:val="0"/>
        <w:numPr>
          <w:ilvl w:val="1"/>
          <w:numId w:val="260"/>
        </w:numPr>
        <w:tabs>
          <w:tab w:val="clear" w:pos="1440"/>
        </w:tabs>
        <w:overflowPunct w:val="0"/>
        <w:autoSpaceDE w:val="0"/>
        <w:autoSpaceDN w:val="0"/>
        <w:adjustRightInd w:val="0"/>
        <w:spacing w:line="239" w:lineRule="auto"/>
        <w:ind w:left="1530" w:hanging="630"/>
        <w:jc w:val="both"/>
      </w:pPr>
      <w:r w:rsidRPr="00381048">
        <w:t>Central Institute of Post-harvest Eng</w:t>
      </w:r>
      <w:r w:rsidR="00D01B1C">
        <w:t>ineering &amp; Technology (CIPHET)</w:t>
      </w:r>
      <w:r w:rsidRPr="00381048">
        <w:t xml:space="preserve">, Ludhiana </w:t>
      </w:r>
    </w:p>
    <w:p w:rsidR="002C0F92" w:rsidRDefault="002C0F92" w:rsidP="002C0F92">
      <w:pPr>
        <w:widowControl w:val="0"/>
        <w:overflowPunct w:val="0"/>
        <w:autoSpaceDE w:val="0"/>
        <w:autoSpaceDN w:val="0"/>
        <w:adjustRightInd w:val="0"/>
        <w:spacing w:line="239" w:lineRule="auto"/>
        <w:ind w:left="1530"/>
        <w:jc w:val="both"/>
      </w:pPr>
    </w:p>
    <w:p w:rsidR="008642FF" w:rsidRPr="00381048" w:rsidRDefault="008D3EAD" w:rsidP="00A04CB5">
      <w:pPr>
        <w:widowControl w:val="0"/>
        <w:numPr>
          <w:ilvl w:val="1"/>
          <w:numId w:val="260"/>
        </w:numPr>
        <w:tabs>
          <w:tab w:val="clear" w:pos="1440"/>
        </w:tabs>
        <w:overflowPunct w:val="0"/>
        <w:autoSpaceDE w:val="0"/>
        <w:autoSpaceDN w:val="0"/>
        <w:adjustRightInd w:val="0"/>
        <w:spacing w:line="239" w:lineRule="auto"/>
        <w:ind w:left="1530" w:hanging="630"/>
        <w:jc w:val="both"/>
      </w:pPr>
      <w:r w:rsidRPr="001C4A34">
        <w:rPr>
          <w:bCs/>
        </w:rPr>
        <w:t>Agricultural Technology</w:t>
      </w:r>
      <w:r>
        <w:rPr>
          <w:bCs/>
        </w:rPr>
        <w:t xml:space="preserve"> Application Research Institute</w:t>
      </w:r>
      <w:r>
        <w:t>, (</w:t>
      </w:r>
      <w:r w:rsidRPr="00381048">
        <w:t>ZC Zone-I</w:t>
      </w:r>
      <w:r>
        <w:t>)</w:t>
      </w:r>
      <w:r w:rsidRPr="00381048">
        <w:t xml:space="preserve">, Ludhiana </w:t>
      </w:r>
    </w:p>
    <w:p w:rsidR="008642FF" w:rsidRPr="00381048" w:rsidRDefault="008642FF" w:rsidP="008642FF">
      <w:pPr>
        <w:widowControl w:val="0"/>
        <w:autoSpaceDE w:val="0"/>
        <w:autoSpaceDN w:val="0"/>
        <w:adjustRightInd w:val="0"/>
        <w:spacing w:line="365" w:lineRule="exact"/>
      </w:pPr>
    </w:p>
    <w:p w:rsidR="008642FF" w:rsidRPr="00381048" w:rsidRDefault="008D3EAD" w:rsidP="007014AB">
      <w:pPr>
        <w:widowControl w:val="0"/>
        <w:numPr>
          <w:ilvl w:val="0"/>
          <w:numId w:val="259"/>
        </w:numPr>
        <w:overflowPunct w:val="0"/>
        <w:autoSpaceDE w:val="0"/>
        <w:autoSpaceDN w:val="0"/>
        <w:adjustRightInd w:val="0"/>
        <w:ind w:hanging="720"/>
        <w:jc w:val="both"/>
        <w:rPr>
          <w:b/>
          <w:bCs/>
        </w:rPr>
      </w:pPr>
      <w:r w:rsidRPr="00381048">
        <w:rPr>
          <w:b/>
          <w:bCs/>
        </w:rPr>
        <w:t xml:space="preserve">Central Arid Zone Research Institute, Jodhpur </w:t>
      </w:r>
    </w:p>
    <w:p w:rsidR="008642FF" w:rsidRPr="00381048" w:rsidRDefault="008642FF" w:rsidP="008642FF">
      <w:pPr>
        <w:widowControl w:val="0"/>
        <w:autoSpaceDE w:val="0"/>
        <w:autoSpaceDN w:val="0"/>
        <w:adjustRightInd w:val="0"/>
        <w:spacing w:line="255" w:lineRule="exact"/>
        <w:rPr>
          <w:b/>
          <w:bCs/>
        </w:rPr>
      </w:pPr>
    </w:p>
    <w:p w:rsidR="008642FF" w:rsidRPr="00573761" w:rsidRDefault="008D3EAD" w:rsidP="00081F07">
      <w:pPr>
        <w:widowControl w:val="0"/>
        <w:numPr>
          <w:ilvl w:val="1"/>
          <w:numId w:val="259"/>
        </w:numPr>
        <w:tabs>
          <w:tab w:val="clear" w:pos="1440"/>
        </w:tabs>
        <w:overflowPunct w:val="0"/>
        <w:autoSpaceDE w:val="0"/>
        <w:autoSpaceDN w:val="0"/>
        <w:adjustRightInd w:val="0"/>
        <w:ind w:left="1530" w:hanging="630"/>
        <w:contextualSpacing/>
        <w:jc w:val="both"/>
      </w:pPr>
      <w:r w:rsidRPr="00573761">
        <w:t>Central Arid Zone Research Institute</w:t>
      </w:r>
      <w:r w:rsidR="00D01B1C">
        <w:t xml:space="preserve"> (CAZRI)</w:t>
      </w:r>
      <w:r w:rsidRPr="00573761">
        <w:t xml:space="preserve">, Jodhpur </w:t>
      </w:r>
    </w:p>
    <w:p w:rsidR="00CC09F6" w:rsidRPr="00CC09F6" w:rsidRDefault="00CC09F6" w:rsidP="00081F07">
      <w:pPr>
        <w:widowControl w:val="0"/>
        <w:overflowPunct w:val="0"/>
        <w:autoSpaceDE w:val="0"/>
        <w:autoSpaceDN w:val="0"/>
        <w:adjustRightInd w:val="0"/>
        <w:ind w:left="1530" w:hanging="630"/>
        <w:jc w:val="both"/>
      </w:pPr>
    </w:p>
    <w:p w:rsidR="008642FF" w:rsidRPr="00573761" w:rsidRDefault="008D3EAD" w:rsidP="00081F07">
      <w:pPr>
        <w:widowControl w:val="0"/>
        <w:numPr>
          <w:ilvl w:val="1"/>
          <w:numId w:val="259"/>
        </w:numPr>
        <w:tabs>
          <w:tab w:val="clear" w:pos="1440"/>
        </w:tabs>
        <w:overflowPunct w:val="0"/>
        <w:autoSpaceDE w:val="0"/>
        <w:autoSpaceDN w:val="0"/>
        <w:adjustRightInd w:val="0"/>
        <w:spacing w:line="239" w:lineRule="auto"/>
        <w:ind w:left="1530" w:hanging="630"/>
        <w:contextualSpacing/>
        <w:jc w:val="both"/>
      </w:pPr>
      <w:r w:rsidRPr="00573761">
        <w:t>Central Sheep&amp; Wool Research Institute</w:t>
      </w:r>
      <w:r w:rsidR="00D01B1C">
        <w:t xml:space="preserve"> (CS&amp;WRI)</w:t>
      </w:r>
      <w:r w:rsidRPr="00573761">
        <w:t xml:space="preserve">, </w:t>
      </w:r>
      <w:proofErr w:type="spellStart"/>
      <w:r w:rsidRPr="00573761">
        <w:t>Avikanagar</w:t>
      </w:r>
      <w:proofErr w:type="spellEnd"/>
    </w:p>
    <w:p w:rsidR="00CC09F6" w:rsidRDefault="00CC09F6" w:rsidP="00081F07">
      <w:pPr>
        <w:widowControl w:val="0"/>
        <w:overflowPunct w:val="0"/>
        <w:autoSpaceDE w:val="0"/>
        <w:autoSpaceDN w:val="0"/>
        <w:adjustRightInd w:val="0"/>
        <w:spacing w:line="239" w:lineRule="auto"/>
        <w:ind w:left="1530" w:hanging="630"/>
        <w:jc w:val="both"/>
      </w:pPr>
    </w:p>
    <w:p w:rsidR="008642FF" w:rsidRPr="00381048" w:rsidRDefault="008D3EAD" w:rsidP="00081F07">
      <w:pPr>
        <w:widowControl w:val="0"/>
        <w:numPr>
          <w:ilvl w:val="1"/>
          <w:numId w:val="259"/>
        </w:numPr>
        <w:tabs>
          <w:tab w:val="clear" w:pos="1440"/>
        </w:tabs>
        <w:overflowPunct w:val="0"/>
        <w:autoSpaceDE w:val="0"/>
        <w:autoSpaceDN w:val="0"/>
        <w:adjustRightInd w:val="0"/>
        <w:spacing w:line="239" w:lineRule="auto"/>
        <w:ind w:left="1530" w:hanging="630"/>
        <w:jc w:val="both"/>
      </w:pPr>
      <w:r w:rsidRPr="00381048">
        <w:t>National Research Centre for Camel</w:t>
      </w:r>
      <w:r w:rsidR="00FD42BE">
        <w:t xml:space="preserve"> (NRC-C)</w:t>
      </w:r>
      <w:r w:rsidRPr="00381048">
        <w:t xml:space="preserve">, Bikaner. </w:t>
      </w:r>
    </w:p>
    <w:p w:rsidR="00CC09F6" w:rsidRDefault="00CC09F6" w:rsidP="00081F07">
      <w:pPr>
        <w:widowControl w:val="0"/>
        <w:overflowPunct w:val="0"/>
        <w:autoSpaceDE w:val="0"/>
        <w:autoSpaceDN w:val="0"/>
        <w:adjustRightInd w:val="0"/>
        <w:spacing w:line="239" w:lineRule="auto"/>
        <w:ind w:left="1530" w:hanging="630"/>
        <w:jc w:val="both"/>
      </w:pPr>
    </w:p>
    <w:p w:rsidR="008642FF" w:rsidRPr="00381048" w:rsidRDefault="008D3EAD" w:rsidP="00081F07">
      <w:pPr>
        <w:widowControl w:val="0"/>
        <w:numPr>
          <w:ilvl w:val="1"/>
          <w:numId w:val="259"/>
        </w:numPr>
        <w:tabs>
          <w:tab w:val="clear" w:pos="1440"/>
        </w:tabs>
        <w:overflowPunct w:val="0"/>
        <w:autoSpaceDE w:val="0"/>
        <w:autoSpaceDN w:val="0"/>
        <w:adjustRightInd w:val="0"/>
        <w:spacing w:line="239" w:lineRule="auto"/>
        <w:ind w:left="1530" w:hanging="630"/>
        <w:jc w:val="both"/>
      </w:pPr>
      <w:r w:rsidRPr="00381048">
        <w:t>National Research Centre for Groundnut</w:t>
      </w:r>
      <w:r w:rsidR="00FD42BE">
        <w:t xml:space="preserve"> (NRC-G)</w:t>
      </w:r>
      <w:r w:rsidRPr="00381048">
        <w:t>, Junagarh</w:t>
      </w:r>
    </w:p>
    <w:p w:rsidR="00CC09F6" w:rsidRDefault="00CC09F6" w:rsidP="00081F07">
      <w:pPr>
        <w:widowControl w:val="0"/>
        <w:overflowPunct w:val="0"/>
        <w:autoSpaceDE w:val="0"/>
        <w:autoSpaceDN w:val="0"/>
        <w:adjustRightInd w:val="0"/>
        <w:spacing w:line="239" w:lineRule="auto"/>
        <w:ind w:left="1530" w:hanging="630"/>
        <w:jc w:val="both"/>
      </w:pPr>
    </w:p>
    <w:p w:rsidR="008642FF" w:rsidRPr="00381048" w:rsidRDefault="008D3EAD" w:rsidP="00081F07">
      <w:pPr>
        <w:widowControl w:val="0"/>
        <w:numPr>
          <w:ilvl w:val="1"/>
          <w:numId w:val="259"/>
        </w:numPr>
        <w:tabs>
          <w:tab w:val="clear" w:pos="1440"/>
        </w:tabs>
        <w:overflowPunct w:val="0"/>
        <w:autoSpaceDE w:val="0"/>
        <w:autoSpaceDN w:val="0"/>
        <w:adjustRightInd w:val="0"/>
        <w:spacing w:line="239" w:lineRule="auto"/>
        <w:ind w:left="1530" w:hanging="630"/>
        <w:jc w:val="both"/>
      </w:pPr>
      <w:r w:rsidRPr="00381048">
        <w:t>Central Institute of Arid Horticulture</w:t>
      </w:r>
      <w:r w:rsidR="00D01B1C">
        <w:t xml:space="preserve"> (CIAH)</w:t>
      </w:r>
      <w:r w:rsidRPr="00381048">
        <w:t xml:space="preserve">, Bikaner, </w:t>
      </w:r>
    </w:p>
    <w:p w:rsidR="00CC09F6" w:rsidRDefault="00CC09F6" w:rsidP="00081F07">
      <w:pPr>
        <w:widowControl w:val="0"/>
        <w:overflowPunct w:val="0"/>
        <w:autoSpaceDE w:val="0"/>
        <w:autoSpaceDN w:val="0"/>
        <w:adjustRightInd w:val="0"/>
        <w:spacing w:line="239" w:lineRule="auto"/>
        <w:ind w:left="1530" w:hanging="630"/>
        <w:jc w:val="both"/>
      </w:pPr>
    </w:p>
    <w:p w:rsidR="008642FF" w:rsidRPr="00381048" w:rsidRDefault="008D3EAD" w:rsidP="00081F07">
      <w:pPr>
        <w:widowControl w:val="0"/>
        <w:numPr>
          <w:ilvl w:val="1"/>
          <w:numId w:val="259"/>
        </w:numPr>
        <w:tabs>
          <w:tab w:val="clear" w:pos="1440"/>
        </w:tabs>
        <w:overflowPunct w:val="0"/>
        <w:autoSpaceDE w:val="0"/>
        <w:autoSpaceDN w:val="0"/>
        <w:adjustRightInd w:val="0"/>
        <w:spacing w:line="239" w:lineRule="auto"/>
        <w:ind w:left="1530" w:hanging="630"/>
        <w:jc w:val="both"/>
      </w:pPr>
      <w:r w:rsidRPr="00381048">
        <w:t>National Research Centre on Seed Spices</w:t>
      </w:r>
      <w:r w:rsidR="00D01B1C">
        <w:t xml:space="preserve"> (NRC-SS)</w:t>
      </w:r>
      <w:r w:rsidRPr="00381048">
        <w:t xml:space="preserve">, Ajmer, </w:t>
      </w:r>
    </w:p>
    <w:p w:rsidR="00CC09F6" w:rsidRDefault="00CC09F6" w:rsidP="00081F07">
      <w:pPr>
        <w:widowControl w:val="0"/>
        <w:overflowPunct w:val="0"/>
        <w:autoSpaceDE w:val="0"/>
        <w:autoSpaceDN w:val="0"/>
        <w:adjustRightInd w:val="0"/>
        <w:spacing w:line="239" w:lineRule="auto"/>
        <w:ind w:left="1530" w:hanging="630"/>
        <w:jc w:val="both"/>
      </w:pPr>
    </w:p>
    <w:p w:rsidR="008642FF" w:rsidRDefault="008D3EAD" w:rsidP="00081F07">
      <w:pPr>
        <w:widowControl w:val="0"/>
        <w:numPr>
          <w:ilvl w:val="1"/>
          <w:numId w:val="259"/>
        </w:numPr>
        <w:tabs>
          <w:tab w:val="clear" w:pos="1440"/>
        </w:tabs>
        <w:overflowPunct w:val="0"/>
        <w:autoSpaceDE w:val="0"/>
        <w:autoSpaceDN w:val="0"/>
        <w:adjustRightInd w:val="0"/>
        <w:spacing w:line="239" w:lineRule="auto"/>
        <w:ind w:left="1530" w:hanging="630"/>
        <w:jc w:val="both"/>
      </w:pPr>
      <w:r>
        <w:t xml:space="preserve">Directorate </w:t>
      </w:r>
      <w:r w:rsidR="00D01B1C">
        <w:t xml:space="preserve">of </w:t>
      </w:r>
      <w:r w:rsidRPr="00381048">
        <w:t>Rapeseed &amp; Mustard</w:t>
      </w:r>
      <w:r w:rsidR="00D01B1C">
        <w:t xml:space="preserve"> Research</w:t>
      </w:r>
      <w:r w:rsidRPr="00381048">
        <w:t xml:space="preserve">, </w:t>
      </w:r>
      <w:proofErr w:type="spellStart"/>
      <w:r w:rsidRPr="00381048">
        <w:t>Bharatpur</w:t>
      </w:r>
      <w:proofErr w:type="spellEnd"/>
    </w:p>
    <w:p w:rsidR="00CC09F6" w:rsidRDefault="00CC09F6" w:rsidP="00081F07">
      <w:pPr>
        <w:widowControl w:val="0"/>
        <w:overflowPunct w:val="0"/>
        <w:autoSpaceDE w:val="0"/>
        <w:autoSpaceDN w:val="0"/>
        <w:adjustRightInd w:val="0"/>
        <w:spacing w:line="239" w:lineRule="auto"/>
        <w:ind w:left="1530" w:hanging="630"/>
        <w:jc w:val="both"/>
      </w:pPr>
    </w:p>
    <w:p w:rsidR="00CC09F6" w:rsidRDefault="008D3EAD" w:rsidP="00081F07">
      <w:pPr>
        <w:widowControl w:val="0"/>
        <w:numPr>
          <w:ilvl w:val="1"/>
          <w:numId w:val="259"/>
        </w:numPr>
        <w:tabs>
          <w:tab w:val="clear" w:pos="1440"/>
        </w:tabs>
        <w:overflowPunct w:val="0"/>
        <w:autoSpaceDE w:val="0"/>
        <w:autoSpaceDN w:val="0"/>
        <w:adjustRightInd w:val="0"/>
        <w:spacing w:line="239" w:lineRule="auto"/>
        <w:ind w:left="1530" w:hanging="630"/>
        <w:jc w:val="both"/>
      </w:pPr>
      <w:r>
        <w:t xml:space="preserve">Directorate of Medicinal &amp; Aromatic Plant Research, </w:t>
      </w:r>
      <w:proofErr w:type="spellStart"/>
      <w:r>
        <w:t>Anand</w:t>
      </w:r>
      <w:proofErr w:type="spellEnd"/>
      <w:r>
        <w:t>.</w:t>
      </w:r>
    </w:p>
    <w:p w:rsidR="00E32587" w:rsidRDefault="00E32587" w:rsidP="00081F07">
      <w:pPr>
        <w:widowControl w:val="0"/>
        <w:overflowPunct w:val="0"/>
        <w:autoSpaceDE w:val="0"/>
        <w:autoSpaceDN w:val="0"/>
        <w:adjustRightInd w:val="0"/>
        <w:spacing w:line="239" w:lineRule="auto"/>
        <w:ind w:left="1530" w:hanging="630"/>
        <w:jc w:val="both"/>
      </w:pPr>
    </w:p>
    <w:p w:rsidR="00E32587" w:rsidRPr="00E32587" w:rsidRDefault="008D3EAD" w:rsidP="00081F07">
      <w:pPr>
        <w:widowControl w:val="0"/>
        <w:numPr>
          <w:ilvl w:val="1"/>
          <w:numId w:val="259"/>
        </w:numPr>
        <w:tabs>
          <w:tab w:val="clear" w:pos="1440"/>
        </w:tabs>
        <w:overflowPunct w:val="0"/>
        <w:autoSpaceDE w:val="0"/>
        <w:autoSpaceDN w:val="0"/>
        <w:adjustRightInd w:val="0"/>
        <w:spacing w:line="239" w:lineRule="auto"/>
        <w:ind w:left="1530" w:hanging="630"/>
        <w:jc w:val="both"/>
      </w:pPr>
      <w:r w:rsidRPr="001C4A34">
        <w:rPr>
          <w:bCs/>
        </w:rPr>
        <w:t>Agricultural Technology</w:t>
      </w:r>
      <w:r>
        <w:rPr>
          <w:bCs/>
        </w:rPr>
        <w:t xml:space="preserve"> Application Research Institute, (</w:t>
      </w:r>
      <w:r w:rsidRPr="00E32587">
        <w:t>ZC Zone-VI</w:t>
      </w:r>
      <w:r>
        <w:t>)</w:t>
      </w:r>
      <w:r w:rsidRPr="00E32587">
        <w:t xml:space="preserve">, Jodhpur </w:t>
      </w:r>
    </w:p>
    <w:p w:rsidR="008642FF" w:rsidRPr="00381048" w:rsidRDefault="008642FF" w:rsidP="00081F07">
      <w:pPr>
        <w:widowControl w:val="0"/>
        <w:autoSpaceDE w:val="0"/>
        <w:autoSpaceDN w:val="0"/>
        <w:adjustRightInd w:val="0"/>
        <w:spacing w:line="365" w:lineRule="exact"/>
        <w:ind w:left="1530" w:hanging="630"/>
      </w:pPr>
    </w:p>
    <w:p w:rsidR="008642FF" w:rsidRPr="00381048" w:rsidRDefault="008D3EAD" w:rsidP="007014AB">
      <w:pPr>
        <w:widowControl w:val="0"/>
        <w:numPr>
          <w:ilvl w:val="0"/>
          <w:numId w:val="259"/>
        </w:numPr>
        <w:overflowPunct w:val="0"/>
        <w:autoSpaceDE w:val="0"/>
        <w:autoSpaceDN w:val="0"/>
        <w:adjustRightInd w:val="0"/>
        <w:ind w:hanging="720"/>
        <w:jc w:val="both"/>
        <w:rPr>
          <w:b/>
          <w:bCs/>
        </w:rPr>
      </w:pPr>
      <w:r w:rsidRPr="00381048">
        <w:rPr>
          <w:b/>
          <w:bCs/>
        </w:rPr>
        <w:t xml:space="preserve">National Bureau of Soil Survey &amp; Land use Planning, Nagpur </w:t>
      </w:r>
    </w:p>
    <w:p w:rsidR="008642FF" w:rsidRPr="00381048" w:rsidRDefault="008642FF" w:rsidP="008642FF">
      <w:pPr>
        <w:widowControl w:val="0"/>
        <w:autoSpaceDE w:val="0"/>
        <w:autoSpaceDN w:val="0"/>
        <w:adjustRightInd w:val="0"/>
        <w:spacing w:line="255" w:lineRule="exact"/>
        <w:rPr>
          <w:b/>
          <w:bCs/>
        </w:rPr>
      </w:pPr>
    </w:p>
    <w:p w:rsidR="008642FF" w:rsidRDefault="008D3EAD" w:rsidP="00573761">
      <w:pPr>
        <w:widowControl w:val="0"/>
        <w:numPr>
          <w:ilvl w:val="1"/>
          <w:numId w:val="259"/>
        </w:numPr>
        <w:overflowPunct w:val="0"/>
        <w:autoSpaceDE w:val="0"/>
        <w:autoSpaceDN w:val="0"/>
        <w:adjustRightInd w:val="0"/>
        <w:spacing w:line="239" w:lineRule="auto"/>
        <w:ind w:left="1430" w:hanging="350"/>
        <w:jc w:val="both"/>
      </w:pPr>
      <w:r w:rsidRPr="00381048">
        <w:t>National Bureau of Soil Survey &amp; Land use Planning</w:t>
      </w:r>
      <w:r w:rsidR="00D01B1C">
        <w:t xml:space="preserve"> (NBSSLU&amp;P)</w:t>
      </w:r>
      <w:r w:rsidRPr="00381048">
        <w:t xml:space="preserve">, Nagpur. </w:t>
      </w:r>
    </w:p>
    <w:p w:rsidR="007014AB" w:rsidRDefault="007014AB" w:rsidP="007014AB">
      <w:pPr>
        <w:widowControl w:val="0"/>
        <w:overflowPunct w:val="0"/>
        <w:autoSpaceDE w:val="0"/>
        <w:autoSpaceDN w:val="0"/>
        <w:adjustRightInd w:val="0"/>
        <w:spacing w:line="239" w:lineRule="auto"/>
        <w:ind w:left="1430"/>
        <w:jc w:val="both"/>
      </w:pPr>
    </w:p>
    <w:p w:rsidR="008642FF" w:rsidRDefault="008D3EAD" w:rsidP="00573761">
      <w:pPr>
        <w:widowControl w:val="0"/>
        <w:numPr>
          <w:ilvl w:val="1"/>
          <w:numId w:val="259"/>
        </w:numPr>
        <w:overflowPunct w:val="0"/>
        <w:autoSpaceDE w:val="0"/>
        <w:autoSpaceDN w:val="0"/>
        <w:adjustRightInd w:val="0"/>
        <w:spacing w:line="239" w:lineRule="auto"/>
        <w:ind w:left="1430" w:hanging="350"/>
        <w:jc w:val="both"/>
      </w:pPr>
      <w:r w:rsidRPr="00E32587">
        <w:t>Central Institute for Cotton Research</w:t>
      </w:r>
      <w:r w:rsidR="00D01B1C">
        <w:t xml:space="preserve"> (CICR)</w:t>
      </w:r>
      <w:r w:rsidRPr="00E32587">
        <w:t xml:space="preserve">, Nagpur. </w:t>
      </w:r>
    </w:p>
    <w:p w:rsidR="007014AB" w:rsidRDefault="007014AB" w:rsidP="007014AB">
      <w:pPr>
        <w:widowControl w:val="0"/>
        <w:overflowPunct w:val="0"/>
        <w:autoSpaceDE w:val="0"/>
        <w:autoSpaceDN w:val="0"/>
        <w:adjustRightInd w:val="0"/>
        <w:spacing w:line="239" w:lineRule="auto"/>
        <w:ind w:left="1430"/>
        <w:jc w:val="both"/>
      </w:pPr>
    </w:p>
    <w:p w:rsidR="008642FF" w:rsidRDefault="008D3EAD" w:rsidP="00573761">
      <w:pPr>
        <w:widowControl w:val="0"/>
        <w:numPr>
          <w:ilvl w:val="1"/>
          <w:numId w:val="259"/>
        </w:numPr>
        <w:overflowPunct w:val="0"/>
        <w:autoSpaceDE w:val="0"/>
        <w:autoSpaceDN w:val="0"/>
        <w:adjustRightInd w:val="0"/>
        <w:spacing w:line="239" w:lineRule="auto"/>
        <w:ind w:left="1430" w:hanging="350"/>
        <w:jc w:val="both"/>
      </w:pPr>
      <w:r w:rsidRPr="00E32587">
        <w:t>National Research Centre for Citrus</w:t>
      </w:r>
      <w:r w:rsidR="00D01B1C">
        <w:t xml:space="preserve"> (NRC-C)</w:t>
      </w:r>
      <w:r w:rsidRPr="00E32587">
        <w:t xml:space="preserve">, Nagpur. </w:t>
      </w:r>
    </w:p>
    <w:p w:rsidR="008642FF" w:rsidRPr="00381048" w:rsidRDefault="008642FF" w:rsidP="008642FF">
      <w:pPr>
        <w:widowControl w:val="0"/>
        <w:autoSpaceDE w:val="0"/>
        <w:autoSpaceDN w:val="0"/>
        <w:adjustRightInd w:val="0"/>
        <w:spacing w:line="365" w:lineRule="exact"/>
      </w:pPr>
    </w:p>
    <w:p w:rsidR="00D01B1C" w:rsidRPr="00D01B1C" w:rsidRDefault="008D3EAD" w:rsidP="00D01B1C">
      <w:pPr>
        <w:widowControl w:val="0"/>
        <w:numPr>
          <w:ilvl w:val="0"/>
          <w:numId w:val="259"/>
        </w:numPr>
        <w:overflowPunct w:val="0"/>
        <w:autoSpaceDE w:val="0"/>
        <w:autoSpaceDN w:val="0"/>
        <w:adjustRightInd w:val="0"/>
        <w:ind w:hanging="720"/>
        <w:jc w:val="both"/>
        <w:rPr>
          <w:b/>
          <w:bCs/>
        </w:rPr>
      </w:pPr>
      <w:r w:rsidRPr="00D01B1C">
        <w:rPr>
          <w:b/>
          <w:bCs/>
        </w:rPr>
        <w:t xml:space="preserve">National Academy of Agricultural Research &amp; Management (NAARM), Hyderabad. </w:t>
      </w:r>
    </w:p>
    <w:p w:rsidR="00D01B1C" w:rsidRPr="00381048" w:rsidRDefault="00D01B1C" w:rsidP="008642FF">
      <w:pPr>
        <w:widowControl w:val="0"/>
        <w:autoSpaceDE w:val="0"/>
        <w:autoSpaceDN w:val="0"/>
        <w:adjustRightInd w:val="0"/>
        <w:spacing w:line="255" w:lineRule="exact"/>
        <w:rPr>
          <w:b/>
          <w:bCs/>
        </w:rPr>
      </w:pPr>
    </w:p>
    <w:p w:rsidR="001C4A34" w:rsidRPr="001C4A34" w:rsidRDefault="008D3EAD" w:rsidP="001C4A34">
      <w:pPr>
        <w:widowControl w:val="0"/>
        <w:numPr>
          <w:ilvl w:val="1"/>
          <w:numId w:val="261"/>
        </w:numPr>
        <w:tabs>
          <w:tab w:val="clear" w:pos="1440"/>
          <w:tab w:val="num" w:pos="1530"/>
        </w:tabs>
        <w:autoSpaceDE w:val="0"/>
        <w:autoSpaceDN w:val="0"/>
        <w:adjustRightInd w:val="0"/>
        <w:spacing w:after="200" w:line="239" w:lineRule="auto"/>
        <w:ind w:left="1450" w:hanging="460"/>
        <w:jc w:val="both"/>
      </w:pPr>
      <w:r w:rsidRPr="001C4A34">
        <w:rPr>
          <w:bCs/>
        </w:rPr>
        <w:t>Indian Institute of Oilseeds Research</w:t>
      </w:r>
      <w:r w:rsidR="00D01B1C">
        <w:rPr>
          <w:bCs/>
        </w:rPr>
        <w:t xml:space="preserve"> (IIOR)</w:t>
      </w:r>
      <w:r w:rsidRPr="001C4A34">
        <w:rPr>
          <w:bCs/>
        </w:rPr>
        <w:t xml:space="preserve">, Hyderabad. </w:t>
      </w:r>
    </w:p>
    <w:p w:rsidR="001C4A34" w:rsidRPr="001C4A34" w:rsidRDefault="008D3EAD" w:rsidP="001C4A34">
      <w:pPr>
        <w:widowControl w:val="0"/>
        <w:numPr>
          <w:ilvl w:val="1"/>
          <w:numId w:val="261"/>
        </w:numPr>
        <w:tabs>
          <w:tab w:val="clear" w:pos="1440"/>
          <w:tab w:val="num" w:pos="1530"/>
        </w:tabs>
        <w:autoSpaceDE w:val="0"/>
        <w:autoSpaceDN w:val="0"/>
        <w:adjustRightInd w:val="0"/>
        <w:spacing w:after="200" w:line="239" w:lineRule="auto"/>
        <w:ind w:left="1450" w:hanging="460"/>
        <w:jc w:val="both"/>
      </w:pPr>
      <w:r w:rsidRPr="001C4A34">
        <w:rPr>
          <w:bCs/>
        </w:rPr>
        <w:t>National Academy of Agricultural Research &amp; Management</w:t>
      </w:r>
      <w:r w:rsidR="00D01B1C">
        <w:rPr>
          <w:bCs/>
        </w:rPr>
        <w:t xml:space="preserve"> (NAARM)</w:t>
      </w:r>
      <w:r w:rsidRPr="001C4A34">
        <w:rPr>
          <w:bCs/>
        </w:rPr>
        <w:t xml:space="preserve">, Hyderabad. </w:t>
      </w:r>
    </w:p>
    <w:p w:rsidR="001C4A34" w:rsidRPr="001C4A34" w:rsidRDefault="008D3EAD" w:rsidP="001C4A34">
      <w:pPr>
        <w:widowControl w:val="0"/>
        <w:numPr>
          <w:ilvl w:val="1"/>
          <w:numId w:val="261"/>
        </w:numPr>
        <w:tabs>
          <w:tab w:val="clear" w:pos="1440"/>
          <w:tab w:val="num" w:pos="1530"/>
        </w:tabs>
        <w:autoSpaceDE w:val="0"/>
        <w:autoSpaceDN w:val="0"/>
        <w:adjustRightInd w:val="0"/>
        <w:spacing w:after="200" w:line="239" w:lineRule="auto"/>
        <w:ind w:left="1450" w:hanging="460"/>
        <w:jc w:val="both"/>
      </w:pPr>
      <w:r w:rsidRPr="001C4A34">
        <w:rPr>
          <w:bCs/>
        </w:rPr>
        <w:t>Project Directorate on Poultry</w:t>
      </w:r>
      <w:r w:rsidR="00D01B1C">
        <w:rPr>
          <w:bCs/>
        </w:rPr>
        <w:t xml:space="preserve"> (PDP)</w:t>
      </w:r>
      <w:r w:rsidRPr="001C4A34">
        <w:rPr>
          <w:bCs/>
        </w:rPr>
        <w:t xml:space="preserve">, Hyderabad. </w:t>
      </w:r>
    </w:p>
    <w:p w:rsidR="001C4A34" w:rsidRPr="001C4A34" w:rsidRDefault="008D3EAD" w:rsidP="001C4A34">
      <w:pPr>
        <w:widowControl w:val="0"/>
        <w:numPr>
          <w:ilvl w:val="1"/>
          <w:numId w:val="261"/>
        </w:numPr>
        <w:tabs>
          <w:tab w:val="clear" w:pos="1440"/>
          <w:tab w:val="num" w:pos="1530"/>
        </w:tabs>
        <w:autoSpaceDE w:val="0"/>
        <w:autoSpaceDN w:val="0"/>
        <w:adjustRightInd w:val="0"/>
        <w:spacing w:after="200" w:line="239" w:lineRule="auto"/>
        <w:ind w:left="1450" w:hanging="460"/>
        <w:jc w:val="both"/>
      </w:pPr>
      <w:r w:rsidRPr="001C4A34">
        <w:rPr>
          <w:bCs/>
        </w:rPr>
        <w:t>Indian Institute of Rice Research</w:t>
      </w:r>
      <w:r w:rsidR="00D01B1C">
        <w:rPr>
          <w:bCs/>
        </w:rPr>
        <w:t xml:space="preserve"> (IIRR)</w:t>
      </w:r>
      <w:r w:rsidRPr="001C4A34">
        <w:rPr>
          <w:bCs/>
        </w:rPr>
        <w:t xml:space="preserve">, Hyderabad. </w:t>
      </w:r>
    </w:p>
    <w:p w:rsidR="001C4A34" w:rsidRPr="001C4A34" w:rsidRDefault="008D3EAD" w:rsidP="001C4A34">
      <w:pPr>
        <w:widowControl w:val="0"/>
        <w:numPr>
          <w:ilvl w:val="1"/>
          <w:numId w:val="261"/>
        </w:numPr>
        <w:tabs>
          <w:tab w:val="clear" w:pos="1440"/>
          <w:tab w:val="num" w:pos="1530"/>
        </w:tabs>
        <w:autoSpaceDE w:val="0"/>
        <w:autoSpaceDN w:val="0"/>
        <w:adjustRightInd w:val="0"/>
        <w:spacing w:after="200" w:line="239" w:lineRule="auto"/>
        <w:ind w:left="1450" w:hanging="460"/>
        <w:jc w:val="both"/>
      </w:pPr>
      <w:r w:rsidRPr="001C4A34">
        <w:rPr>
          <w:bCs/>
        </w:rPr>
        <w:t>Indian Institute of Millet Research</w:t>
      </w:r>
      <w:r w:rsidR="00D01B1C">
        <w:rPr>
          <w:bCs/>
        </w:rPr>
        <w:t xml:space="preserve"> (IIMR)</w:t>
      </w:r>
      <w:r w:rsidRPr="001C4A34">
        <w:rPr>
          <w:bCs/>
        </w:rPr>
        <w:t xml:space="preserve">, Hyderabad. </w:t>
      </w:r>
    </w:p>
    <w:p w:rsidR="001C4A34" w:rsidRPr="001C4A34" w:rsidRDefault="008D3EAD" w:rsidP="001C4A34">
      <w:pPr>
        <w:widowControl w:val="0"/>
        <w:numPr>
          <w:ilvl w:val="1"/>
          <w:numId w:val="261"/>
        </w:numPr>
        <w:tabs>
          <w:tab w:val="clear" w:pos="1440"/>
          <w:tab w:val="num" w:pos="1530"/>
        </w:tabs>
        <w:autoSpaceDE w:val="0"/>
        <w:autoSpaceDN w:val="0"/>
        <w:adjustRightInd w:val="0"/>
        <w:spacing w:after="200" w:line="239" w:lineRule="auto"/>
        <w:ind w:left="1450" w:hanging="460"/>
        <w:jc w:val="both"/>
      </w:pPr>
      <w:r w:rsidRPr="001C4A34">
        <w:rPr>
          <w:bCs/>
        </w:rPr>
        <w:t>National Research Centre on Meat</w:t>
      </w:r>
      <w:r w:rsidR="00D01B1C">
        <w:rPr>
          <w:bCs/>
        </w:rPr>
        <w:t xml:space="preserve"> (NRC-M)</w:t>
      </w:r>
      <w:r w:rsidRPr="001C4A34">
        <w:rPr>
          <w:bCs/>
        </w:rPr>
        <w:t xml:space="preserve">, Hyderabad </w:t>
      </w:r>
    </w:p>
    <w:p w:rsidR="001C4A34" w:rsidRPr="001C4A34" w:rsidRDefault="008D3EAD" w:rsidP="001C4A34">
      <w:pPr>
        <w:widowControl w:val="0"/>
        <w:numPr>
          <w:ilvl w:val="1"/>
          <w:numId w:val="261"/>
        </w:numPr>
        <w:tabs>
          <w:tab w:val="clear" w:pos="1440"/>
          <w:tab w:val="num" w:pos="1530"/>
        </w:tabs>
        <w:autoSpaceDE w:val="0"/>
        <w:autoSpaceDN w:val="0"/>
        <w:adjustRightInd w:val="0"/>
        <w:spacing w:after="200" w:line="239" w:lineRule="auto"/>
        <w:ind w:left="1450" w:hanging="460"/>
        <w:jc w:val="both"/>
      </w:pPr>
      <w:r w:rsidRPr="001C4A34">
        <w:rPr>
          <w:bCs/>
        </w:rPr>
        <w:t xml:space="preserve">Agricultural Technology Application Research Institute (ZC Zone-V), Hyderabad </w:t>
      </w:r>
    </w:p>
    <w:p w:rsidR="001C4A34" w:rsidRDefault="001C4A34" w:rsidP="001C4A34">
      <w:pPr>
        <w:widowControl w:val="0"/>
        <w:overflowPunct w:val="0"/>
        <w:autoSpaceDE w:val="0"/>
        <w:autoSpaceDN w:val="0"/>
        <w:adjustRightInd w:val="0"/>
        <w:ind w:left="720"/>
        <w:jc w:val="both"/>
        <w:rPr>
          <w:b/>
          <w:bCs/>
        </w:rPr>
      </w:pPr>
    </w:p>
    <w:p w:rsidR="008642FF" w:rsidRPr="00381048" w:rsidRDefault="008D3EAD" w:rsidP="007014AB">
      <w:pPr>
        <w:widowControl w:val="0"/>
        <w:numPr>
          <w:ilvl w:val="0"/>
          <w:numId w:val="259"/>
        </w:numPr>
        <w:overflowPunct w:val="0"/>
        <w:autoSpaceDE w:val="0"/>
        <w:autoSpaceDN w:val="0"/>
        <w:adjustRightInd w:val="0"/>
        <w:ind w:hanging="720"/>
        <w:jc w:val="both"/>
        <w:rPr>
          <w:b/>
          <w:bCs/>
        </w:rPr>
      </w:pPr>
      <w:r w:rsidRPr="00381048">
        <w:rPr>
          <w:b/>
          <w:bCs/>
        </w:rPr>
        <w:t>Central Tobacco Research Institute</w:t>
      </w:r>
      <w:r w:rsidR="00D01B1C">
        <w:rPr>
          <w:b/>
          <w:bCs/>
        </w:rPr>
        <w:t xml:space="preserve"> (CTRI)</w:t>
      </w:r>
      <w:r w:rsidRPr="00381048">
        <w:rPr>
          <w:b/>
          <w:bCs/>
        </w:rPr>
        <w:t xml:space="preserve">, Rajahmundry </w:t>
      </w:r>
    </w:p>
    <w:p w:rsidR="008642FF" w:rsidRPr="00381048" w:rsidRDefault="008642FF" w:rsidP="008642FF">
      <w:pPr>
        <w:widowControl w:val="0"/>
        <w:autoSpaceDE w:val="0"/>
        <w:autoSpaceDN w:val="0"/>
        <w:adjustRightInd w:val="0"/>
        <w:spacing w:line="255" w:lineRule="exact"/>
        <w:rPr>
          <w:b/>
          <w:bCs/>
        </w:rPr>
      </w:pPr>
    </w:p>
    <w:p w:rsidR="008642FF" w:rsidRPr="00381048" w:rsidRDefault="008D3EAD" w:rsidP="00A04CB5">
      <w:pPr>
        <w:widowControl w:val="0"/>
        <w:numPr>
          <w:ilvl w:val="1"/>
          <w:numId w:val="262"/>
        </w:numPr>
        <w:overflowPunct w:val="0"/>
        <w:autoSpaceDE w:val="0"/>
        <w:autoSpaceDN w:val="0"/>
        <w:adjustRightInd w:val="0"/>
        <w:spacing w:line="239" w:lineRule="auto"/>
        <w:ind w:left="1450" w:hanging="327"/>
        <w:jc w:val="both"/>
      </w:pPr>
      <w:r w:rsidRPr="00381048">
        <w:t>Central Tobacco Research Institute</w:t>
      </w:r>
      <w:r w:rsidR="00D01B1C">
        <w:t xml:space="preserve"> (CTRI)</w:t>
      </w:r>
      <w:r w:rsidRPr="00381048">
        <w:t xml:space="preserve">, </w:t>
      </w:r>
      <w:proofErr w:type="spellStart"/>
      <w:r w:rsidRPr="00381048">
        <w:t>Rajamundry</w:t>
      </w:r>
      <w:proofErr w:type="spellEnd"/>
      <w:r w:rsidRPr="00381048">
        <w:t xml:space="preserve"> including its </w:t>
      </w:r>
      <w:proofErr w:type="spellStart"/>
      <w:r w:rsidRPr="00381048">
        <w:t>Centres</w:t>
      </w:r>
      <w:proofErr w:type="spellEnd"/>
      <w:r w:rsidRPr="00381048">
        <w:t>/ Sub-</w:t>
      </w:r>
      <w:proofErr w:type="spellStart"/>
      <w:r w:rsidRPr="00381048">
        <w:t>Centres</w:t>
      </w:r>
      <w:proofErr w:type="spellEnd"/>
      <w:r w:rsidRPr="00381048">
        <w:t xml:space="preserve">. </w:t>
      </w:r>
    </w:p>
    <w:p w:rsidR="00E32587" w:rsidRDefault="00E32587" w:rsidP="00E32587">
      <w:pPr>
        <w:widowControl w:val="0"/>
        <w:overflowPunct w:val="0"/>
        <w:autoSpaceDE w:val="0"/>
        <w:autoSpaceDN w:val="0"/>
        <w:adjustRightInd w:val="0"/>
        <w:spacing w:line="239" w:lineRule="auto"/>
        <w:ind w:left="1430"/>
        <w:jc w:val="both"/>
      </w:pPr>
    </w:p>
    <w:p w:rsidR="008642FF" w:rsidRPr="00381048" w:rsidRDefault="008D3EAD" w:rsidP="00A04CB5">
      <w:pPr>
        <w:widowControl w:val="0"/>
        <w:numPr>
          <w:ilvl w:val="1"/>
          <w:numId w:val="262"/>
        </w:numPr>
        <w:overflowPunct w:val="0"/>
        <w:autoSpaceDE w:val="0"/>
        <w:autoSpaceDN w:val="0"/>
        <w:adjustRightInd w:val="0"/>
        <w:spacing w:line="239" w:lineRule="auto"/>
        <w:ind w:left="1430" w:hanging="350"/>
        <w:jc w:val="both"/>
      </w:pPr>
      <w:r>
        <w:t xml:space="preserve">Indian Institute of </w:t>
      </w:r>
      <w:proofErr w:type="spellStart"/>
      <w:r>
        <w:t>Oilpalm</w:t>
      </w:r>
      <w:proofErr w:type="spellEnd"/>
      <w:r>
        <w:t xml:space="preserve"> Research</w:t>
      </w:r>
      <w:r w:rsidR="00D01B1C">
        <w:t xml:space="preserve"> (IIOR)</w:t>
      </w:r>
      <w:r w:rsidRPr="00381048">
        <w:t xml:space="preserve">, </w:t>
      </w:r>
      <w:proofErr w:type="spellStart"/>
      <w:r w:rsidRPr="00381048">
        <w:t>Pedavegi</w:t>
      </w:r>
      <w:proofErr w:type="spellEnd"/>
    </w:p>
    <w:p w:rsidR="008642FF" w:rsidRPr="00381048" w:rsidRDefault="008642FF" w:rsidP="008642FF">
      <w:pPr>
        <w:widowControl w:val="0"/>
        <w:autoSpaceDE w:val="0"/>
        <w:autoSpaceDN w:val="0"/>
        <w:adjustRightInd w:val="0"/>
        <w:spacing w:line="365" w:lineRule="exact"/>
      </w:pPr>
    </w:p>
    <w:p w:rsidR="008642FF" w:rsidRPr="00381048" w:rsidRDefault="008D3EAD" w:rsidP="007014AB">
      <w:pPr>
        <w:widowControl w:val="0"/>
        <w:numPr>
          <w:ilvl w:val="0"/>
          <w:numId w:val="259"/>
        </w:numPr>
        <w:overflowPunct w:val="0"/>
        <w:autoSpaceDE w:val="0"/>
        <w:autoSpaceDN w:val="0"/>
        <w:adjustRightInd w:val="0"/>
        <w:ind w:hanging="720"/>
        <w:jc w:val="both"/>
        <w:rPr>
          <w:b/>
          <w:bCs/>
        </w:rPr>
      </w:pPr>
      <w:r w:rsidRPr="00381048">
        <w:rPr>
          <w:b/>
          <w:bCs/>
        </w:rPr>
        <w:t>Central Plantation Crops Research Institute</w:t>
      </w:r>
      <w:r w:rsidR="00D01B1C">
        <w:rPr>
          <w:b/>
          <w:bCs/>
        </w:rPr>
        <w:t xml:space="preserve"> (CPCRI)</w:t>
      </w:r>
      <w:r w:rsidRPr="00381048">
        <w:rPr>
          <w:b/>
          <w:bCs/>
        </w:rPr>
        <w:t xml:space="preserve">, Kasaragod </w:t>
      </w:r>
    </w:p>
    <w:p w:rsidR="008642FF" w:rsidRPr="00381048" w:rsidRDefault="008642FF" w:rsidP="008642FF">
      <w:pPr>
        <w:widowControl w:val="0"/>
        <w:autoSpaceDE w:val="0"/>
        <w:autoSpaceDN w:val="0"/>
        <w:adjustRightInd w:val="0"/>
        <w:spacing w:line="256" w:lineRule="exact"/>
        <w:rPr>
          <w:b/>
          <w:bCs/>
        </w:rPr>
      </w:pPr>
    </w:p>
    <w:p w:rsidR="008642FF" w:rsidRPr="007B6934" w:rsidRDefault="008D3EAD" w:rsidP="007B6934">
      <w:pPr>
        <w:widowControl w:val="0"/>
        <w:numPr>
          <w:ilvl w:val="1"/>
          <w:numId w:val="259"/>
        </w:numPr>
        <w:overflowPunct w:val="0"/>
        <w:autoSpaceDE w:val="0"/>
        <w:autoSpaceDN w:val="0"/>
        <w:adjustRightInd w:val="0"/>
        <w:spacing w:line="250" w:lineRule="auto"/>
        <w:contextualSpacing/>
        <w:jc w:val="both"/>
      </w:pPr>
      <w:r w:rsidRPr="007B6934">
        <w:t>Central Plantation Crops Research Institute</w:t>
      </w:r>
      <w:r w:rsidR="00D01B1C">
        <w:t xml:space="preserve"> (CPCRI)</w:t>
      </w:r>
      <w:r w:rsidRPr="007B6934">
        <w:t xml:space="preserve">, Kasaragod including its </w:t>
      </w:r>
      <w:r w:rsidR="00CC09F6" w:rsidRPr="007B6934">
        <w:t>Centers</w:t>
      </w:r>
      <w:r w:rsidRPr="007B6934">
        <w:t>/Sub-</w:t>
      </w:r>
      <w:r w:rsidR="00CC09F6" w:rsidRPr="007B6934">
        <w:t>Centers</w:t>
      </w:r>
      <w:r w:rsidRPr="007B6934">
        <w:t xml:space="preserve"> etc. </w:t>
      </w:r>
    </w:p>
    <w:p w:rsidR="00E32587" w:rsidRDefault="00E32587" w:rsidP="00E32587">
      <w:pPr>
        <w:widowControl w:val="0"/>
        <w:overflowPunct w:val="0"/>
        <w:autoSpaceDE w:val="0"/>
        <w:autoSpaceDN w:val="0"/>
        <w:adjustRightInd w:val="0"/>
        <w:spacing w:line="239" w:lineRule="auto"/>
        <w:ind w:left="143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left="1430" w:hanging="350"/>
        <w:jc w:val="both"/>
      </w:pPr>
      <w:r w:rsidRPr="00381048">
        <w:t>Indian Institute of Spices Research</w:t>
      </w:r>
      <w:r w:rsidR="00D01B1C">
        <w:t xml:space="preserve"> (IISR)</w:t>
      </w:r>
      <w:r w:rsidRPr="00381048">
        <w:t xml:space="preserve">, Calicut </w:t>
      </w:r>
    </w:p>
    <w:p w:rsidR="008642FF" w:rsidRPr="00381048" w:rsidRDefault="008642FF" w:rsidP="008642FF">
      <w:pPr>
        <w:widowControl w:val="0"/>
        <w:autoSpaceDE w:val="0"/>
        <w:autoSpaceDN w:val="0"/>
        <w:adjustRightInd w:val="0"/>
        <w:spacing w:line="365" w:lineRule="exact"/>
      </w:pPr>
    </w:p>
    <w:p w:rsidR="008642FF" w:rsidRPr="00381048" w:rsidRDefault="008D3EAD" w:rsidP="007014AB">
      <w:pPr>
        <w:widowControl w:val="0"/>
        <w:numPr>
          <w:ilvl w:val="0"/>
          <w:numId w:val="259"/>
        </w:numPr>
        <w:overflowPunct w:val="0"/>
        <w:autoSpaceDE w:val="0"/>
        <w:autoSpaceDN w:val="0"/>
        <w:adjustRightInd w:val="0"/>
        <w:ind w:hanging="720"/>
        <w:jc w:val="both"/>
        <w:rPr>
          <w:b/>
          <w:bCs/>
        </w:rPr>
      </w:pPr>
      <w:r w:rsidRPr="00381048">
        <w:rPr>
          <w:b/>
          <w:bCs/>
        </w:rPr>
        <w:t>Central Institute for Research on Cotton Technology</w:t>
      </w:r>
      <w:r w:rsidR="00D01B1C">
        <w:rPr>
          <w:b/>
          <w:bCs/>
        </w:rPr>
        <w:t xml:space="preserve"> (CIRCOT)</w:t>
      </w:r>
      <w:r w:rsidRPr="00381048">
        <w:rPr>
          <w:b/>
          <w:bCs/>
        </w:rPr>
        <w:t xml:space="preserve">, Mumbai </w:t>
      </w:r>
    </w:p>
    <w:p w:rsidR="008642FF" w:rsidRPr="00381048" w:rsidRDefault="008642FF" w:rsidP="008642FF">
      <w:pPr>
        <w:widowControl w:val="0"/>
        <w:autoSpaceDE w:val="0"/>
        <w:autoSpaceDN w:val="0"/>
        <w:adjustRightInd w:val="0"/>
        <w:spacing w:line="255" w:lineRule="exact"/>
        <w:rPr>
          <w:b/>
          <w:bCs/>
        </w:rPr>
      </w:pPr>
    </w:p>
    <w:p w:rsidR="008642FF" w:rsidRPr="00381048" w:rsidRDefault="008D3EAD" w:rsidP="007B6934">
      <w:pPr>
        <w:widowControl w:val="0"/>
        <w:numPr>
          <w:ilvl w:val="1"/>
          <w:numId w:val="259"/>
        </w:numPr>
        <w:overflowPunct w:val="0"/>
        <w:autoSpaceDE w:val="0"/>
        <w:autoSpaceDN w:val="0"/>
        <w:adjustRightInd w:val="0"/>
        <w:spacing w:line="239" w:lineRule="auto"/>
        <w:ind w:left="1430" w:hanging="307"/>
        <w:jc w:val="both"/>
      </w:pPr>
      <w:r w:rsidRPr="00381048">
        <w:t>Central Institute for Research on Cotton Technology</w:t>
      </w:r>
      <w:r w:rsidR="00D01B1C">
        <w:t xml:space="preserve"> (CIRCOT)</w:t>
      </w:r>
      <w:r w:rsidRPr="00381048">
        <w:t xml:space="preserve">, Mumbai </w:t>
      </w:r>
    </w:p>
    <w:p w:rsidR="00CC09F6" w:rsidRDefault="00CC09F6" w:rsidP="00CC09F6">
      <w:pPr>
        <w:widowControl w:val="0"/>
        <w:tabs>
          <w:tab w:val="num" w:pos="1440"/>
        </w:tabs>
        <w:overflowPunct w:val="0"/>
        <w:autoSpaceDE w:val="0"/>
        <w:autoSpaceDN w:val="0"/>
        <w:adjustRightInd w:val="0"/>
        <w:spacing w:line="239" w:lineRule="auto"/>
        <w:ind w:left="143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left="1430" w:hanging="350"/>
        <w:jc w:val="both"/>
      </w:pPr>
      <w:r w:rsidRPr="00381048">
        <w:t>Central Institute of Fisheries Education</w:t>
      </w:r>
      <w:r w:rsidR="00D01B1C">
        <w:t xml:space="preserve"> (CIFE)</w:t>
      </w:r>
      <w:r w:rsidRPr="00381048">
        <w:t xml:space="preserve">, Mumbai </w:t>
      </w:r>
    </w:p>
    <w:p w:rsidR="00CC09F6" w:rsidRDefault="00CC09F6" w:rsidP="00CC09F6">
      <w:pPr>
        <w:widowControl w:val="0"/>
        <w:tabs>
          <w:tab w:val="num" w:pos="1440"/>
        </w:tabs>
        <w:overflowPunct w:val="0"/>
        <w:autoSpaceDE w:val="0"/>
        <w:autoSpaceDN w:val="0"/>
        <w:adjustRightInd w:val="0"/>
        <w:spacing w:line="239" w:lineRule="auto"/>
        <w:ind w:left="143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left="1430" w:hanging="393"/>
        <w:jc w:val="both"/>
      </w:pPr>
      <w:r w:rsidRPr="00381048">
        <w:t>N</w:t>
      </w:r>
      <w:r w:rsidR="00D01B1C">
        <w:t xml:space="preserve">ational Research Centre </w:t>
      </w:r>
      <w:r w:rsidRPr="00381048">
        <w:t>for Grapes</w:t>
      </w:r>
      <w:r w:rsidR="00FD42BE">
        <w:t xml:space="preserve"> (NRC-G)</w:t>
      </w:r>
      <w:r w:rsidRPr="00381048">
        <w:t xml:space="preserve">, Pune </w:t>
      </w:r>
    </w:p>
    <w:p w:rsidR="00CC09F6" w:rsidRDefault="00CC09F6" w:rsidP="00CC09F6">
      <w:pPr>
        <w:widowControl w:val="0"/>
        <w:tabs>
          <w:tab w:val="num" w:pos="1440"/>
        </w:tabs>
        <w:overflowPunct w:val="0"/>
        <w:autoSpaceDE w:val="0"/>
        <w:autoSpaceDN w:val="0"/>
        <w:adjustRightInd w:val="0"/>
        <w:spacing w:line="239" w:lineRule="auto"/>
        <w:ind w:left="143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left="1450" w:hanging="380"/>
        <w:jc w:val="both"/>
      </w:pPr>
      <w:r>
        <w:t xml:space="preserve">Directorate of </w:t>
      </w:r>
      <w:r w:rsidRPr="00381048">
        <w:t xml:space="preserve"> Onion &amp; Garlic</w:t>
      </w:r>
      <w:r>
        <w:t xml:space="preserve"> Research</w:t>
      </w:r>
      <w:r w:rsidRPr="00381048">
        <w:t xml:space="preserve">, Pune </w:t>
      </w:r>
    </w:p>
    <w:p w:rsidR="00CC09F6" w:rsidRDefault="00CC09F6" w:rsidP="00CC09F6">
      <w:pPr>
        <w:widowControl w:val="0"/>
        <w:overflowPunct w:val="0"/>
        <w:autoSpaceDE w:val="0"/>
        <w:autoSpaceDN w:val="0"/>
        <w:adjustRightInd w:val="0"/>
        <w:spacing w:line="239" w:lineRule="auto"/>
        <w:ind w:left="143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left="1430" w:hanging="408"/>
        <w:jc w:val="both"/>
      </w:pPr>
      <w:r>
        <w:t xml:space="preserve">Central Coastal Agricultural Research, </w:t>
      </w:r>
      <w:r w:rsidRPr="00381048">
        <w:t xml:space="preserve">Goa. </w:t>
      </w:r>
    </w:p>
    <w:p w:rsidR="00CC09F6" w:rsidRDefault="00CC09F6" w:rsidP="00CC09F6">
      <w:pPr>
        <w:widowControl w:val="0"/>
        <w:overflowPunct w:val="0"/>
        <w:autoSpaceDE w:val="0"/>
        <w:autoSpaceDN w:val="0"/>
        <w:adjustRightInd w:val="0"/>
        <w:spacing w:line="239" w:lineRule="auto"/>
        <w:ind w:left="1450"/>
        <w:jc w:val="both"/>
      </w:pPr>
    </w:p>
    <w:p w:rsidR="008642FF" w:rsidRDefault="008D3EAD" w:rsidP="007B6934">
      <w:pPr>
        <w:widowControl w:val="0"/>
        <w:numPr>
          <w:ilvl w:val="1"/>
          <w:numId w:val="259"/>
        </w:numPr>
        <w:overflowPunct w:val="0"/>
        <w:autoSpaceDE w:val="0"/>
        <w:autoSpaceDN w:val="0"/>
        <w:adjustRightInd w:val="0"/>
        <w:spacing w:line="239" w:lineRule="auto"/>
        <w:ind w:left="1450" w:hanging="471"/>
        <w:jc w:val="both"/>
      </w:pPr>
      <w:r w:rsidRPr="00381048">
        <w:t>N</w:t>
      </w:r>
      <w:r>
        <w:t xml:space="preserve">ational Research Centre on </w:t>
      </w:r>
      <w:r w:rsidRPr="00381048">
        <w:t>Pomegranate</w:t>
      </w:r>
      <w:r w:rsidRPr="00FD42BE">
        <w:t xml:space="preserve"> </w:t>
      </w:r>
      <w:r>
        <w:t>(</w:t>
      </w:r>
      <w:r w:rsidRPr="00381048">
        <w:t>NRC</w:t>
      </w:r>
      <w:r>
        <w:t>-P)</w:t>
      </w:r>
      <w:r w:rsidRPr="00381048">
        <w:t>, Solapur</w:t>
      </w:r>
    </w:p>
    <w:p w:rsidR="00E32587" w:rsidRDefault="00E32587" w:rsidP="00E32587">
      <w:pPr>
        <w:widowControl w:val="0"/>
        <w:overflowPunct w:val="0"/>
        <w:autoSpaceDE w:val="0"/>
        <w:autoSpaceDN w:val="0"/>
        <w:adjustRightInd w:val="0"/>
        <w:spacing w:line="239" w:lineRule="auto"/>
        <w:ind w:left="1450"/>
        <w:jc w:val="both"/>
      </w:pPr>
    </w:p>
    <w:p w:rsidR="00E32587" w:rsidRPr="00381048" w:rsidRDefault="008D3EAD" w:rsidP="007B6934">
      <w:pPr>
        <w:widowControl w:val="0"/>
        <w:numPr>
          <w:ilvl w:val="1"/>
          <w:numId w:val="259"/>
        </w:numPr>
        <w:overflowPunct w:val="0"/>
        <w:autoSpaceDE w:val="0"/>
        <w:autoSpaceDN w:val="0"/>
        <w:adjustRightInd w:val="0"/>
        <w:spacing w:line="239" w:lineRule="auto"/>
        <w:ind w:left="1450" w:hanging="471"/>
        <w:jc w:val="both"/>
      </w:pPr>
      <w:r>
        <w:t xml:space="preserve">National Institute of Abiotic Stress Management (NIASM), </w:t>
      </w:r>
      <w:proofErr w:type="spellStart"/>
      <w:r>
        <w:t>Baramati</w:t>
      </w:r>
      <w:proofErr w:type="spellEnd"/>
      <w:r>
        <w:t>.</w:t>
      </w:r>
    </w:p>
    <w:p w:rsidR="008642FF" w:rsidRPr="00381048" w:rsidRDefault="008642FF" w:rsidP="008642FF">
      <w:pPr>
        <w:widowControl w:val="0"/>
        <w:autoSpaceDE w:val="0"/>
        <w:autoSpaceDN w:val="0"/>
        <w:adjustRightInd w:val="0"/>
        <w:spacing w:line="365" w:lineRule="exact"/>
      </w:pPr>
    </w:p>
    <w:p w:rsidR="008642FF" w:rsidRPr="00381048" w:rsidRDefault="008D3EAD" w:rsidP="007B6934">
      <w:pPr>
        <w:widowControl w:val="0"/>
        <w:numPr>
          <w:ilvl w:val="0"/>
          <w:numId w:val="259"/>
        </w:numPr>
        <w:overflowPunct w:val="0"/>
        <w:autoSpaceDE w:val="0"/>
        <w:autoSpaceDN w:val="0"/>
        <w:adjustRightInd w:val="0"/>
        <w:ind w:hanging="720"/>
        <w:jc w:val="both"/>
        <w:rPr>
          <w:b/>
          <w:bCs/>
        </w:rPr>
      </w:pPr>
      <w:r w:rsidRPr="00381048">
        <w:rPr>
          <w:b/>
          <w:bCs/>
        </w:rPr>
        <w:t>Indian Institute of Horticultural Research</w:t>
      </w:r>
      <w:r w:rsidR="00FD42BE">
        <w:rPr>
          <w:b/>
          <w:bCs/>
        </w:rPr>
        <w:t xml:space="preserve"> (IIHR)</w:t>
      </w:r>
      <w:r w:rsidRPr="00381048">
        <w:rPr>
          <w:b/>
          <w:bCs/>
        </w:rPr>
        <w:t xml:space="preserve">, Bangalore </w:t>
      </w:r>
    </w:p>
    <w:p w:rsidR="008642FF" w:rsidRPr="00381048" w:rsidRDefault="008642FF" w:rsidP="008642FF">
      <w:pPr>
        <w:widowControl w:val="0"/>
        <w:autoSpaceDE w:val="0"/>
        <w:autoSpaceDN w:val="0"/>
        <w:adjustRightInd w:val="0"/>
        <w:spacing w:line="255" w:lineRule="exact"/>
        <w:rPr>
          <w:b/>
          <w:bCs/>
        </w:rPr>
      </w:pPr>
    </w:p>
    <w:p w:rsidR="008642FF" w:rsidRPr="00381048" w:rsidRDefault="008D3EAD" w:rsidP="007B6934">
      <w:pPr>
        <w:widowControl w:val="0"/>
        <w:numPr>
          <w:ilvl w:val="1"/>
          <w:numId w:val="259"/>
        </w:numPr>
        <w:overflowPunct w:val="0"/>
        <w:autoSpaceDE w:val="0"/>
        <w:autoSpaceDN w:val="0"/>
        <w:adjustRightInd w:val="0"/>
        <w:spacing w:line="239" w:lineRule="auto"/>
        <w:ind w:left="1530" w:hanging="540"/>
        <w:jc w:val="both"/>
      </w:pPr>
      <w:r w:rsidRPr="00381048">
        <w:t>Indian Institute of Horticultural Research</w:t>
      </w:r>
      <w:r w:rsidR="00FD42BE">
        <w:t xml:space="preserve"> (IIHR)</w:t>
      </w:r>
      <w:r w:rsidRPr="00381048">
        <w:t xml:space="preserve">, Bangalore. </w:t>
      </w:r>
    </w:p>
    <w:p w:rsidR="00E32587" w:rsidRDefault="00E32587" w:rsidP="00E32587">
      <w:pPr>
        <w:widowControl w:val="0"/>
        <w:overflowPunct w:val="0"/>
        <w:autoSpaceDE w:val="0"/>
        <w:autoSpaceDN w:val="0"/>
        <w:adjustRightInd w:val="0"/>
        <w:spacing w:line="239" w:lineRule="auto"/>
        <w:ind w:left="1530" w:hanging="540"/>
        <w:jc w:val="both"/>
      </w:pPr>
    </w:p>
    <w:p w:rsidR="00E32587" w:rsidRDefault="008D3EAD" w:rsidP="007B6934">
      <w:pPr>
        <w:widowControl w:val="0"/>
        <w:numPr>
          <w:ilvl w:val="1"/>
          <w:numId w:val="259"/>
        </w:numPr>
        <w:overflowPunct w:val="0"/>
        <w:autoSpaceDE w:val="0"/>
        <w:autoSpaceDN w:val="0"/>
        <w:adjustRightInd w:val="0"/>
        <w:spacing w:line="239" w:lineRule="auto"/>
        <w:ind w:left="1530" w:hanging="540"/>
        <w:jc w:val="both"/>
      </w:pPr>
      <w:r>
        <w:t>N</w:t>
      </w:r>
      <w:r w:rsidR="00FD42BE">
        <w:t>ational Bureau of Agricultural Insect Resources (NBAIR)</w:t>
      </w:r>
      <w:r>
        <w:t>, Bengaluru.</w:t>
      </w:r>
    </w:p>
    <w:p w:rsidR="00E32587" w:rsidRDefault="00E32587" w:rsidP="00E32587">
      <w:pPr>
        <w:widowControl w:val="0"/>
        <w:overflowPunct w:val="0"/>
        <w:autoSpaceDE w:val="0"/>
        <w:autoSpaceDN w:val="0"/>
        <w:adjustRightInd w:val="0"/>
        <w:spacing w:line="239" w:lineRule="auto"/>
        <w:ind w:left="153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left="1530" w:hanging="540"/>
        <w:jc w:val="both"/>
      </w:pPr>
      <w:r>
        <w:t xml:space="preserve">Directorate of </w:t>
      </w:r>
      <w:r w:rsidRPr="00381048">
        <w:t>Cashew</w:t>
      </w:r>
      <w:r>
        <w:t xml:space="preserve"> Research</w:t>
      </w:r>
      <w:r w:rsidRPr="00381048">
        <w:t xml:space="preserve">, </w:t>
      </w:r>
      <w:proofErr w:type="spellStart"/>
      <w:r w:rsidRPr="00381048">
        <w:t>Puttur</w:t>
      </w:r>
      <w:proofErr w:type="spellEnd"/>
      <w:r w:rsidRPr="00381048">
        <w:t xml:space="preserve">. </w:t>
      </w:r>
    </w:p>
    <w:p w:rsidR="00E32587" w:rsidRDefault="00E32587" w:rsidP="00E32587">
      <w:pPr>
        <w:widowControl w:val="0"/>
        <w:overflowPunct w:val="0"/>
        <w:autoSpaceDE w:val="0"/>
        <w:autoSpaceDN w:val="0"/>
        <w:adjustRightInd w:val="0"/>
        <w:spacing w:line="239" w:lineRule="auto"/>
        <w:ind w:left="1530" w:hanging="54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left="1530" w:hanging="540"/>
        <w:jc w:val="both"/>
      </w:pPr>
      <w:r>
        <w:t>National Institute of Veterinary Epidemiology &amp; Disease Informatics (NIVEDI),</w:t>
      </w:r>
      <w:r w:rsidRPr="00381048">
        <w:t xml:space="preserve"> Bangalore </w:t>
      </w:r>
    </w:p>
    <w:p w:rsidR="00E32587" w:rsidRDefault="00E32587" w:rsidP="00E32587">
      <w:pPr>
        <w:widowControl w:val="0"/>
        <w:overflowPunct w:val="0"/>
        <w:autoSpaceDE w:val="0"/>
        <w:autoSpaceDN w:val="0"/>
        <w:adjustRightInd w:val="0"/>
        <w:spacing w:line="239" w:lineRule="auto"/>
        <w:ind w:left="1530" w:hanging="54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left="1530" w:hanging="540"/>
        <w:jc w:val="both"/>
      </w:pPr>
      <w:r w:rsidRPr="00381048">
        <w:t>National Institute of Animal Nutrition &amp; Physiology</w:t>
      </w:r>
      <w:r w:rsidR="00FD42BE">
        <w:t xml:space="preserve"> (NIANP)</w:t>
      </w:r>
      <w:r w:rsidRPr="00381048">
        <w:t xml:space="preserve">, Bangalore </w:t>
      </w:r>
    </w:p>
    <w:p w:rsidR="00E32587" w:rsidRDefault="00E32587" w:rsidP="00E32587">
      <w:pPr>
        <w:widowControl w:val="0"/>
        <w:overflowPunct w:val="0"/>
        <w:autoSpaceDE w:val="0"/>
        <w:autoSpaceDN w:val="0"/>
        <w:adjustRightInd w:val="0"/>
        <w:spacing w:line="239" w:lineRule="auto"/>
        <w:ind w:left="1530" w:hanging="540"/>
        <w:jc w:val="both"/>
      </w:pPr>
    </w:p>
    <w:p w:rsidR="008642FF" w:rsidRPr="001C4A34" w:rsidRDefault="008D3EAD" w:rsidP="001C4A34">
      <w:pPr>
        <w:widowControl w:val="0"/>
        <w:numPr>
          <w:ilvl w:val="1"/>
          <w:numId w:val="259"/>
        </w:numPr>
        <w:autoSpaceDE w:val="0"/>
        <w:autoSpaceDN w:val="0"/>
        <w:adjustRightInd w:val="0"/>
        <w:spacing w:after="200" w:line="276" w:lineRule="auto"/>
        <w:ind w:left="1530" w:hanging="540"/>
        <w:jc w:val="both"/>
      </w:pPr>
      <w:r w:rsidRPr="001C4A34">
        <w:rPr>
          <w:bCs/>
        </w:rPr>
        <w:t>Agricultural Technology Application Research Institute (</w:t>
      </w:r>
      <w:r w:rsidRPr="001C4A34">
        <w:t>ZC Zone-VIII</w:t>
      </w:r>
      <w:r>
        <w:t>)</w:t>
      </w:r>
      <w:r w:rsidRPr="001C4A34">
        <w:t xml:space="preserve">, Bangalore </w:t>
      </w:r>
    </w:p>
    <w:p w:rsidR="00A04CB5" w:rsidRDefault="00A04CB5" w:rsidP="00A04CB5">
      <w:pPr>
        <w:widowControl w:val="0"/>
        <w:tabs>
          <w:tab w:val="num" w:pos="570"/>
        </w:tabs>
        <w:overflowPunct w:val="0"/>
        <w:autoSpaceDE w:val="0"/>
        <w:autoSpaceDN w:val="0"/>
        <w:adjustRightInd w:val="0"/>
        <w:ind w:left="720"/>
        <w:jc w:val="both"/>
        <w:rPr>
          <w:b/>
          <w:bCs/>
        </w:rPr>
      </w:pPr>
    </w:p>
    <w:p w:rsidR="008642FF" w:rsidRPr="00381048" w:rsidRDefault="008D3EAD" w:rsidP="007B6934">
      <w:pPr>
        <w:widowControl w:val="0"/>
        <w:numPr>
          <w:ilvl w:val="0"/>
          <w:numId w:val="259"/>
        </w:numPr>
        <w:overflowPunct w:val="0"/>
        <w:autoSpaceDE w:val="0"/>
        <w:autoSpaceDN w:val="0"/>
        <w:adjustRightInd w:val="0"/>
        <w:ind w:hanging="720"/>
        <w:jc w:val="both"/>
        <w:rPr>
          <w:b/>
          <w:bCs/>
        </w:rPr>
      </w:pPr>
      <w:r w:rsidRPr="00381048">
        <w:rPr>
          <w:b/>
          <w:bCs/>
        </w:rPr>
        <w:t>Central Marine Fisheries Research Institute</w:t>
      </w:r>
      <w:r w:rsidR="00FD42BE">
        <w:rPr>
          <w:b/>
          <w:bCs/>
        </w:rPr>
        <w:t xml:space="preserve"> (CMFRI)</w:t>
      </w:r>
      <w:r w:rsidRPr="00381048">
        <w:rPr>
          <w:b/>
          <w:bCs/>
        </w:rPr>
        <w:t xml:space="preserve">, Cochin </w:t>
      </w:r>
    </w:p>
    <w:p w:rsidR="008642FF" w:rsidRPr="00381048" w:rsidRDefault="008642FF" w:rsidP="008642FF">
      <w:pPr>
        <w:widowControl w:val="0"/>
        <w:autoSpaceDE w:val="0"/>
        <w:autoSpaceDN w:val="0"/>
        <w:adjustRightInd w:val="0"/>
        <w:spacing w:line="255" w:lineRule="exact"/>
        <w:rPr>
          <w:b/>
          <w:bCs/>
        </w:rPr>
      </w:pPr>
    </w:p>
    <w:p w:rsidR="008642FF" w:rsidRPr="00381048" w:rsidRDefault="008D3EAD" w:rsidP="007B6934">
      <w:pPr>
        <w:widowControl w:val="0"/>
        <w:numPr>
          <w:ilvl w:val="1"/>
          <w:numId w:val="259"/>
        </w:numPr>
        <w:overflowPunct w:val="0"/>
        <w:autoSpaceDE w:val="0"/>
        <w:autoSpaceDN w:val="0"/>
        <w:adjustRightInd w:val="0"/>
        <w:spacing w:line="239" w:lineRule="auto"/>
        <w:jc w:val="both"/>
      </w:pPr>
      <w:r w:rsidRPr="00381048">
        <w:t>Central Marine Fisheries Research Institute</w:t>
      </w:r>
      <w:r w:rsidR="00FD42BE">
        <w:t xml:space="preserve"> (CMFRI)</w:t>
      </w:r>
      <w:r w:rsidRPr="00381048">
        <w:t xml:space="preserve">, Cochin. </w:t>
      </w:r>
    </w:p>
    <w:p w:rsidR="002C0F92" w:rsidRDefault="002C0F92" w:rsidP="002C0F92">
      <w:pPr>
        <w:widowControl w:val="0"/>
        <w:overflowPunct w:val="0"/>
        <w:autoSpaceDE w:val="0"/>
        <w:autoSpaceDN w:val="0"/>
        <w:adjustRightInd w:val="0"/>
        <w:spacing w:line="239" w:lineRule="auto"/>
        <w:ind w:left="1440"/>
        <w:jc w:val="both"/>
      </w:pPr>
    </w:p>
    <w:p w:rsidR="008642FF" w:rsidRPr="00381048" w:rsidRDefault="008D3EAD" w:rsidP="007B6934">
      <w:pPr>
        <w:widowControl w:val="0"/>
        <w:numPr>
          <w:ilvl w:val="1"/>
          <w:numId w:val="259"/>
        </w:numPr>
        <w:overflowPunct w:val="0"/>
        <w:autoSpaceDE w:val="0"/>
        <w:autoSpaceDN w:val="0"/>
        <w:adjustRightInd w:val="0"/>
        <w:spacing w:line="239" w:lineRule="auto"/>
        <w:jc w:val="both"/>
      </w:pPr>
      <w:r w:rsidRPr="00381048">
        <w:t>Central Institute of Fisheries Technology</w:t>
      </w:r>
      <w:r w:rsidR="00FD42BE">
        <w:t xml:space="preserve"> (CIFT)</w:t>
      </w:r>
      <w:r w:rsidRPr="00381048">
        <w:t xml:space="preserve">, Cochin. </w:t>
      </w:r>
    </w:p>
    <w:p w:rsidR="002C0F92" w:rsidRDefault="002C0F92" w:rsidP="002C0F92">
      <w:pPr>
        <w:widowControl w:val="0"/>
        <w:overflowPunct w:val="0"/>
        <w:autoSpaceDE w:val="0"/>
        <w:autoSpaceDN w:val="0"/>
        <w:adjustRightInd w:val="0"/>
        <w:spacing w:line="239" w:lineRule="auto"/>
        <w:ind w:left="1440"/>
        <w:jc w:val="both"/>
      </w:pPr>
    </w:p>
    <w:p w:rsidR="008642FF" w:rsidRPr="00381048" w:rsidRDefault="008D3EAD" w:rsidP="007B6934">
      <w:pPr>
        <w:widowControl w:val="0"/>
        <w:numPr>
          <w:ilvl w:val="1"/>
          <w:numId w:val="259"/>
        </w:numPr>
        <w:overflowPunct w:val="0"/>
        <w:autoSpaceDE w:val="0"/>
        <w:autoSpaceDN w:val="0"/>
        <w:adjustRightInd w:val="0"/>
        <w:spacing w:line="239" w:lineRule="auto"/>
        <w:jc w:val="both"/>
      </w:pPr>
      <w:r w:rsidRPr="00381048">
        <w:t>Central Tuber Crops Research Institute</w:t>
      </w:r>
      <w:r w:rsidR="00FD42BE">
        <w:t xml:space="preserve"> (CTCRI)</w:t>
      </w:r>
      <w:r w:rsidRPr="00381048">
        <w:t xml:space="preserve">, Thiruvananthapuram. </w:t>
      </w:r>
    </w:p>
    <w:p w:rsidR="008642FF" w:rsidRPr="00381048" w:rsidRDefault="008642FF" w:rsidP="008642FF">
      <w:pPr>
        <w:widowControl w:val="0"/>
        <w:autoSpaceDE w:val="0"/>
        <w:autoSpaceDN w:val="0"/>
        <w:adjustRightInd w:val="0"/>
        <w:spacing w:line="365" w:lineRule="exact"/>
      </w:pPr>
    </w:p>
    <w:p w:rsidR="008642FF" w:rsidRPr="00381048" w:rsidRDefault="008D3EAD" w:rsidP="007B6934">
      <w:pPr>
        <w:widowControl w:val="0"/>
        <w:numPr>
          <w:ilvl w:val="0"/>
          <w:numId w:val="259"/>
        </w:numPr>
        <w:overflowPunct w:val="0"/>
        <w:autoSpaceDE w:val="0"/>
        <w:autoSpaceDN w:val="0"/>
        <w:adjustRightInd w:val="0"/>
        <w:ind w:hanging="720"/>
        <w:jc w:val="both"/>
        <w:rPr>
          <w:b/>
          <w:bCs/>
        </w:rPr>
      </w:pPr>
      <w:r w:rsidRPr="00381048">
        <w:rPr>
          <w:b/>
          <w:bCs/>
        </w:rPr>
        <w:t>Central Potato Research Institute</w:t>
      </w:r>
      <w:r w:rsidR="00FD42BE">
        <w:rPr>
          <w:b/>
          <w:bCs/>
        </w:rPr>
        <w:t xml:space="preserve"> (CPRI)</w:t>
      </w:r>
      <w:r w:rsidRPr="00381048">
        <w:rPr>
          <w:b/>
          <w:bCs/>
        </w:rPr>
        <w:t xml:space="preserve">, Shimla </w:t>
      </w:r>
    </w:p>
    <w:p w:rsidR="008642FF" w:rsidRPr="00381048" w:rsidRDefault="008642FF" w:rsidP="008642FF">
      <w:pPr>
        <w:widowControl w:val="0"/>
        <w:autoSpaceDE w:val="0"/>
        <w:autoSpaceDN w:val="0"/>
        <w:adjustRightInd w:val="0"/>
        <w:spacing w:line="255" w:lineRule="exact"/>
        <w:rPr>
          <w:b/>
          <w:bCs/>
        </w:rPr>
      </w:pPr>
    </w:p>
    <w:p w:rsidR="008642FF" w:rsidRPr="00381048" w:rsidRDefault="008D3EAD" w:rsidP="007B6934">
      <w:pPr>
        <w:widowControl w:val="0"/>
        <w:numPr>
          <w:ilvl w:val="1"/>
          <w:numId w:val="259"/>
        </w:numPr>
        <w:overflowPunct w:val="0"/>
        <w:autoSpaceDE w:val="0"/>
        <w:autoSpaceDN w:val="0"/>
        <w:adjustRightInd w:val="0"/>
        <w:spacing w:line="239" w:lineRule="auto"/>
        <w:jc w:val="both"/>
      </w:pPr>
      <w:r w:rsidRPr="00381048">
        <w:t>Central Potato Research Institute</w:t>
      </w:r>
      <w:r w:rsidR="00FD42BE">
        <w:t xml:space="preserve"> (CPRI), Shimla including</w:t>
      </w:r>
      <w:r w:rsidRPr="00381048">
        <w:t xml:space="preserve"> </w:t>
      </w:r>
      <w:proofErr w:type="spellStart"/>
      <w:r w:rsidRPr="00381048">
        <w:t>Cent</w:t>
      </w:r>
      <w:r w:rsidR="00FD42BE">
        <w:t>res</w:t>
      </w:r>
      <w:proofErr w:type="spellEnd"/>
      <w:r w:rsidR="00FD42BE">
        <w:t>/Sub-</w:t>
      </w:r>
      <w:proofErr w:type="spellStart"/>
      <w:r w:rsidR="00FD42BE">
        <w:t>Centres</w:t>
      </w:r>
      <w:proofErr w:type="spellEnd"/>
      <w:r w:rsidR="00FD42BE">
        <w:t>.</w:t>
      </w:r>
    </w:p>
    <w:p w:rsidR="002C0F92" w:rsidRDefault="002C0F92" w:rsidP="002C0F92">
      <w:pPr>
        <w:widowControl w:val="0"/>
        <w:overflowPunct w:val="0"/>
        <w:autoSpaceDE w:val="0"/>
        <w:autoSpaceDN w:val="0"/>
        <w:adjustRightInd w:val="0"/>
        <w:spacing w:line="239" w:lineRule="auto"/>
        <w:ind w:left="1440"/>
        <w:jc w:val="both"/>
      </w:pPr>
    </w:p>
    <w:p w:rsidR="008642FF" w:rsidRPr="00381048" w:rsidRDefault="008D3EAD" w:rsidP="007B6934">
      <w:pPr>
        <w:widowControl w:val="0"/>
        <w:numPr>
          <w:ilvl w:val="1"/>
          <w:numId w:val="259"/>
        </w:numPr>
        <w:overflowPunct w:val="0"/>
        <w:autoSpaceDE w:val="0"/>
        <w:autoSpaceDN w:val="0"/>
        <w:adjustRightInd w:val="0"/>
        <w:spacing w:line="239" w:lineRule="auto"/>
        <w:jc w:val="both"/>
      </w:pPr>
      <w:r>
        <w:t xml:space="preserve">Directorate of </w:t>
      </w:r>
      <w:r w:rsidRPr="00381048">
        <w:t>Mushroom</w:t>
      </w:r>
      <w:r>
        <w:t xml:space="preserve"> Research</w:t>
      </w:r>
      <w:r w:rsidR="00FD42BE">
        <w:t xml:space="preserve"> (DMR)</w:t>
      </w:r>
      <w:r w:rsidRPr="00381048">
        <w:t xml:space="preserve">, </w:t>
      </w:r>
      <w:proofErr w:type="spellStart"/>
      <w:r w:rsidRPr="00381048">
        <w:t>Chambaghat</w:t>
      </w:r>
      <w:proofErr w:type="spellEnd"/>
      <w:r w:rsidRPr="00381048">
        <w:t xml:space="preserve">, </w:t>
      </w:r>
      <w:proofErr w:type="spellStart"/>
      <w:r w:rsidRPr="00381048">
        <w:t>Solan</w:t>
      </w:r>
      <w:proofErr w:type="spellEnd"/>
      <w:r w:rsidRPr="00381048">
        <w:t xml:space="preserve"> (HP) </w:t>
      </w:r>
    </w:p>
    <w:p w:rsidR="002C0F92" w:rsidRDefault="002C0F92" w:rsidP="002C0F92">
      <w:pPr>
        <w:widowControl w:val="0"/>
        <w:overflowPunct w:val="0"/>
        <w:autoSpaceDE w:val="0"/>
        <w:autoSpaceDN w:val="0"/>
        <w:adjustRightInd w:val="0"/>
        <w:spacing w:line="239" w:lineRule="auto"/>
        <w:ind w:left="1440"/>
        <w:jc w:val="both"/>
      </w:pPr>
    </w:p>
    <w:p w:rsidR="008642FF" w:rsidRPr="00381048" w:rsidRDefault="008D3EAD" w:rsidP="007B6934">
      <w:pPr>
        <w:widowControl w:val="0"/>
        <w:numPr>
          <w:ilvl w:val="1"/>
          <w:numId w:val="259"/>
        </w:numPr>
        <w:overflowPunct w:val="0"/>
        <w:autoSpaceDE w:val="0"/>
        <w:autoSpaceDN w:val="0"/>
        <w:adjustRightInd w:val="0"/>
        <w:spacing w:line="239" w:lineRule="auto"/>
        <w:jc w:val="both"/>
      </w:pPr>
      <w:r w:rsidRPr="00381048">
        <w:t>Central Institute of Temperate Horticulture</w:t>
      </w:r>
      <w:r w:rsidR="00FD42BE">
        <w:t xml:space="preserve"> (CITH)</w:t>
      </w:r>
      <w:r w:rsidRPr="00381048">
        <w:t xml:space="preserve">, Srinagar </w:t>
      </w:r>
    </w:p>
    <w:p w:rsidR="008642FF" w:rsidRPr="00381048" w:rsidRDefault="008642FF" w:rsidP="008642FF">
      <w:pPr>
        <w:widowControl w:val="0"/>
        <w:autoSpaceDE w:val="0"/>
        <w:autoSpaceDN w:val="0"/>
        <w:adjustRightInd w:val="0"/>
        <w:spacing w:line="365" w:lineRule="exact"/>
      </w:pPr>
    </w:p>
    <w:p w:rsidR="008642FF" w:rsidRPr="00381048" w:rsidRDefault="008D3EAD" w:rsidP="007B6934">
      <w:pPr>
        <w:widowControl w:val="0"/>
        <w:numPr>
          <w:ilvl w:val="0"/>
          <w:numId w:val="259"/>
        </w:numPr>
        <w:overflowPunct w:val="0"/>
        <w:autoSpaceDE w:val="0"/>
        <w:autoSpaceDN w:val="0"/>
        <w:adjustRightInd w:val="0"/>
        <w:ind w:hanging="720"/>
        <w:jc w:val="both"/>
        <w:rPr>
          <w:b/>
          <w:bCs/>
        </w:rPr>
      </w:pPr>
      <w:r w:rsidRPr="00381048">
        <w:rPr>
          <w:b/>
          <w:bCs/>
        </w:rPr>
        <w:t>Central Inland Fisheries Research Institute</w:t>
      </w:r>
      <w:r w:rsidR="00FD42BE">
        <w:rPr>
          <w:b/>
          <w:bCs/>
        </w:rPr>
        <w:t xml:space="preserve"> (CIFRI)</w:t>
      </w:r>
      <w:r w:rsidRPr="00381048">
        <w:rPr>
          <w:b/>
          <w:bCs/>
        </w:rPr>
        <w:t xml:space="preserve">, </w:t>
      </w:r>
      <w:proofErr w:type="spellStart"/>
      <w:r w:rsidRPr="00381048">
        <w:rPr>
          <w:b/>
          <w:bCs/>
        </w:rPr>
        <w:t>Barrackpore</w:t>
      </w:r>
      <w:proofErr w:type="spellEnd"/>
      <w:r w:rsidRPr="00381048">
        <w:rPr>
          <w:b/>
          <w:bCs/>
        </w:rPr>
        <w:t xml:space="preserve"> (WB) </w:t>
      </w:r>
    </w:p>
    <w:p w:rsidR="008642FF" w:rsidRPr="00381048" w:rsidRDefault="008642FF" w:rsidP="008642FF">
      <w:pPr>
        <w:widowControl w:val="0"/>
        <w:autoSpaceDE w:val="0"/>
        <w:autoSpaceDN w:val="0"/>
        <w:adjustRightInd w:val="0"/>
        <w:spacing w:line="255" w:lineRule="exact"/>
        <w:rPr>
          <w:b/>
          <w:bCs/>
        </w:rPr>
      </w:pPr>
    </w:p>
    <w:p w:rsidR="008642FF" w:rsidRPr="00381048" w:rsidRDefault="008D3EAD" w:rsidP="007B6934">
      <w:pPr>
        <w:widowControl w:val="0"/>
        <w:numPr>
          <w:ilvl w:val="1"/>
          <w:numId w:val="259"/>
        </w:numPr>
        <w:overflowPunct w:val="0"/>
        <w:autoSpaceDE w:val="0"/>
        <w:autoSpaceDN w:val="0"/>
        <w:adjustRightInd w:val="0"/>
        <w:spacing w:line="239" w:lineRule="auto"/>
        <w:ind w:hanging="540"/>
        <w:jc w:val="both"/>
      </w:pPr>
      <w:r w:rsidRPr="00381048">
        <w:t>Central Inland Fisheries Research Institute</w:t>
      </w:r>
      <w:r w:rsidR="00FD42BE">
        <w:t xml:space="preserve"> (CIFRI)</w:t>
      </w:r>
      <w:r w:rsidRPr="00381048">
        <w:t xml:space="preserve">, </w:t>
      </w:r>
      <w:proofErr w:type="spellStart"/>
      <w:r w:rsidRPr="00381048">
        <w:t>Barrackpore</w:t>
      </w:r>
      <w:proofErr w:type="spellEnd"/>
    </w:p>
    <w:p w:rsidR="007014AB" w:rsidRDefault="007014AB" w:rsidP="007014AB">
      <w:pPr>
        <w:widowControl w:val="0"/>
        <w:tabs>
          <w:tab w:val="num" w:pos="1440"/>
        </w:tabs>
        <w:overflowPunct w:val="0"/>
        <w:autoSpaceDE w:val="0"/>
        <w:autoSpaceDN w:val="0"/>
        <w:adjustRightInd w:val="0"/>
        <w:spacing w:line="239" w:lineRule="auto"/>
        <w:ind w:left="1440" w:hanging="54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hanging="540"/>
        <w:jc w:val="both"/>
      </w:pPr>
      <w:r w:rsidRPr="00381048">
        <w:t>National Research Centre on Yak</w:t>
      </w:r>
      <w:r w:rsidR="00FD42BE">
        <w:t xml:space="preserve"> (NRC-Y)</w:t>
      </w:r>
      <w:r w:rsidRPr="00381048">
        <w:t xml:space="preserve">, </w:t>
      </w:r>
      <w:proofErr w:type="spellStart"/>
      <w:r w:rsidRPr="00381048">
        <w:t>Arunanchal</w:t>
      </w:r>
      <w:proofErr w:type="spellEnd"/>
      <w:r w:rsidRPr="00381048">
        <w:t xml:space="preserve"> Pradesh </w:t>
      </w:r>
    </w:p>
    <w:p w:rsidR="007014AB" w:rsidRDefault="007014AB" w:rsidP="007014AB">
      <w:pPr>
        <w:widowControl w:val="0"/>
        <w:tabs>
          <w:tab w:val="num" w:pos="1440"/>
        </w:tabs>
        <w:overflowPunct w:val="0"/>
        <w:autoSpaceDE w:val="0"/>
        <w:autoSpaceDN w:val="0"/>
        <w:adjustRightInd w:val="0"/>
        <w:spacing w:line="239" w:lineRule="auto"/>
        <w:ind w:left="1440" w:hanging="54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hanging="540"/>
        <w:jc w:val="both"/>
      </w:pPr>
      <w:r w:rsidRPr="00381048">
        <w:t>National Research Centre on Pig</w:t>
      </w:r>
      <w:r w:rsidR="00FD42BE">
        <w:t xml:space="preserve"> (NRC-P)</w:t>
      </w:r>
      <w:r w:rsidRPr="00381048">
        <w:t xml:space="preserve">, Guwahati </w:t>
      </w:r>
    </w:p>
    <w:p w:rsidR="007014AB" w:rsidRDefault="007014AB" w:rsidP="007014AB">
      <w:pPr>
        <w:widowControl w:val="0"/>
        <w:tabs>
          <w:tab w:val="num" w:pos="1440"/>
        </w:tabs>
        <w:overflowPunct w:val="0"/>
        <w:autoSpaceDE w:val="0"/>
        <w:autoSpaceDN w:val="0"/>
        <w:adjustRightInd w:val="0"/>
        <w:spacing w:line="239" w:lineRule="auto"/>
        <w:ind w:left="1440" w:hanging="54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hanging="540"/>
        <w:jc w:val="both"/>
      </w:pPr>
      <w:r w:rsidRPr="00381048">
        <w:t xml:space="preserve">National Research Centre for </w:t>
      </w:r>
      <w:proofErr w:type="spellStart"/>
      <w:r w:rsidRPr="00381048">
        <w:t>Mithun</w:t>
      </w:r>
      <w:proofErr w:type="spellEnd"/>
      <w:r w:rsidR="00FD42BE">
        <w:t>, (NRC-M)</w:t>
      </w:r>
      <w:r w:rsidR="007014AB">
        <w:t xml:space="preserve"> </w:t>
      </w:r>
      <w:proofErr w:type="spellStart"/>
      <w:r w:rsidRPr="00381048">
        <w:t>Jharnapani</w:t>
      </w:r>
      <w:proofErr w:type="spellEnd"/>
    </w:p>
    <w:p w:rsidR="007014AB" w:rsidRDefault="007014AB" w:rsidP="007014AB">
      <w:pPr>
        <w:widowControl w:val="0"/>
        <w:tabs>
          <w:tab w:val="num" w:pos="1440"/>
        </w:tabs>
        <w:overflowPunct w:val="0"/>
        <w:autoSpaceDE w:val="0"/>
        <w:autoSpaceDN w:val="0"/>
        <w:adjustRightInd w:val="0"/>
        <w:spacing w:line="239" w:lineRule="auto"/>
        <w:ind w:left="1440" w:hanging="540"/>
        <w:jc w:val="both"/>
      </w:pPr>
    </w:p>
    <w:p w:rsidR="008642FF" w:rsidRPr="00381048" w:rsidRDefault="008642FF" w:rsidP="007014AB">
      <w:pPr>
        <w:widowControl w:val="0"/>
        <w:tabs>
          <w:tab w:val="num" w:pos="1440"/>
        </w:tabs>
        <w:autoSpaceDE w:val="0"/>
        <w:autoSpaceDN w:val="0"/>
        <w:adjustRightInd w:val="0"/>
        <w:spacing w:line="111" w:lineRule="exact"/>
        <w:ind w:hanging="540"/>
      </w:pPr>
    </w:p>
    <w:p w:rsidR="008642FF" w:rsidRPr="00381048" w:rsidRDefault="008D3EAD" w:rsidP="007B6934">
      <w:pPr>
        <w:widowControl w:val="0"/>
        <w:numPr>
          <w:ilvl w:val="1"/>
          <w:numId w:val="259"/>
        </w:numPr>
        <w:overflowPunct w:val="0"/>
        <w:autoSpaceDE w:val="0"/>
        <w:autoSpaceDN w:val="0"/>
        <w:adjustRightInd w:val="0"/>
        <w:spacing w:line="239" w:lineRule="auto"/>
        <w:ind w:hanging="540"/>
        <w:jc w:val="both"/>
      </w:pPr>
      <w:r w:rsidRPr="00381048">
        <w:t xml:space="preserve">National Institute of Research on Jute &amp; Allied </w:t>
      </w:r>
      <w:proofErr w:type="spellStart"/>
      <w:r w:rsidRPr="00381048">
        <w:t>Fibre</w:t>
      </w:r>
      <w:r w:rsidR="00FD42BE">
        <w:t>s</w:t>
      </w:r>
      <w:proofErr w:type="spellEnd"/>
      <w:r w:rsidRPr="00381048">
        <w:t xml:space="preserve"> Tech</w:t>
      </w:r>
      <w:r w:rsidR="00FD42BE">
        <w:t>nology (NIRJ&amp;AFT)</w:t>
      </w:r>
      <w:r w:rsidRPr="00381048">
        <w:t xml:space="preserve">, Kolkata </w:t>
      </w:r>
    </w:p>
    <w:p w:rsidR="008642FF" w:rsidRPr="00381048" w:rsidRDefault="008642FF" w:rsidP="007014AB">
      <w:pPr>
        <w:widowControl w:val="0"/>
        <w:tabs>
          <w:tab w:val="num" w:pos="1440"/>
        </w:tabs>
        <w:autoSpaceDE w:val="0"/>
        <w:autoSpaceDN w:val="0"/>
        <w:adjustRightInd w:val="0"/>
        <w:spacing w:line="111" w:lineRule="exact"/>
        <w:ind w:hanging="540"/>
      </w:pPr>
    </w:p>
    <w:p w:rsidR="008642FF" w:rsidRPr="00381048" w:rsidRDefault="008642FF" w:rsidP="007014AB">
      <w:pPr>
        <w:widowControl w:val="0"/>
        <w:tabs>
          <w:tab w:val="num" w:pos="1440"/>
        </w:tabs>
        <w:autoSpaceDE w:val="0"/>
        <w:autoSpaceDN w:val="0"/>
        <w:adjustRightInd w:val="0"/>
        <w:spacing w:line="111" w:lineRule="exact"/>
        <w:ind w:hanging="540"/>
      </w:pPr>
    </w:p>
    <w:p w:rsidR="008642FF" w:rsidRPr="00381048" w:rsidRDefault="008D3EAD" w:rsidP="007B6934">
      <w:pPr>
        <w:widowControl w:val="0"/>
        <w:numPr>
          <w:ilvl w:val="1"/>
          <w:numId w:val="259"/>
        </w:numPr>
        <w:overflowPunct w:val="0"/>
        <w:autoSpaceDE w:val="0"/>
        <w:autoSpaceDN w:val="0"/>
        <w:adjustRightInd w:val="0"/>
        <w:spacing w:line="239" w:lineRule="auto"/>
        <w:ind w:hanging="540"/>
        <w:jc w:val="both"/>
      </w:pPr>
      <w:r w:rsidRPr="00381048">
        <w:t xml:space="preserve">ICAR Research Complex Eastern Region, Patna </w:t>
      </w:r>
    </w:p>
    <w:p w:rsidR="007014AB" w:rsidRDefault="007014AB" w:rsidP="007014AB">
      <w:pPr>
        <w:widowControl w:val="0"/>
        <w:tabs>
          <w:tab w:val="num" w:pos="1440"/>
        </w:tabs>
        <w:overflowPunct w:val="0"/>
        <w:autoSpaceDE w:val="0"/>
        <w:autoSpaceDN w:val="0"/>
        <w:adjustRightInd w:val="0"/>
        <w:spacing w:line="239" w:lineRule="auto"/>
        <w:ind w:left="1440" w:hanging="54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hanging="540"/>
        <w:jc w:val="both"/>
      </w:pPr>
      <w:r w:rsidRPr="00381048">
        <w:t>ICAR Research Complex for N</w:t>
      </w:r>
      <w:r w:rsidR="00FD42BE">
        <w:t xml:space="preserve">orth East Hills </w:t>
      </w:r>
      <w:r w:rsidRPr="00381048">
        <w:t xml:space="preserve">Region, </w:t>
      </w:r>
      <w:proofErr w:type="spellStart"/>
      <w:r w:rsidRPr="00381048">
        <w:t>Barapani</w:t>
      </w:r>
      <w:proofErr w:type="spellEnd"/>
    </w:p>
    <w:p w:rsidR="007014AB" w:rsidRDefault="007014AB" w:rsidP="007014AB">
      <w:pPr>
        <w:widowControl w:val="0"/>
        <w:tabs>
          <w:tab w:val="num" w:pos="1440"/>
        </w:tabs>
        <w:overflowPunct w:val="0"/>
        <w:autoSpaceDE w:val="0"/>
        <w:autoSpaceDN w:val="0"/>
        <w:adjustRightInd w:val="0"/>
        <w:spacing w:line="239" w:lineRule="auto"/>
        <w:ind w:left="1440" w:hanging="54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hanging="540"/>
        <w:jc w:val="both"/>
      </w:pPr>
      <w:r w:rsidRPr="00381048">
        <w:t xml:space="preserve">National Research Centre for Orchids, </w:t>
      </w:r>
      <w:r w:rsidR="00FD42BE">
        <w:t xml:space="preserve">(NRC-O), </w:t>
      </w:r>
      <w:proofErr w:type="spellStart"/>
      <w:r w:rsidRPr="00381048">
        <w:t>Pakyang</w:t>
      </w:r>
      <w:proofErr w:type="spellEnd"/>
      <w:r w:rsidRPr="00381048">
        <w:t xml:space="preserve">, Sikkim </w:t>
      </w:r>
    </w:p>
    <w:p w:rsidR="007014AB" w:rsidRDefault="007014AB" w:rsidP="007014AB">
      <w:pPr>
        <w:widowControl w:val="0"/>
        <w:tabs>
          <w:tab w:val="num" w:pos="1440"/>
        </w:tabs>
        <w:overflowPunct w:val="0"/>
        <w:autoSpaceDE w:val="0"/>
        <w:autoSpaceDN w:val="0"/>
        <w:adjustRightInd w:val="0"/>
        <w:spacing w:line="239" w:lineRule="auto"/>
        <w:ind w:left="1440" w:hanging="54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hanging="540"/>
        <w:jc w:val="both"/>
      </w:pPr>
      <w:r w:rsidRPr="00381048">
        <w:t xml:space="preserve">National Research Centre for Litchi, </w:t>
      </w:r>
      <w:r w:rsidR="00FD42BE">
        <w:t xml:space="preserve">(NRC-L), </w:t>
      </w:r>
      <w:proofErr w:type="spellStart"/>
      <w:r w:rsidRPr="00381048">
        <w:t>Muzaffarpur</w:t>
      </w:r>
      <w:proofErr w:type="spellEnd"/>
    </w:p>
    <w:p w:rsidR="007014AB" w:rsidRDefault="007014AB" w:rsidP="007014AB">
      <w:pPr>
        <w:widowControl w:val="0"/>
        <w:tabs>
          <w:tab w:val="num" w:pos="1440"/>
        </w:tabs>
        <w:overflowPunct w:val="0"/>
        <w:autoSpaceDE w:val="0"/>
        <w:autoSpaceDN w:val="0"/>
        <w:adjustRightInd w:val="0"/>
        <w:spacing w:line="239" w:lineRule="auto"/>
        <w:ind w:left="1440" w:hanging="54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hanging="540"/>
        <w:jc w:val="both"/>
      </w:pPr>
      <w:r w:rsidRPr="00381048">
        <w:t xml:space="preserve">Central </w:t>
      </w:r>
      <w:r w:rsidR="00FD42BE">
        <w:t xml:space="preserve">Island </w:t>
      </w:r>
      <w:r w:rsidRPr="00381048">
        <w:t>Agriculture Research Institute</w:t>
      </w:r>
      <w:r w:rsidR="00FD42BE">
        <w:t xml:space="preserve"> (CIARI)</w:t>
      </w:r>
      <w:r w:rsidRPr="00381048">
        <w:t xml:space="preserve">, Port Blair </w:t>
      </w:r>
    </w:p>
    <w:p w:rsidR="007014AB" w:rsidRDefault="007014AB" w:rsidP="007014AB">
      <w:pPr>
        <w:widowControl w:val="0"/>
        <w:tabs>
          <w:tab w:val="num" w:pos="1440"/>
        </w:tabs>
        <w:overflowPunct w:val="0"/>
        <w:autoSpaceDE w:val="0"/>
        <w:autoSpaceDN w:val="0"/>
        <w:adjustRightInd w:val="0"/>
        <w:spacing w:line="239" w:lineRule="auto"/>
        <w:ind w:left="1440" w:hanging="54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hanging="540"/>
        <w:jc w:val="both"/>
      </w:pPr>
      <w:r w:rsidRPr="00381048">
        <w:t>Central Res</w:t>
      </w:r>
      <w:r w:rsidR="00FD42BE">
        <w:t xml:space="preserve">earch </w:t>
      </w:r>
      <w:r w:rsidRPr="00381048">
        <w:t xml:space="preserve">Institute for Jute &amp; Allied </w:t>
      </w:r>
      <w:proofErr w:type="spellStart"/>
      <w:r w:rsidRPr="00381048">
        <w:t>Fibre</w:t>
      </w:r>
      <w:r w:rsidR="00FD42BE">
        <w:t>s</w:t>
      </w:r>
      <w:proofErr w:type="spellEnd"/>
      <w:r w:rsidR="00FD42BE">
        <w:t xml:space="preserve"> (CRIJ&amp;AF)</w:t>
      </w:r>
      <w:r w:rsidRPr="00381048">
        <w:t xml:space="preserve">, </w:t>
      </w:r>
      <w:proofErr w:type="spellStart"/>
      <w:r w:rsidRPr="00381048">
        <w:t>Barrackpore</w:t>
      </w:r>
      <w:proofErr w:type="spellEnd"/>
    </w:p>
    <w:p w:rsidR="007014AB" w:rsidRDefault="007014AB" w:rsidP="007014AB">
      <w:pPr>
        <w:widowControl w:val="0"/>
        <w:tabs>
          <w:tab w:val="num" w:pos="1440"/>
        </w:tabs>
        <w:overflowPunct w:val="0"/>
        <w:autoSpaceDE w:val="0"/>
        <w:autoSpaceDN w:val="0"/>
        <w:adjustRightInd w:val="0"/>
        <w:spacing w:line="239" w:lineRule="auto"/>
        <w:ind w:left="1440" w:hanging="54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hanging="540"/>
        <w:jc w:val="both"/>
      </w:pPr>
      <w:r w:rsidRPr="001C4A34">
        <w:rPr>
          <w:bCs/>
        </w:rPr>
        <w:t xml:space="preserve">Agricultural Technology Application Research Institute </w:t>
      </w:r>
      <w:r w:rsidRPr="00381048">
        <w:t xml:space="preserve">ZC Zone - II, Kolkata </w:t>
      </w:r>
    </w:p>
    <w:p w:rsidR="007014AB" w:rsidRDefault="007014AB" w:rsidP="007014AB">
      <w:pPr>
        <w:widowControl w:val="0"/>
        <w:tabs>
          <w:tab w:val="num" w:pos="1440"/>
        </w:tabs>
        <w:overflowPunct w:val="0"/>
        <w:autoSpaceDE w:val="0"/>
        <w:autoSpaceDN w:val="0"/>
        <w:adjustRightInd w:val="0"/>
        <w:spacing w:line="239" w:lineRule="auto"/>
        <w:ind w:left="1440" w:hanging="540"/>
        <w:jc w:val="both"/>
      </w:pPr>
    </w:p>
    <w:p w:rsidR="008642FF" w:rsidRPr="00381048" w:rsidRDefault="008D3EAD" w:rsidP="007B6934">
      <w:pPr>
        <w:widowControl w:val="0"/>
        <w:numPr>
          <w:ilvl w:val="1"/>
          <w:numId w:val="259"/>
        </w:numPr>
        <w:overflowPunct w:val="0"/>
        <w:autoSpaceDE w:val="0"/>
        <w:autoSpaceDN w:val="0"/>
        <w:adjustRightInd w:val="0"/>
        <w:spacing w:line="239" w:lineRule="auto"/>
        <w:ind w:hanging="540"/>
        <w:jc w:val="both"/>
      </w:pPr>
      <w:r w:rsidRPr="001C4A34">
        <w:rPr>
          <w:bCs/>
        </w:rPr>
        <w:t xml:space="preserve">Agricultural Technology Application Research Institute </w:t>
      </w:r>
      <w:r w:rsidRPr="00381048">
        <w:t xml:space="preserve">ZC Zone - III, </w:t>
      </w:r>
      <w:proofErr w:type="spellStart"/>
      <w:r w:rsidRPr="00381048">
        <w:t>Barapani</w:t>
      </w:r>
      <w:proofErr w:type="spellEnd"/>
    </w:p>
    <w:p w:rsidR="00B17737" w:rsidRDefault="00B17737" w:rsidP="00B17737">
      <w:pPr>
        <w:widowControl w:val="0"/>
        <w:autoSpaceDE w:val="0"/>
        <w:autoSpaceDN w:val="0"/>
        <w:adjustRightInd w:val="0"/>
        <w:spacing w:line="200" w:lineRule="exact"/>
        <w:ind w:left="360"/>
      </w:pPr>
    </w:p>
    <w:p w:rsidR="00B17737" w:rsidRDefault="00B17737" w:rsidP="00B17737">
      <w:pPr>
        <w:widowControl w:val="0"/>
        <w:autoSpaceDE w:val="0"/>
        <w:autoSpaceDN w:val="0"/>
        <w:adjustRightInd w:val="0"/>
        <w:spacing w:line="200" w:lineRule="exact"/>
        <w:ind w:left="360"/>
      </w:pPr>
    </w:p>
    <w:p w:rsidR="00B17737" w:rsidRPr="00B17737" w:rsidRDefault="008D3EAD" w:rsidP="007B6934">
      <w:pPr>
        <w:widowControl w:val="0"/>
        <w:numPr>
          <w:ilvl w:val="0"/>
          <w:numId w:val="259"/>
        </w:numPr>
        <w:autoSpaceDE w:val="0"/>
        <w:autoSpaceDN w:val="0"/>
        <w:adjustRightInd w:val="0"/>
        <w:spacing w:line="200" w:lineRule="exact"/>
        <w:ind w:hanging="720"/>
        <w:contextualSpacing/>
        <w:rPr>
          <w:b/>
          <w:bCs/>
        </w:rPr>
      </w:pPr>
      <w:r w:rsidRPr="00B17737">
        <w:rPr>
          <w:b/>
          <w:bCs/>
        </w:rPr>
        <w:t>National Bureau for Plant Genetic Resources (NBPGR), New Delhi.</w:t>
      </w:r>
    </w:p>
    <w:p w:rsidR="00CC09F6" w:rsidRDefault="00CC09F6" w:rsidP="00CC09F6">
      <w:pPr>
        <w:widowControl w:val="0"/>
        <w:autoSpaceDE w:val="0"/>
        <w:autoSpaceDN w:val="0"/>
        <w:adjustRightInd w:val="0"/>
        <w:spacing w:line="200" w:lineRule="exact"/>
        <w:ind w:left="1440"/>
        <w:contextualSpacing/>
      </w:pPr>
    </w:p>
    <w:p w:rsidR="007014AB" w:rsidRDefault="007014AB" w:rsidP="00CC09F6">
      <w:pPr>
        <w:widowControl w:val="0"/>
        <w:autoSpaceDE w:val="0"/>
        <w:autoSpaceDN w:val="0"/>
        <w:adjustRightInd w:val="0"/>
        <w:spacing w:line="200" w:lineRule="exact"/>
        <w:ind w:left="1440"/>
        <w:contextualSpacing/>
      </w:pPr>
    </w:p>
    <w:p w:rsidR="00B17737" w:rsidRDefault="008D3EAD" w:rsidP="007B6934">
      <w:pPr>
        <w:widowControl w:val="0"/>
        <w:numPr>
          <w:ilvl w:val="1"/>
          <w:numId w:val="259"/>
        </w:numPr>
        <w:autoSpaceDE w:val="0"/>
        <w:autoSpaceDN w:val="0"/>
        <w:adjustRightInd w:val="0"/>
        <w:spacing w:line="200" w:lineRule="exact"/>
        <w:contextualSpacing/>
      </w:pPr>
      <w:r>
        <w:t>National Bureau for Plant Genetic Resources (NBPGR), New Delhi.</w:t>
      </w:r>
    </w:p>
    <w:p w:rsidR="00B17737" w:rsidRDefault="00B17737" w:rsidP="00B17737">
      <w:pPr>
        <w:widowControl w:val="0"/>
        <w:autoSpaceDE w:val="0"/>
        <w:autoSpaceDN w:val="0"/>
        <w:adjustRightInd w:val="0"/>
        <w:spacing w:line="200" w:lineRule="exact"/>
        <w:ind w:left="1440"/>
        <w:contextualSpacing/>
      </w:pPr>
    </w:p>
    <w:p w:rsidR="007014AB" w:rsidRDefault="007014AB" w:rsidP="00B17737">
      <w:pPr>
        <w:widowControl w:val="0"/>
        <w:autoSpaceDE w:val="0"/>
        <w:autoSpaceDN w:val="0"/>
        <w:adjustRightInd w:val="0"/>
        <w:spacing w:line="200" w:lineRule="exact"/>
        <w:ind w:left="1440"/>
        <w:contextualSpacing/>
      </w:pPr>
    </w:p>
    <w:p w:rsidR="00B17737" w:rsidRDefault="008D3EAD" w:rsidP="007B6934">
      <w:pPr>
        <w:widowControl w:val="0"/>
        <w:numPr>
          <w:ilvl w:val="1"/>
          <w:numId w:val="259"/>
        </w:numPr>
        <w:autoSpaceDE w:val="0"/>
        <w:autoSpaceDN w:val="0"/>
        <w:adjustRightInd w:val="0"/>
        <w:spacing w:line="200" w:lineRule="exact"/>
        <w:contextualSpacing/>
      </w:pPr>
      <w:r w:rsidRPr="00B17737">
        <w:t>Indian Agri</w:t>
      </w:r>
      <w:r w:rsidR="00FD42BE">
        <w:t xml:space="preserve">cultural </w:t>
      </w:r>
      <w:r w:rsidRPr="00B17737">
        <w:t>Statistics Research I</w:t>
      </w:r>
      <w:r>
        <w:t>nstitute</w:t>
      </w:r>
      <w:r w:rsidR="00FD42BE">
        <w:t xml:space="preserve"> (IASRI)</w:t>
      </w:r>
      <w:r>
        <w:t xml:space="preserve">, </w:t>
      </w:r>
      <w:r w:rsidRPr="00B17737">
        <w:t xml:space="preserve">New Delhi. </w:t>
      </w:r>
    </w:p>
    <w:p w:rsidR="00B17737" w:rsidRDefault="00B17737" w:rsidP="00B17737">
      <w:pPr>
        <w:spacing w:after="200" w:line="276" w:lineRule="auto"/>
        <w:ind w:left="720"/>
        <w:contextualSpacing/>
      </w:pPr>
    </w:p>
    <w:p w:rsidR="00B17737" w:rsidRPr="00B17737" w:rsidRDefault="008D3EAD" w:rsidP="007B6934">
      <w:pPr>
        <w:widowControl w:val="0"/>
        <w:numPr>
          <w:ilvl w:val="1"/>
          <w:numId w:val="259"/>
        </w:numPr>
        <w:autoSpaceDE w:val="0"/>
        <w:autoSpaceDN w:val="0"/>
        <w:adjustRightInd w:val="0"/>
        <w:spacing w:line="200" w:lineRule="exact"/>
        <w:contextualSpacing/>
      </w:pPr>
      <w:r w:rsidRPr="00B17737">
        <w:t xml:space="preserve">National Centre for Agricultural Economics &amp; Policy Research, </w:t>
      </w:r>
      <w:proofErr w:type="spellStart"/>
      <w:r w:rsidRPr="00B17737">
        <w:t>Pusa</w:t>
      </w:r>
      <w:proofErr w:type="spellEnd"/>
      <w:r w:rsidRPr="00B17737">
        <w:t xml:space="preserve">, New Delhi. </w:t>
      </w:r>
    </w:p>
    <w:p w:rsidR="00B17737" w:rsidRPr="00B17737" w:rsidRDefault="00B17737" w:rsidP="00B17737">
      <w:pPr>
        <w:widowControl w:val="0"/>
        <w:autoSpaceDE w:val="0"/>
        <w:autoSpaceDN w:val="0"/>
        <w:adjustRightInd w:val="0"/>
        <w:spacing w:line="200" w:lineRule="exact"/>
        <w:ind w:left="1440"/>
        <w:contextualSpacing/>
      </w:pPr>
    </w:p>
    <w:p w:rsidR="00B17737" w:rsidRDefault="00B17737" w:rsidP="00B17737">
      <w:pPr>
        <w:widowControl w:val="0"/>
        <w:autoSpaceDE w:val="0"/>
        <w:autoSpaceDN w:val="0"/>
        <w:adjustRightInd w:val="0"/>
        <w:spacing w:line="200" w:lineRule="exact"/>
        <w:ind w:left="720"/>
        <w:contextualSpacing/>
      </w:pPr>
    </w:p>
    <w:p w:rsidR="00B17737" w:rsidRPr="00CC09F6" w:rsidRDefault="008D3EAD" w:rsidP="007B6934">
      <w:pPr>
        <w:widowControl w:val="0"/>
        <w:numPr>
          <w:ilvl w:val="0"/>
          <w:numId w:val="259"/>
        </w:numPr>
        <w:autoSpaceDE w:val="0"/>
        <w:autoSpaceDN w:val="0"/>
        <w:adjustRightInd w:val="0"/>
        <w:spacing w:line="200" w:lineRule="exact"/>
        <w:ind w:hanging="720"/>
        <w:contextualSpacing/>
        <w:rPr>
          <w:b/>
          <w:bCs/>
        </w:rPr>
      </w:pPr>
      <w:r w:rsidRPr="00CC09F6">
        <w:rPr>
          <w:b/>
          <w:bCs/>
        </w:rPr>
        <w:t>Central Institute for Agricultural Engineering (CIAE), Bhopal.</w:t>
      </w:r>
    </w:p>
    <w:p w:rsidR="00CC09F6" w:rsidRDefault="00CC09F6" w:rsidP="00CC09F6">
      <w:pPr>
        <w:widowControl w:val="0"/>
        <w:autoSpaceDE w:val="0"/>
        <w:autoSpaceDN w:val="0"/>
        <w:adjustRightInd w:val="0"/>
        <w:spacing w:line="200" w:lineRule="exact"/>
        <w:ind w:left="720"/>
        <w:contextualSpacing/>
      </w:pPr>
    </w:p>
    <w:p w:rsidR="007014AB" w:rsidRDefault="007014AB" w:rsidP="00CC09F6">
      <w:pPr>
        <w:widowControl w:val="0"/>
        <w:autoSpaceDE w:val="0"/>
        <w:autoSpaceDN w:val="0"/>
        <w:adjustRightInd w:val="0"/>
        <w:spacing w:line="200" w:lineRule="exact"/>
        <w:ind w:left="720"/>
        <w:contextualSpacing/>
      </w:pPr>
    </w:p>
    <w:p w:rsidR="00CC09F6" w:rsidRDefault="008D3EAD" w:rsidP="007B6934">
      <w:pPr>
        <w:widowControl w:val="0"/>
        <w:numPr>
          <w:ilvl w:val="1"/>
          <w:numId w:val="259"/>
        </w:numPr>
        <w:autoSpaceDE w:val="0"/>
        <w:autoSpaceDN w:val="0"/>
        <w:adjustRightInd w:val="0"/>
        <w:spacing w:line="200" w:lineRule="exact"/>
        <w:contextualSpacing/>
      </w:pPr>
      <w:r>
        <w:t>Central Institute for Agricultural Engineering (CIAE), Bhopal.</w:t>
      </w:r>
    </w:p>
    <w:p w:rsidR="007014AB" w:rsidRDefault="007014AB" w:rsidP="007014AB">
      <w:pPr>
        <w:widowControl w:val="0"/>
        <w:autoSpaceDE w:val="0"/>
        <w:autoSpaceDN w:val="0"/>
        <w:adjustRightInd w:val="0"/>
        <w:spacing w:line="200" w:lineRule="exact"/>
        <w:ind w:left="1440"/>
        <w:contextualSpacing/>
      </w:pPr>
    </w:p>
    <w:p w:rsidR="007014AB" w:rsidRDefault="007014AB" w:rsidP="007014AB">
      <w:pPr>
        <w:widowControl w:val="0"/>
        <w:autoSpaceDE w:val="0"/>
        <w:autoSpaceDN w:val="0"/>
        <w:adjustRightInd w:val="0"/>
        <w:spacing w:line="200" w:lineRule="exact"/>
        <w:ind w:left="1440"/>
        <w:contextualSpacing/>
      </w:pPr>
    </w:p>
    <w:p w:rsidR="00CC09F6" w:rsidRDefault="008D3EAD" w:rsidP="007B6934">
      <w:pPr>
        <w:widowControl w:val="0"/>
        <w:numPr>
          <w:ilvl w:val="1"/>
          <w:numId w:val="259"/>
        </w:numPr>
        <w:autoSpaceDE w:val="0"/>
        <w:autoSpaceDN w:val="0"/>
        <w:adjustRightInd w:val="0"/>
        <w:spacing w:line="200" w:lineRule="exact"/>
        <w:contextualSpacing/>
      </w:pPr>
      <w:r>
        <w:t xml:space="preserve">Directorate of </w:t>
      </w:r>
      <w:proofErr w:type="spellStart"/>
      <w:r w:rsidRPr="00CC09F6">
        <w:t>Soyabean</w:t>
      </w:r>
      <w:proofErr w:type="spellEnd"/>
      <w:r>
        <w:t xml:space="preserve"> Research</w:t>
      </w:r>
      <w:r w:rsidR="00FD42BE">
        <w:t xml:space="preserve"> (DSR)</w:t>
      </w:r>
      <w:r w:rsidRPr="00CC09F6">
        <w:t xml:space="preserve">, Indore. </w:t>
      </w:r>
    </w:p>
    <w:p w:rsidR="00CC09F6" w:rsidRPr="00CC09F6" w:rsidRDefault="00CC09F6" w:rsidP="00CC09F6">
      <w:pPr>
        <w:spacing w:after="200" w:line="276" w:lineRule="auto"/>
        <w:ind w:left="720"/>
        <w:contextualSpacing/>
      </w:pPr>
    </w:p>
    <w:p w:rsidR="00CC09F6" w:rsidRDefault="008D3EAD" w:rsidP="007B6934">
      <w:pPr>
        <w:widowControl w:val="0"/>
        <w:numPr>
          <w:ilvl w:val="1"/>
          <w:numId w:val="259"/>
        </w:numPr>
        <w:autoSpaceDE w:val="0"/>
        <w:autoSpaceDN w:val="0"/>
        <w:adjustRightInd w:val="0"/>
        <w:spacing w:line="200" w:lineRule="exact"/>
        <w:contextualSpacing/>
      </w:pPr>
      <w:r w:rsidRPr="00CC09F6">
        <w:t>Indian Institute of Soil Science</w:t>
      </w:r>
      <w:r w:rsidR="00FD42BE">
        <w:t xml:space="preserve"> (IISS)</w:t>
      </w:r>
      <w:r w:rsidRPr="00CC09F6">
        <w:t xml:space="preserve">, Bhopal. </w:t>
      </w:r>
    </w:p>
    <w:p w:rsidR="00CC09F6" w:rsidRPr="00CC09F6" w:rsidRDefault="00CC09F6" w:rsidP="00CC09F6">
      <w:pPr>
        <w:spacing w:after="200" w:line="276" w:lineRule="auto"/>
        <w:ind w:left="720"/>
        <w:contextualSpacing/>
      </w:pPr>
    </w:p>
    <w:p w:rsidR="00CC09F6" w:rsidRDefault="008D3EAD" w:rsidP="007B6934">
      <w:pPr>
        <w:widowControl w:val="0"/>
        <w:numPr>
          <w:ilvl w:val="1"/>
          <w:numId w:val="259"/>
        </w:numPr>
        <w:autoSpaceDE w:val="0"/>
        <w:autoSpaceDN w:val="0"/>
        <w:adjustRightInd w:val="0"/>
        <w:spacing w:line="200" w:lineRule="exact"/>
        <w:contextualSpacing/>
      </w:pPr>
      <w:r>
        <w:t xml:space="preserve"> Directorate of Weed</w:t>
      </w:r>
      <w:r w:rsidRPr="00CC09F6">
        <w:t xml:space="preserve"> Science</w:t>
      </w:r>
      <w:r>
        <w:t xml:space="preserve"> Research</w:t>
      </w:r>
      <w:r w:rsidRPr="00CC09F6">
        <w:t xml:space="preserve">, Jabalpur. </w:t>
      </w:r>
    </w:p>
    <w:p w:rsidR="00CC09F6" w:rsidRPr="00CC09F6" w:rsidRDefault="00CC09F6" w:rsidP="00CC09F6">
      <w:pPr>
        <w:spacing w:after="200" w:line="276" w:lineRule="auto"/>
        <w:ind w:left="720"/>
        <w:contextualSpacing/>
      </w:pPr>
    </w:p>
    <w:p w:rsidR="00CC09F6" w:rsidRPr="00CC09F6" w:rsidRDefault="008D3EAD" w:rsidP="007B6934">
      <w:pPr>
        <w:widowControl w:val="0"/>
        <w:numPr>
          <w:ilvl w:val="1"/>
          <w:numId w:val="259"/>
        </w:numPr>
        <w:autoSpaceDE w:val="0"/>
        <w:autoSpaceDN w:val="0"/>
        <w:adjustRightInd w:val="0"/>
        <w:spacing w:line="200" w:lineRule="exact"/>
        <w:contextualSpacing/>
      </w:pPr>
      <w:r w:rsidRPr="001C4A34">
        <w:rPr>
          <w:bCs/>
        </w:rPr>
        <w:t>Agricultural Technology</w:t>
      </w:r>
      <w:r>
        <w:rPr>
          <w:bCs/>
        </w:rPr>
        <w:t xml:space="preserve"> Application Research Institute, (ZC-</w:t>
      </w:r>
      <w:r>
        <w:t>Zone: VII), Jabalpur.</w:t>
      </w:r>
    </w:p>
    <w:p w:rsidR="00CC09F6" w:rsidRDefault="00CC09F6" w:rsidP="00B17737">
      <w:pPr>
        <w:widowControl w:val="0"/>
        <w:autoSpaceDE w:val="0"/>
        <w:autoSpaceDN w:val="0"/>
        <w:adjustRightInd w:val="0"/>
        <w:spacing w:line="200" w:lineRule="exact"/>
        <w:ind w:left="720"/>
        <w:contextualSpacing/>
      </w:pPr>
    </w:p>
    <w:p w:rsidR="00CC09F6" w:rsidRDefault="00CC09F6" w:rsidP="00B17737">
      <w:pPr>
        <w:widowControl w:val="0"/>
        <w:autoSpaceDE w:val="0"/>
        <w:autoSpaceDN w:val="0"/>
        <w:adjustRightInd w:val="0"/>
        <w:spacing w:line="200" w:lineRule="exact"/>
        <w:ind w:left="720"/>
        <w:contextualSpacing/>
      </w:pPr>
    </w:p>
    <w:p w:rsidR="00B17737" w:rsidRDefault="008D3EAD" w:rsidP="007B6934">
      <w:pPr>
        <w:widowControl w:val="0"/>
        <w:numPr>
          <w:ilvl w:val="0"/>
          <w:numId w:val="259"/>
        </w:numPr>
        <w:autoSpaceDE w:val="0"/>
        <w:autoSpaceDN w:val="0"/>
        <w:adjustRightInd w:val="0"/>
        <w:spacing w:line="200" w:lineRule="exact"/>
        <w:ind w:hanging="720"/>
        <w:contextualSpacing/>
      </w:pPr>
      <w:r w:rsidRPr="00E32587">
        <w:rPr>
          <w:b/>
          <w:bCs/>
        </w:rPr>
        <w:t>Central Institute for Brackish water Fisheries (CIBA), Chennai</w:t>
      </w:r>
      <w:r>
        <w:t>.</w:t>
      </w:r>
    </w:p>
    <w:p w:rsidR="00E32587" w:rsidRDefault="00E32587" w:rsidP="00E32587">
      <w:pPr>
        <w:widowControl w:val="0"/>
        <w:autoSpaceDE w:val="0"/>
        <w:autoSpaceDN w:val="0"/>
        <w:adjustRightInd w:val="0"/>
        <w:spacing w:line="200" w:lineRule="exact"/>
      </w:pPr>
    </w:p>
    <w:p w:rsidR="00E32587" w:rsidRDefault="00E32587" w:rsidP="00E32587">
      <w:pPr>
        <w:widowControl w:val="0"/>
        <w:autoSpaceDE w:val="0"/>
        <w:autoSpaceDN w:val="0"/>
        <w:adjustRightInd w:val="0"/>
        <w:spacing w:line="200" w:lineRule="exact"/>
      </w:pPr>
    </w:p>
    <w:p w:rsidR="00E32587" w:rsidRPr="00E32587" w:rsidRDefault="008D3EAD" w:rsidP="007B6934">
      <w:pPr>
        <w:widowControl w:val="0"/>
        <w:numPr>
          <w:ilvl w:val="1"/>
          <w:numId w:val="259"/>
        </w:numPr>
        <w:autoSpaceDE w:val="0"/>
        <w:autoSpaceDN w:val="0"/>
        <w:adjustRightInd w:val="0"/>
        <w:spacing w:line="200" w:lineRule="exact"/>
        <w:contextualSpacing/>
      </w:pPr>
      <w:r w:rsidRPr="00E32587">
        <w:t>Central Institute for Brackish water Fisheries (CIBA), Chennai</w:t>
      </w:r>
    </w:p>
    <w:p w:rsidR="00E32587" w:rsidRDefault="00E32587" w:rsidP="00E32587">
      <w:pPr>
        <w:widowControl w:val="0"/>
        <w:overflowPunct w:val="0"/>
        <w:autoSpaceDE w:val="0"/>
        <w:autoSpaceDN w:val="0"/>
        <w:adjustRightInd w:val="0"/>
        <w:spacing w:line="239" w:lineRule="auto"/>
        <w:ind w:left="1530"/>
        <w:jc w:val="both"/>
      </w:pPr>
    </w:p>
    <w:p w:rsidR="00E32587" w:rsidRPr="00381048" w:rsidRDefault="008D3EAD" w:rsidP="007B6934">
      <w:pPr>
        <w:widowControl w:val="0"/>
        <w:numPr>
          <w:ilvl w:val="1"/>
          <w:numId w:val="259"/>
        </w:numPr>
        <w:overflowPunct w:val="0"/>
        <w:autoSpaceDE w:val="0"/>
        <w:autoSpaceDN w:val="0"/>
        <w:adjustRightInd w:val="0"/>
        <w:spacing w:line="239" w:lineRule="auto"/>
        <w:ind w:left="1530" w:hanging="540"/>
        <w:jc w:val="both"/>
      </w:pPr>
      <w:r w:rsidRPr="00381048">
        <w:t>Sugarcane Breeding Institute</w:t>
      </w:r>
      <w:r w:rsidR="00FD42BE">
        <w:t xml:space="preserve"> (SBI)</w:t>
      </w:r>
      <w:r w:rsidRPr="00381048">
        <w:t xml:space="preserve">, Coimbatore. </w:t>
      </w:r>
    </w:p>
    <w:p w:rsidR="00E32587" w:rsidRDefault="00E32587" w:rsidP="00E32587">
      <w:pPr>
        <w:widowControl w:val="0"/>
        <w:overflowPunct w:val="0"/>
        <w:autoSpaceDE w:val="0"/>
        <w:autoSpaceDN w:val="0"/>
        <w:adjustRightInd w:val="0"/>
        <w:spacing w:line="239" w:lineRule="auto"/>
        <w:ind w:left="1530"/>
        <w:jc w:val="both"/>
      </w:pPr>
    </w:p>
    <w:p w:rsidR="00E32587" w:rsidRPr="00381048" w:rsidRDefault="008D3EAD" w:rsidP="007B6934">
      <w:pPr>
        <w:widowControl w:val="0"/>
        <w:numPr>
          <w:ilvl w:val="1"/>
          <w:numId w:val="259"/>
        </w:numPr>
        <w:overflowPunct w:val="0"/>
        <w:autoSpaceDE w:val="0"/>
        <w:autoSpaceDN w:val="0"/>
        <w:adjustRightInd w:val="0"/>
        <w:spacing w:line="239" w:lineRule="auto"/>
        <w:ind w:left="1530" w:hanging="540"/>
        <w:jc w:val="both"/>
      </w:pPr>
      <w:r w:rsidRPr="00381048">
        <w:t>N</w:t>
      </w:r>
      <w:r w:rsidR="00FD42BE">
        <w:t xml:space="preserve">ational Research Centre </w:t>
      </w:r>
      <w:r w:rsidRPr="00381048">
        <w:t>for Banana</w:t>
      </w:r>
      <w:r w:rsidR="00FD42BE">
        <w:t xml:space="preserve"> (NRC-B)</w:t>
      </w:r>
      <w:r w:rsidRPr="00381048">
        <w:t xml:space="preserve">, </w:t>
      </w:r>
      <w:proofErr w:type="spellStart"/>
      <w:r w:rsidRPr="00381048">
        <w:t>Thiruchirapalli</w:t>
      </w:r>
      <w:proofErr w:type="spellEnd"/>
    </w:p>
    <w:p w:rsidR="00B17737" w:rsidRDefault="00B17737" w:rsidP="00B17737">
      <w:pPr>
        <w:widowControl w:val="0"/>
        <w:autoSpaceDE w:val="0"/>
        <w:autoSpaceDN w:val="0"/>
        <w:adjustRightInd w:val="0"/>
        <w:spacing w:line="200" w:lineRule="exact"/>
        <w:ind w:left="720"/>
        <w:contextualSpacing/>
      </w:pPr>
    </w:p>
    <w:p w:rsidR="000123B0" w:rsidRDefault="000123B0" w:rsidP="000123B0">
      <w:pPr>
        <w:widowControl w:val="0"/>
        <w:overflowPunct w:val="0"/>
        <w:autoSpaceDE w:val="0"/>
        <w:autoSpaceDN w:val="0"/>
        <w:adjustRightInd w:val="0"/>
        <w:ind w:left="720"/>
        <w:jc w:val="both"/>
      </w:pPr>
    </w:p>
    <w:p w:rsidR="00B17737" w:rsidRPr="000123B0" w:rsidRDefault="008D3EAD" w:rsidP="000123B0">
      <w:pPr>
        <w:widowControl w:val="0"/>
        <w:numPr>
          <w:ilvl w:val="0"/>
          <w:numId w:val="259"/>
        </w:numPr>
        <w:overflowPunct w:val="0"/>
        <w:autoSpaceDE w:val="0"/>
        <w:autoSpaceDN w:val="0"/>
        <w:adjustRightInd w:val="0"/>
        <w:ind w:hanging="720"/>
        <w:jc w:val="both"/>
        <w:rPr>
          <w:b/>
          <w:bCs/>
        </w:rPr>
      </w:pPr>
      <w:r w:rsidRPr="000123B0">
        <w:rPr>
          <w:b/>
          <w:bCs/>
        </w:rPr>
        <w:t>Indian Institute of Sugarcane Research</w:t>
      </w:r>
      <w:r w:rsidR="00FD42BE">
        <w:rPr>
          <w:b/>
          <w:bCs/>
        </w:rPr>
        <w:t xml:space="preserve"> (IISR)</w:t>
      </w:r>
      <w:r w:rsidRPr="000123B0">
        <w:rPr>
          <w:b/>
          <w:bCs/>
        </w:rPr>
        <w:t xml:space="preserve">, Lucknow. </w:t>
      </w:r>
    </w:p>
    <w:p w:rsidR="00B17737" w:rsidRPr="000123B0" w:rsidRDefault="00B17737" w:rsidP="00B17737">
      <w:pPr>
        <w:widowControl w:val="0"/>
        <w:autoSpaceDE w:val="0"/>
        <w:autoSpaceDN w:val="0"/>
        <w:adjustRightInd w:val="0"/>
        <w:spacing w:line="200" w:lineRule="exact"/>
        <w:ind w:left="720"/>
        <w:contextualSpacing/>
        <w:rPr>
          <w:b/>
          <w:bCs/>
        </w:rPr>
      </w:pPr>
    </w:p>
    <w:p w:rsidR="002C0F92" w:rsidRDefault="002C0F92" w:rsidP="00B17737">
      <w:pPr>
        <w:widowControl w:val="0"/>
        <w:autoSpaceDE w:val="0"/>
        <w:autoSpaceDN w:val="0"/>
        <w:adjustRightInd w:val="0"/>
        <w:spacing w:line="200" w:lineRule="exact"/>
        <w:ind w:left="720"/>
        <w:contextualSpacing/>
      </w:pPr>
    </w:p>
    <w:p w:rsidR="002C0F92" w:rsidRDefault="008D3EAD" w:rsidP="002C0F92">
      <w:pPr>
        <w:widowControl w:val="0"/>
        <w:numPr>
          <w:ilvl w:val="0"/>
          <w:numId w:val="263"/>
        </w:numPr>
        <w:autoSpaceDE w:val="0"/>
        <w:autoSpaceDN w:val="0"/>
        <w:adjustRightInd w:val="0"/>
        <w:spacing w:line="200" w:lineRule="exact"/>
        <w:ind w:left="1530" w:hanging="540"/>
        <w:contextualSpacing/>
      </w:pPr>
      <w:r>
        <w:t>Central Institute of Sub-tropical Horticulture (CISH), Lucknow.</w:t>
      </w:r>
    </w:p>
    <w:p w:rsidR="002C0F92" w:rsidRDefault="002C0F92" w:rsidP="002C0F92">
      <w:pPr>
        <w:widowControl w:val="0"/>
        <w:overflowPunct w:val="0"/>
        <w:autoSpaceDE w:val="0"/>
        <w:autoSpaceDN w:val="0"/>
        <w:adjustRightInd w:val="0"/>
        <w:ind w:left="1530"/>
        <w:jc w:val="both"/>
      </w:pPr>
    </w:p>
    <w:p w:rsidR="002C0F92" w:rsidRPr="002C0F92" w:rsidRDefault="008D3EAD" w:rsidP="002C0F92">
      <w:pPr>
        <w:widowControl w:val="0"/>
        <w:numPr>
          <w:ilvl w:val="0"/>
          <w:numId w:val="263"/>
        </w:numPr>
        <w:overflowPunct w:val="0"/>
        <w:autoSpaceDE w:val="0"/>
        <w:autoSpaceDN w:val="0"/>
        <w:adjustRightInd w:val="0"/>
        <w:ind w:left="1530" w:hanging="540"/>
        <w:jc w:val="both"/>
      </w:pPr>
      <w:r w:rsidRPr="00381048">
        <w:t>National Bureau of Agriculturally Important Micro-organism</w:t>
      </w:r>
      <w:r w:rsidR="00FD42BE">
        <w:t xml:space="preserve"> (NBAIM)</w:t>
      </w:r>
      <w:r w:rsidRPr="00381048">
        <w:t>, Mau(UP</w:t>
      </w:r>
      <w:r w:rsidRPr="00381048">
        <w:rPr>
          <w:b/>
          <w:bCs/>
          <w:i/>
          <w:iCs/>
        </w:rPr>
        <w:t>)</w:t>
      </w:r>
    </w:p>
    <w:p w:rsidR="002C0F92" w:rsidRDefault="002C0F92" w:rsidP="002C0F92">
      <w:pPr>
        <w:widowControl w:val="0"/>
        <w:overflowPunct w:val="0"/>
        <w:autoSpaceDE w:val="0"/>
        <w:autoSpaceDN w:val="0"/>
        <w:adjustRightInd w:val="0"/>
        <w:ind w:left="1530"/>
        <w:jc w:val="both"/>
      </w:pPr>
    </w:p>
    <w:p w:rsidR="002C0F92" w:rsidRPr="002C0F92" w:rsidRDefault="008D3EAD" w:rsidP="002C0F92">
      <w:pPr>
        <w:widowControl w:val="0"/>
        <w:numPr>
          <w:ilvl w:val="0"/>
          <w:numId w:val="263"/>
        </w:numPr>
        <w:overflowPunct w:val="0"/>
        <w:autoSpaceDE w:val="0"/>
        <w:autoSpaceDN w:val="0"/>
        <w:adjustRightInd w:val="0"/>
        <w:ind w:left="1530" w:hanging="540"/>
        <w:jc w:val="both"/>
      </w:pPr>
      <w:r>
        <w:t>Directorate of Seed Research</w:t>
      </w:r>
      <w:r w:rsidR="00FD42BE">
        <w:t xml:space="preserve"> (DSR)</w:t>
      </w:r>
      <w:r>
        <w:t>, Mau.</w:t>
      </w:r>
    </w:p>
    <w:p w:rsidR="002C0F92" w:rsidRDefault="002C0F92" w:rsidP="002C0F92">
      <w:pPr>
        <w:widowControl w:val="0"/>
        <w:overflowPunct w:val="0"/>
        <w:autoSpaceDE w:val="0"/>
        <w:autoSpaceDN w:val="0"/>
        <w:adjustRightInd w:val="0"/>
        <w:ind w:left="1530" w:hanging="540"/>
        <w:jc w:val="both"/>
      </w:pPr>
    </w:p>
    <w:p w:rsidR="002C0F92" w:rsidRDefault="008D3EAD" w:rsidP="002C0F92">
      <w:pPr>
        <w:widowControl w:val="0"/>
        <w:numPr>
          <w:ilvl w:val="0"/>
          <w:numId w:val="263"/>
        </w:numPr>
        <w:overflowPunct w:val="0"/>
        <w:autoSpaceDE w:val="0"/>
        <w:autoSpaceDN w:val="0"/>
        <w:adjustRightInd w:val="0"/>
        <w:ind w:left="1530" w:hanging="540"/>
        <w:jc w:val="both"/>
      </w:pPr>
      <w:r w:rsidRPr="002C0F92">
        <w:t>Indian Institute of Pulses Research</w:t>
      </w:r>
      <w:r w:rsidR="00580AF6">
        <w:t xml:space="preserve"> (IIPR)</w:t>
      </w:r>
      <w:r w:rsidRPr="002C0F92">
        <w:t xml:space="preserve">, Kanpur. </w:t>
      </w:r>
    </w:p>
    <w:p w:rsidR="002C0F92" w:rsidRDefault="002C0F92" w:rsidP="002C0F92">
      <w:pPr>
        <w:widowControl w:val="0"/>
        <w:overflowPunct w:val="0"/>
        <w:autoSpaceDE w:val="0"/>
        <w:autoSpaceDN w:val="0"/>
        <w:adjustRightInd w:val="0"/>
        <w:ind w:left="1530" w:hanging="540"/>
        <w:jc w:val="both"/>
      </w:pPr>
    </w:p>
    <w:p w:rsidR="002C0F92" w:rsidRDefault="008D3EAD" w:rsidP="002C0F92">
      <w:pPr>
        <w:widowControl w:val="0"/>
        <w:numPr>
          <w:ilvl w:val="0"/>
          <w:numId w:val="263"/>
        </w:numPr>
        <w:overflowPunct w:val="0"/>
        <w:autoSpaceDE w:val="0"/>
        <w:autoSpaceDN w:val="0"/>
        <w:adjustRightInd w:val="0"/>
        <w:ind w:left="1530" w:hanging="540"/>
        <w:jc w:val="both"/>
      </w:pPr>
      <w:r w:rsidRPr="002C0F92">
        <w:t>Indian Institute of Sugarcane Research</w:t>
      </w:r>
      <w:r w:rsidR="00580AF6">
        <w:t xml:space="preserve"> (IISR)</w:t>
      </w:r>
      <w:r w:rsidRPr="002C0F92">
        <w:t xml:space="preserve">, Lucknow. </w:t>
      </w:r>
    </w:p>
    <w:p w:rsidR="002C0F92" w:rsidRDefault="002C0F92" w:rsidP="002C0F92">
      <w:pPr>
        <w:widowControl w:val="0"/>
        <w:overflowPunct w:val="0"/>
        <w:autoSpaceDE w:val="0"/>
        <w:autoSpaceDN w:val="0"/>
        <w:adjustRightInd w:val="0"/>
        <w:ind w:left="1530" w:hanging="540"/>
        <w:jc w:val="both"/>
      </w:pPr>
    </w:p>
    <w:p w:rsidR="002C0F92" w:rsidRDefault="008D3EAD" w:rsidP="002C0F92">
      <w:pPr>
        <w:widowControl w:val="0"/>
        <w:numPr>
          <w:ilvl w:val="0"/>
          <w:numId w:val="263"/>
        </w:numPr>
        <w:overflowPunct w:val="0"/>
        <w:autoSpaceDE w:val="0"/>
        <w:autoSpaceDN w:val="0"/>
        <w:adjustRightInd w:val="0"/>
        <w:ind w:left="1530" w:hanging="540"/>
        <w:jc w:val="both"/>
      </w:pPr>
      <w:r w:rsidRPr="002C0F92">
        <w:t>National Bureau of Fish Genetics Resources</w:t>
      </w:r>
      <w:r w:rsidR="00580AF6">
        <w:t xml:space="preserve"> (NBFGR)</w:t>
      </w:r>
      <w:r w:rsidRPr="002C0F92">
        <w:t xml:space="preserve">, Lucknow. </w:t>
      </w:r>
    </w:p>
    <w:p w:rsidR="002C0F92" w:rsidRDefault="002C0F92" w:rsidP="002C0F92">
      <w:pPr>
        <w:widowControl w:val="0"/>
        <w:overflowPunct w:val="0"/>
        <w:autoSpaceDE w:val="0"/>
        <w:autoSpaceDN w:val="0"/>
        <w:adjustRightInd w:val="0"/>
        <w:ind w:left="1530" w:hanging="540"/>
        <w:jc w:val="both"/>
      </w:pPr>
    </w:p>
    <w:p w:rsidR="002C0F92" w:rsidRDefault="008D3EAD" w:rsidP="002C0F92">
      <w:pPr>
        <w:widowControl w:val="0"/>
        <w:numPr>
          <w:ilvl w:val="0"/>
          <w:numId w:val="263"/>
        </w:numPr>
        <w:overflowPunct w:val="0"/>
        <w:autoSpaceDE w:val="0"/>
        <w:autoSpaceDN w:val="0"/>
        <w:adjustRightInd w:val="0"/>
        <w:ind w:left="1530" w:hanging="540"/>
        <w:jc w:val="both"/>
      </w:pPr>
      <w:r w:rsidRPr="002C0F92">
        <w:t>Indian Institute o</w:t>
      </w:r>
      <w:r>
        <w:t>f Vegetables Research</w:t>
      </w:r>
      <w:r w:rsidR="00580AF6">
        <w:t xml:space="preserve"> (IIVR)</w:t>
      </w:r>
      <w:r>
        <w:t>, Varanasi.</w:t>
      </w:r>
    </w:p>
    <w:p w:rsidR="002C0F92" w:rsidRDefault="002C0F92" w:rsidP="002C0F92">
      <w:pPr>
        <w:widowControl w:val="0"/>
        <w:overflowPunct w:val="0"/>
        <w:autoSpaceDE w:val="0"/>
        <w:autoSpaceDN w:val="0"/>
        <w:adjustRightInd w:val="0"/>
        <w:ind w:left="1530" w:hanging="540"/>
        <w:jc w:val="both"/>
      </w:pPr>
    </w:p>
    <w:p w:rsidR="002C0F92" w:rsidRPr="002C0F92" w:rsidRDefault="008D3EAD" w:rsidP="002C0F92">
      <w:pPr>
        <w:widowControl w:val="0"/>
        <w:numPr>
          <w:ilvl w:val="0"/>
          <w:numId w:val="263"/>
        </w:numPr>
        <w:overflowPunct w:val="0"/>
        <w:autoSpaceDE w:val="0"/>
        <w:autoSpaceDN w:val="0"/>
        <w:adjustRightInd w:val="0"/>
        <w:ind w:left="1530" w:hanging="540"/>
        <w:jc w:val="both"/>
      </w:pPr>
      <w:r w:rsidRPr="001C4A34">
        <w:rPr>
          <w:bCs/>
        </w:rPr>
        <w:t xml:space="preserve">Agricultural Technology Application Research Institute </w:t>
      </w:r>
      <w:r>
        <w:rPr>
          <w:bCs/>
        </w:rPr>
        <w:t>(</w:t>
      </w:r>
      <w:r w:rsidRPr="002C0F92">
        <w:t>ZC</w:t>
      </w:r>
      <w:r>
        <w:t xml:space="preserve"> Zone-</w:t>
      </w:r>
      <w:r w:rsidRPr="002C0F92">
        <w:t>IV</w:t>
      </w:r>
      <w:r>
        <w:t>)</w:t>
      </w:r>
      <w:r w:rsidRPr="002C0F92">
        <w:t xml:space="preserve">, Kanpur </w:t>
      </w:r>
    </w:p>
    <w:p w:rsidR="002C0F92" w:rsidRDefault="002C0F92" w:rsidP="002C0F92">
      <w:pPr>
        <w:spacing w:after="200" w:line="276" w:lineRule="auto"/>
        <w:ind w:left="720"/>
        <w:contextualSpacing/>
      </w:pPr>
    </w:p>
    <w:p w:rsidR="002C0F92" w:rsidRDefault="002C0F92" w:rsidP="00B17737">
      <w:pPr>
        <w:widowControl w:val="0"/>
        <w:autoSpaceDE w:val="0"/>
        <w:autoSpaceDN w:val="0"/>
        <w:adjustRightInd w:val="0"/>
        <w:spacing w:line="200" w:lineRule="exact"/>
        <w:ind w:left="720"/>
        <w:contextualSpacing/>
      </w:pPr>
    </w:p>
    <w:p w:rsidR="00B17737" w:rsidRPr="007014AB" w:rsidRDefault="008D3EAD" w:rsidP="007B6934">
      <w:pPr>
        <w:widowControl w:val="0"/>
        <w:numPr>
          <w:ilvl w:val="0"/>
          <w:numId w:val="259"/>
        </w:numPr>
        <w:autoSpaceDE w:val="0"/>
        <w:autoSpaceDN w:val="0"/>
        <w:adjustRightInd w:val="0"/>
        <w:spacing w:line="200" w:lineRule="exact"/>
        <w:ind w:hanging="720"/>
        <w:contextualSpacing/>
        <w:rPr>
          <w:b/>
          <w:bCs/>
        </w:rPr>
      </w:pPr>
      <w:r>
        <w:rPr>
          <w:b/>
          <w:bCs/>
        </w:rPr>
        <w:t>National Rice Research Institute (N</w:t>
      </w:r>
      <w:r w:rsidRPr="007014AB">
        <w:rPr>
          <w:b/>
          <w:bCs/>
        </w:rPr>
        <w:t>RRI), Cuttack</w:t>
      </w:r>
    </w:p>
    <w:p w:rsidR="00B17737" w:rsidRDefault="00B17737" w:rsidP="00B17737">
      <w:pPr>
        <w:widowControl w:val="0"/>
        <w:autoSpaceDE w:val="0"/>
        <w:autoSpaceDN w:val="0"/>
        <w:adjustRightInd w:val="0"/>
        <w:spacing w:line="200" w:lineRule="exact"/>
        <w:ind w:left="360"/>
      </w:pPr>
    </w:p>
    <w:p w:rsidR="00B17737" w:rsidRDefault="00B17737" w:rsidP="00B17737">
      <w:pPr>
        <w:widowControl w:val="0"/>
        <w:autoSpaceDE w:val="0"/>
        <w:autoSpaceDN w:val="0"/>
        <w:adjustRightInd w:val="0"/>
        <w:spacing w:line="200" w:lineRule="exact"/>
        <w:ind w:left="360"/>
      </w:pPr>
    </w:p>
    <w:p w:rsidR="007014AB" w:rsidRPr="00B17737" w:rsidRDefault="008D3EAD" w:rsidP="007B6934">
      <w:pPr>
        <w:widowControl w:val="0"/>
        <w:numPr>
          <w:ilvl w:val="1"/>
          <w:numId w:val="259"/>
        </w:numPr>
        <w:tabs>
          <w:tab w:val="clear" w:pos="1440"/>
        </w:tabs>
        <w:autoSpaceDE w:val="0"/>
        <w:autoSpaceDN w:val="0"/>
        <w:adjustRightInd w:val="0"/>
        <w:spacing w:line="200" w:lineRule="exact"/>
        <w:ind w:left="1530" w:hanging="540"/>
        <w:contextualSpacing/>
      </w:pPr>
      <w:r>
        <w:t>National Rice Research Institute (NRRI), Cuttack</w:t>
      </w:r>
    </w:p>
    <w:p w:rsidR="00B17737" w:rsidRDefault="00B17737" w:rsidP="007014AB">
      <w:pPr>
        <w:widowControl w:val="0"/>
        <w:autoSpaceDE w:val="0"/>
        <w:autoSpaceDN w:val="0"/>
        <w:adjustRightInd w:val="0"/>
        <w:spacing w:line="200" w:lineRule="exact"/>
        <w:ind w:left="1530" w:hanging="540"/>
      </w:pPr>
    </w:p>
    <w:p w:rsidR="007014AB" w:rsidRPr="00381048" w:rsidRDefault="008D3EAD" w:rsidP="007B6934">
      <w:pPr>
        <w:widowControl w:val="0"/>
        <w:numPr>
          <w:ilvl w:val="1"/>
          <w:numId w:val="259"/>
        </w:numPr>
        <w:tabs>
          <w:tab w:val="clear" w:pos="1440"/>
        </w:tabs>
        <w:overflowPunct w:val="0"/>
        <w:autoSpaceDE w:val="0"/>
        <w:autoSpaceDN w:val="0"/>
        <w:adjustRightInd w:val="0"/>
        <w:spacing w:line="239" w:lineRule="auto"/>
        <w:ind w:left="1530" w:hanging="540"/>
        <w:jc w:val="both"/>
      </w:pPr>
      <w:r w:rsidRPr="00381048">
        <w:t xml:space="preserve">Central Institute of </w:t>
      </w:r>
      <w:r w:rsidR="00580AF6">
        <w:t>F</w:t>
      </w:r>
      <w:r w:rsidRPr="00381048">
        <w:t>reshwater Aquaculture</w:t>
      </w:r>
      <w:r w:rsidR="00580AF6">
        <w:t xml:space="preserve"> (CIFA)</w:t>
      </w:r>
      <w:r w:rsidRPr="00381048">
        <w:t>, Bhubaneshwar</w:t>
      </w:r>
    </w:p>
    <w:p w:rsidR="00B17737" w:rsidRDefault="00B17737" w:rsidP="007014AB">
      <w:pPr>
        <w:widowControl w:val="0"/>
        <w:autoSpaceDE w:val="0"/>
        <w:autoSpaceDN w:val="0"/>
        <w:adjustRightInd w:val="0"/>
        <w:spacing w:line="200" w:lineRule="exact"/>
        <w:ind w:left="1530" w:hanging="540"/>
      </w:pPr>
    </w:p>
    <w:p w:rsidR="007014AB" w:rsidRPr="00381048" w:rsidRDefault="008D3EAD" w:rsidP="007B6934">
      <w:pPr>
        <w:widowControl w:val="0"/>
        <w:numPr>
          <w:ilvl w:val="1"/>
          <w:numId w:val="259"/>
        </w:numPr>
        <w:tabs>
          <w:tab w:val="clear" w:pos="1440"/>
        </w:tabs>
        <w:overflowPunct w:val="0"/>
        <w:autoSpaceDE w:val="0"/>
        <w:autoSpaceDN w:val="0"/>
        <w:adjustRightInd w:val="0"/>
        <w:spacing w:line="239" w:lineRule="auto"/>
        <w:ind w:left="1530" w:hanging="540"/>
        <w:jc w:val="both"/>
      </w:pPr>
      <w:r>
        <w:t xml:space="preserve">Directorate of </w:t>
      </w:r>
      <w:r w:rsidRPr="00381048">
        <w:t xml:space="preserve">Research </w:t>
      </w:r>
      <w:r>
        <w:t xml:space="preserve">on </w:t>
      </w:r>
      <w:r w:rsidRPr="00381048">
        <w:t>Women in Agri</w:t>
      </w:r>
      <w:r>
        <w:t>culture (DRWA)</w:t>
      </w:r>
      <w:r w:rsidRPr="00381048">
        <w:t>, Bhubaneshwar</w:t>
      </w:r>
    </w:p>
    <w:p w:rsidR="00B17737" w:rsidRDefault="00B17737" w:rsidP="007014AB">
      <w:pPr>
        <w:widowControl w:val="0"/>
        <w:autoSpaceDE w:val="0"/>
        <w:autoSpaceDN w:val="0"/>
        <w:adjustRightInd w:val="0"/>
        <w:spacing w:line="200" w:lineRule="exact"/>
        <w:ind w:left="1530" w:hanging="540"/>
      </w:pPr>
    </w:p>
    <w:p w:rsidR="007014AB" w:rsidRPr="00381048" w:rsidRDefault="008D3EAD" w:rsidP="007B6934">
      <w:pPr>
        <w:widowControl w:val="0"/>
        <w:numPr>
          <w:ilvl w:val="1"/>
          <w:numId w:val="259"/>
        </w:numPr>
        <w:tabs>
          <w:tab w:val="clear" w:pos="1440"/>
        </w:tabs>
        <w:overflowPunct w:val="0"/>
        <w:autoSpaceDE w:val="0"/>
        <w:autoSpaceDN w:val="0"/>
        <w:adjustRightInd w:val="0"/>
        <w:spacing w:line="239" w:lineRule="auto"/>
        <w:ind w:left="1530" w:hanging="540"/>
        <w:jc w:val="both"/>
      </w:pPr>
      <w:r w:rsidRPr="00381048">
        <w:t xml:space="preserve">Indian </w:t>
      </w:r>
      <w:r>
        <w:t>Institute of Natural Resins &amp; Gums</w:t>
      </w:r>
      <w:r w:rsidR="00580AF6">
        <w:t xml:space="preserve"> (IINRG)</w:t>
      </w:r>
      <w:r>
        <w:t xml:space="preserve">, </w:t>
      </w:r>
      <w:r w:rsidRPr="00381048">
        <w:t xml:space="preserve">Ranchi </w:t>
      </w:r>
    </w:p>
    <w:p w:rsidR="007014AB" w:rsidRDefault="007014AB" w:rsidP="007014AB">
      <w:pPr>
        <w:widowControl w:val="0"/>
        <w:overflowPunct w:val="0"/>
        <w:autoSpaceDE w:val="0"/>
        <w:autoSpaceDN w:val="0"/>
        <w:adjustRightInd w:val="0"/>
        <w:spacing w:line="239" w:lineRule="auto"/>
        <w:ind w:left="1530" w:hanging="540"/>
        <w:jc w:val="both"/>
      </w:pPr>
    </w:p>
    <w:p w:rsidR="007014AB" w:rsidRPr="00381048" w:rsidRDefault="008D3EAD" w:rsidP="007B6934">
      <w:pPr>
        <w:widowControl w:val="0"/>
        <w:numPr>
          <w:ilvl w:val="1"/>
          <w:numId w:val="259"/>
        </w:numPr>
        <w:tabs>
          <w:tab w:val="clear" w:pos="1440"/>
        </w:tabs>
        <w:overflowPunct w:val="0"/>
        <w:autoSpaceDE w:val="0"/>
        <w:autoSpaceDN w:val="0"/>
        <w:adjustRightInd w:val="0"/>
        <w:spacing w:line="239" w:lineRule="auto"/>
        <w:ind w:left="1530" w:hanging="540"/>
        <w:jc w:val="both"/>
      </w:pPr>
      <w:r>
        <w:t>Directorate of Water Management (DWM)</w:t>
      </w:r>
      <w:r w:rsidRPr="00381048">
        <w:t xml:space="preserve">, </w:t>
      </w:r>
      <w:r w:rsidR="00D1282C" w:rsidRPr="00381048">
        <w:t>Bhubaneshwar</w:t>
      </w:r>
    </w:p>
    <w:p w:rsidR="00B17737" w:rsidRDefault="00B17737" w:rsidP="00B17737">
      <w:pPr>
        <w:widowControl w:val="0"/>
        <w:autoSpaceDE w:val="0"/>
        <w:autoSpaceDN w:val="0"/>
        <w:adjustRightInd w:val="0"/>
        <w:spacing w:line="200" w:lineRule="exact"/>
        <w:ind w:left="360"/>
      </w:pPr>
    </w:p>
    <w:p w:rsidR="00B17737" w:rsidRDefault="00B17737" w:rsidP="00B17737">
      <w:pPr>
        <w:widowControl w:val="0"/>
        <w:autoSpaceDE w:val="0"/>
        <w:autoSpaceDN w:val="0"/>
        <w:adjustRightInd w:val="0"/>
        <w:spacing w:line="200" w:lineRule="exact"/>
        <w:ind w:left="360"/>
      </w:pPr>
    </w:p>
    <w:p w:rsidR="00B17737" w:rsidRDefault="00B17737" w:rsidP="00B17737">
      <w:pPr>
        <w:widowControl w:val="0"/>
        <w:pBdr>
          <w:bottom w:val="single" w:sz="6" w:space="1" w:color="auto"/>
        </w:pBdr>
        <w:autoSpaceDE w:val="0"/>
        <w:autoSpaceDN w:val="0"/>
        <w:adjustRightInd w:val="0"/>
        <w:spacing w:line="200" w:lineRule="exact"/>
        <w:ind w:left="360"/>
      </w:pPr>
    </w:p>
    <w:p w:rsidR="00B17737" w:rsidRPr="00381048" w:rsidRDefault="008D3EAD" w:rsidP="00B17737">
      <w:pPr>
        <w:widowControl w:val="0"/>
        <w:pBdr>
          <w:bottom w:val="single" w:sz="6" w:space="1" w:color="auto"/>
        </w:pBdr>
        <w:overflowPunct w:val="0"/>
        <w:autoSpaceDE w:val="0"/>
        <w:autoSpaceDN w:val="0"/>
        <w:adjustRightInd w:val="0"/>
        <w:spacing w:line="256" w:lineRule="auto"/>
      </w:pPr>
      <w:r w:rsidRPr="00381048">
        <w:rPr>
          <w:b/>
          <w:bCs/>
        </w:rPr>
        <w:t xml:space="preserve">NOTE: </w:t>
      </w:r>
      <w:r w:rsidRPr="00381048">
        <w:t xml:space="preserve">1. </w:t>
      </w:r>
      <w:r w:rsidR="007B6934" w:rsidRPr="00381048">
        <w:t>any</w:t>
      </w:r>
      <w:r w:rsidRPr="00381048">
        <w:t xml:space="preserve"> new establishment will automatically be covered by the pension authorizing unit under whose jurisdiction the new institute/</w:t>
      </w:r>
      <w:proofErr w:type="spellStart"/>
      <w:r w:rsidRPr="00381048">
        <w:t>centre</w:t>
      </w:r>
      <w:proofErr w:type="spellEnd"/>
      <w:r w:rsidRPr="00381048">
        <w:t xml:space="preserve"> falls.</w:t>
      </w:r>
    </w:p>
    <w:p w:rsidR="00B17737" w:rsidRDefault="00B17737" w:rsidP="00B17737">
      <w:pPr>
        <w:widowControl w:val="0"/>
        <w:autoSpaceDE w:val="0"/>
        <w:autoSpaceDN w:val="0"/>
        <w:adjustRightInd w:val="0"/>
        <w:spacing w:line="200" w:lineRule="exact"/>
        <w:ind w:left="360"/>
      </w:pPr>
    </w:p>
    <w:p w:rsidR="007B6934" w:rsidRDefault="008D3EAD" w:rsidP="007B6934">
      <w:pPr>
        <w:widowControl w:val="0"/>
        <w:autoSpaceDE w:val="0"/>
        <w:autoSpaceDN w:val="0"/>
        <w:adjustRightInd w:val="0"/>
        <w:spacing w:line="200" w:lineRule="exact"/>
        <w:ind w:left="360"/>
      </w:pPr>
      <w:r>
        <w:rPr>
          <w:noProof/>
          <w:lang w:val="en-IN" w:eastAsia="en-IN" w:bidi="hi-IN"/>
        </w:rPr>
        <mc:AlternateContent>
          <mc:Choice Requires="wps">
            <w:drawing>
              <wp:anchor distT="0" distB="0" distL="114300" distR="114300" simplePos="0" relativeHeight="251718656" behindDoc="1" locked="0" layoutInCell="0" allowOverlap="1">
                <wp:simplePos x="0" y="0"/>
                <wp:positionH relativeFrom="column">
                  <wp:posOffset>0</wp:posOffset>
                </wp:positionH>
                <wp:positionV relativeFrom="paragraph">
                  <wp:posOffset>255904</wp:posOffset>
                </wp:positionV>
                <wp:extent cx="5943600" cy="0"/>
                <wp:effectExtent l="0" t="0" r="0" b="0"/>
                <wp:wrapNone/>
                <wp:docPr id="603823373"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58720" id="Straight Connector 19" o:spid="_x0000_s1026" style="position:absolute;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" o:allowincell="f" strokeweight=".16931mm"/>
            </w:pict>
          </mc:Fallback>
        </mc:AlternateContent>
      </w:r>
    </w:p>
    <w:p w:rsidR="007B6934" w:rsidRDefault="007B6934" w:rsidP="007B6934">
      <w:pPr>
        <w:widowControl w:val="0"/>
        <w:autoSpaceDE w:val="0"/>
        <w:autoSpaceDN w:val="0"/>
        <w:adjustRightInd w:val="0"/>
        <w:spacing w:line="200" w:lineRule="exact"/>
        <w:ind w:left="360"/>
      </w:pPr>
    </w:p>
    <w:p w:rsidR="007B6934" w:rsidRDefault="008D3EAD" w:rsidP="007B6934">
      <w:pPr>
        <w:widowControl w:val="0"/>
        <w:pBdr>
          <w:bottom w:val="single" w:sz="6" w:space="1" w:color="auto"/>
        </w:pBdr>
        <w:overflowPunct w:val="0"/>
        <w:autoSpaceDE w:val="0"/>
        <w:autoSpaceDN w:val="0"/>
        <w:adjustRightInd w:val="0"/>
        <w:spacing w:line="250" w:lineRule="auto"/>
        <w:jc w:val="both"/>
      </w:pPr>
      <w:r>
        <w:t>NOTE: 2</w:t>
      </w:r>
      <w:r>
        <w:tab/>
      </w:r>
      <w:r w:rsidRPr="007B6934">
        <w:t xml:space="preserve">Pension authorization is an important work and includes the checking of the calculations etc. finalized at the level of SF&amp;AO/F&amp;AO of the institutes attached to the pension authorizing unit. The senior most officers in the Finance Wing in the hierarchy of the pension authorizing unit would, therefore, handle the pension authorization work. </w:t>
      </w:r>
    </w:p>
    <w:p w:rsidR="008642FF" w:rsidRPr="00381048" w:rsidRDefault="008D3EAD" w:rsidP="008642FF">
      <w:pPr>
        <w:widowControl w:val="0"/>
        <w:autoSpaceDE w:val="0"/>
        <w:autoSpaceDN w:val="0"/>
        <w:adjustRightInd w:val="0"/>
        <w:ind w:left="3959"/>
      </w:pPr>
      <w:r>
        <w:rPr>
          <w:b/>
          <w:bCs/>
        </w:rPr>
        <w:t>APPENDIX-IV</w:t>
      </w:r>
    </w:p>
    <w:p w:rsidR="008642FF" w:rsidRPr="00381048" w:rsidRDefault="008642FF" w:rsidP="008642FF">
      <w:pPr>
        <w:widowControl w:val="0"/>
        <w:autoSpaceDE w:val="0"/>
        <w:autoSpaceDN w:val="0"/>
        <w:adjustRightInd w:val="0"/>
        <w:spacing w:line="250" w:lineRule="exact"/>
      </w:pPr>
    </w:p>
    <w:p w:rsidR="008642FF" w:rsidRPr="00381048" w:rsidRDefault="008D3EAD" w:rsidP="008642FF">
      <w:pPr>
        <w:widowControl w:val="0"/>
        <w:autoSpaceDE w:val="0"/>
        <w:autoSpaceDN w:val="0"/>
        <w:adjustRightInd w:val="0"/>
        <w:ind w:left="3059"/>
      </w:pPr>
      <w:r w:rsidRPr="00381048">
        <w:rPr>
          <w:b/>
          <w:bCs/>
        </w:rPr>
        <w:t>List of Initial Accounts/Records</w:t>
      </w:r>
    </w:p>
    <w:p w:rsidR="008642FF" w:rsidRPr="00381048" w:rsidRDefault="008642FF" w:rsidP="008642FF">
      <w:pPr>
        <w:widowControl w:val="0"/>
        <w:autoSpaceDE w:val="0"/>
        <w:autoSpaceDN w:val="0"/>
        <w:adjustRightInd w:val="0"/>
        <w:spacing w:line="256"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284"/>
        <w:jc w:val="both"/>
      </w:pPr>
      <w:r w:rsidRPr="00381048">
        <w:t xml:space="preserve">Absentee statements (its correctness to be verified with attendance registers, leave orders etc.).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284"/>
        <w:jc w:val="both"/>
      </w:pPr>
      <w:r w:rsidRPr="00381048">
        <w:t xml:space="preserve">Muster Rolls of </w:t>
      </w:r>
      <w:proofErr w:type="spellStart"/>
      <w:r w:rsidRPr="00381048">
        <w:t>labour</w:t>
      </w:r>
      <w:proofErr w:type="spellEnd"/>
      <w:r w:rsidRPr="00381048">
        <w:t xml:space="preserve"> employed on daily wages or monthly basis.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284"/>
        <w:jc w:val="both"/>
      </w:pPr>
      <w:r w:rsidRPr="00381048">
        <w:t xml:space="preserve">Service Books.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298"/>
        <w:jc w:val="both"/>
      </w:pPr>
      <w:r w:rsidRPr="00381048">
        <w:t xml:space="preserve">Leave Accounts.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284"/>
        <w:jc w:val="both"/>
      </w:pPr>
      <w:r w:rsidRPr="00381048">
        <w:t xml:space="preserve">Register of reimbursement of Tuition fees of children of Council’s employees with certificates.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284"/>
        <w:jc w:val="both"/>
      </w:pPr>
      <w:r w:rsidRPr="00381048">
        <w:t xml:space="preserve">Children Educational Allowance with certificate.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284"/>
        <w:jc w:val="both"/>
      </w:pPr>
      <w:r w:rsidRPr="00381048">
        <w:t xml:space="preserve">Registers of advances like conveyance, House Building, festival etc. to Officers and staff.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284"/>
        <w:jc w:val="both"/>
      </w:pPr>
      <w:r w:rsidRPr="00381048">
        <w:t xml:space="preserve">Register of Overtime.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284"/>
        <w:jc w:val="both"/>
      </w:pPr>
      <w:r w:rsidRPr="00381048">
        <w:t xml:space="preserve">Register of Medical Attendance bills.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ind w:left="399" w:hanging="399"/>
        <w:jc w:val="both"/>
      </w:pPr>
      <w:r w:rsidRPr="00381048">
        <w:t xml:space="preserve">Account of tools and plant, machinery, furniture and fixtures.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50" w:lineRule="auto"/>
        <w:ind w:left="399" w:hanging="399"/>
        <w:jc w:val="both"/>
      </w:pPr>
      <w:r w:rsidRPr="00381048">
        <w:t xml:space="preserve">Accounts of consumable and non-consumable stores for use in laboratories including </w:t>
      </w:r>
      <w:proofErr w:type="spellStart"/>
      <w:r w:rsidRPr="00381048">
        <w:t>equipments</w:t>
      </w:r>
      <w:proofErr w:type="spellEnd"/>
      <w:r w:rsidRPr="00381048">
        <w:t xml:space="preserve"> and apparatus. </w:t>
      </w:r>
    </w:p>
    <w:p w:rsidR="008642FF" w:rsidRPr="00381048" w:rsidRDefault="008642FF" w:rsidP="008642FF">
      <w:pPr>
        <w:widowControl w:val="0"/>
        <w:autoSpaceDE w:val="0"/>
        <w:autoSpaceDN w:val="0"/>
        <w:adjustRightInd w:val="0"/>
        <w:spacing w:line="12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Accounts of Stationery and forms, electric bulbs and other consumable stores.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Clothing and liveries accounts.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Register of sale of Tender Forms.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Cash </w:t>
      </w:r>
      <w:proofErr w:type="spellStart"/>
      <w:r w:rsidRPr="00381048">
        <w:t>Imprest</w:t>
      </w:r>
      <w:proofErr w:type="spellEnd"/>
      <w:r w:rsidRPr="00381048">
        <w:t xml:space="preserve"> account.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Stamp account of service and ordinary postage stamp.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Register of Library Books.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Register of Telephone charges.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Register of securities and Savings Certificates.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Rent register for residential building or other hired building.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Logbooks for motor vehicles including staff car and petrol accounts.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Miscellaneous Cash receipts, their </w:t>
      </w:r>
      <w:proofErr w:type="spellStart"/>
      <w:r w:rsidRPr="00381048">
        <w:t>accountal</w:t>
      </w:r>
      <w:proofErr w:type="spellEnd"/>
      <w:r w:rsidRPr="00381048">
        <w:t xml:space="preserve"> and remittance to bank with Cash receipt books.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Auction and the other sales Account/register.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Subsidiary Cash Books, Money receipt books, cash memo, Acquaintance for payments.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Milk-Butter coupon sales register and account of sale of coupons.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Register of Money Order received.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Register of blank receipt books and cash-memo books.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Crop/Yield Register.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proofErr w:type="spellStart"/>
      <w:r w:rsidRPr="00381048">
        <w:t>Weighment</w:t>
      </w:r>
      <w:proofErr w:type="spellEnd"/>
      <w:r w:rsidRPr="00381048">
        <w:t xml:space="preserve"> Book etc.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Bill Registers, Sale Day book. </w:t>
      </w:r>
    </w:p>
    <w:p w:rsidR="008642FF" w:rsidRPr="00381048" w:rsidRDefault="008642FF" w:rsidP="008642FF">
      <w:pPr>
        <w:widowControl w:val="0"/>
        <w:autoSpaceDE w:val="0"/>
        <w:autoSpaceDN w:val="0"/>
        <w:adjustRightInd w:val="0"/>
        <w:spacing w:line="130" w:lineRule="exact"/>
      </w:pPr>
    </w:p>
    <w:p w:rsidR="008642FF" w:rsidRPr="00381048" w:rsidRDefault="008D3EAD" w:rsidP="00A04CB5">
      <w:pPr>
        <w:widowControl w:val="0"/>
        <w:numPr>
          <w:ilvl w:val="0"/>
          <w:numId w:val="272"/>
        </w:numPr>
        <w:tabs>
          <w:tab w:val="clear" w:pos="720"/>
          <w:tab w:val="num" w:pos="399"/>
        </w:tabs>
        <w:overflowPunct w:val="0"/>
        <w:autoSpaceDE w:val="0"/>
        <w:autoSpaceDN w:val="0"/>
        <w:adjustRightInd w:val="0"/>
        <w:spacing w:line="239" w:lineRule="auto"/>
        <w:ind w:left="399" w:hanging="399"/>
        <w:jc w:val="both"/>
      </w:pPr>
      <w:r w:rsidRPr="00381048">
        <w:t xml:space="preserve">Register for watching recovery of cost of reprints. </w:t>
      </w:r>
    </w:p>
    <w:p w:rsidR="00573761" w:rsidRPr="00573761" w:rsidRDefault="00573761" w:rsidP="00573761">
      <w:pPr>
        <w:widowControl w:val="0"/>
        <w:overflowPunct w:val="0"/>
        <w:autoSpaceDE w:val="0"/>
        <w:autoSpaceDN w:val="0"/>
        <w:adjustRightInd w:val="0"/>
        <w:spacing w:line="239" w:lineRule="auto"/>
        <w:ind w:left="360"/>
        <w:jc w:val="both"/>
        <w:rPr>
          <w:sz w:val="12"/>
          <w:szCs w:val="12"/>
        </w:rPr>
      </w:pPr>
    </w:p>
    <w:p w:rsidR="008642FF" w:rsidRPr="00381048" w:rsidRDefault="008D3EAD" w:rsidP="00573761">
      <w:pPr>
        <w:widowControl w:val="0"/>
        <w:numPr>
          <w:ilvl w:val="0"/>
          <w:numId w:val="272"/>
        </w:numPr>
        <w:tabs>
          <w:tab w:val="clear" w:pos="720"/>
        </w:tabs>
        <w:overflowPunct w:val="0"/>
        <w:autoSpaceDE w:val="0"/>
        <w:autoSpaceDN w:val="0"/>
        <w:adjustRightInd w:val="0"/>
        <w:spacing w:line="239" w:lineRule="auto"/>
        <w:ind w:left="360"/>
        <w:jc w:val="both"/>
      </w:pPr>
      <w:r w:rsidRPr="00381048">
        <w:t xml:space="preserve">Register of assets and non-consumable stores returned by Retired Scientists </w:t>
      </w:r>
    </w:p>
    <w:p w:rsidR="008642FF" w:rsidRPr="00381048" w:rsidRDefault="008642FF" w:rsidP="00573761">
      <w:pPr>
        <w:widowControl w:val="0"/>
        <w:autoSpaceDE w:val="0"/>
        <w:autoSpaceDN w:val="0"/>
        <w:adjustRightInd w:val="0"/>
        <w:spacing w:line="130" w:lineRule="exact"/>
        <w:ind w:left="360" w:hanging="360"/>
      </w:pPr>
    </w:p>
    <w:p w:rsidR="008642FF" w:rsidRPr="00381048" w:rsidRDefault="008D3EAD" w:rsidP="00573761">
      <w:pPr>
        <w:widowControl w:val="0"/>
        <w:numPr>
          <w:ilvl w:val="0"/>
          <w:numId w:val="272"/>
        </w:numPr>
        <w:tabs>
          <w:tab w:val="clear" w:pos="720"/>
        </w:tabs>
        <w:overflowPunct w:val="0"/>
        <w:autoSpaceDE w:val="0"/>
        <w:autoSpaceDN w:val="0"/>
        <w:adjustRightInd w:val="0"/>
        <w:spacing w:line="239" w:lineRule="auto"/>
        <w:ind w:left="360"/>
        <w:jc w:val="both"/>
      </w:pPr>
      <w:r w:rsidRPr="00381048">
        <w:t xml:space="preserve">Ledger showing receipts and payments on account of advertisements. </w:t>
      </w:r>
    </w:p>
    <w:p w:rsidR="008642FF" w:rsidRPr="00381048" w:rsidRDefault="008642FF" w:rsidP="00573761">
      <w:pPr>
        <w:widowControl w:val="0"/>
        <w:autoSpaceDE w:val="0"/>
        <w:autoSpaceDN w:val="0"/>
        <w:adjustRightInd w:val="0"/>
        <w:spacing w:line="130" w:lineRule="exact"/>
        <w:ind w:left="360" w:hanging="360"/>
      </w:pPr>
    </w:p>
    <w:p w:rsidR="008642FF" w:rsidRPr="00381048" w:rsidRDefault="008D3EAD" w:rsidP="00573761">
      <w:pPr>
        <w:widowControl w:val="0"/>
        <w:numPr>
          <w:ilvl w:val="0"/>
          <w:numId w:val="272"/>
        </w:numPr>
        <w:tabs>
          <w:tab w:val="clear" w:pos="720"/>
        </w:tabs>
        <w:overflowPunct w:val="0"/>
        <w:autoSpaceDE w:val="0"/>
        <w:autoSpaceDN w:val="0"/>
        <w:adjustRightInd w:val="0"/>
        <w:spacing w:line="239" w:lineRule="auto"/>
        <w:ind w:left="360"/>
        <w:jc w:val="both"/>
      </w:pPr>
      <w:proofErr w:type="spellStart"/>
      <w:r w:rsidRPr="00381048">
        <w:t>Kardex</w:t>
      </w:r>
      <w:proofErr w:type="spellEnd"/>
      <w:r w:rsidRPr="00381048">
        <w:t xml:space="preserve"> Ledgers. </w:t>
      </w:r>
    </w:p>
    <w:p w:rsidR="008642FF" w:rsidRPr="00381048" w:rsidRDefault="008642FF" w:rsidP="00573761">
      <w:pPr>
        <w:widowControl w:val="0"/>
        <w:autoSpaceDE w:val="0"/>
        <w:autoSpaceDN w:val="0"/>
        <w:adjustRightInd w:val="0"/>
        <w:spacing w:line="130" w:lineRule="exact"/>
        <w:ind w:left="360" w:hanging="360"/>
      </w:pPr>
    </w:p>
    <w:p w:rsidR="008642FF" w:rsidRPr="00381048" w:rsidRDefault="008D3EAD" w:rsidP="00573761">
      <w:pPr>
        <w:widowControl w:val="0"/>
        <w:numPr>
          <w:ilvl w:val="0"/>
          <w:numId w:val="272"/>
        </w:numPr>
        <w:tabs>
          <w:tab w:val="clear" w:pos="720"/>
        </w:tabs>
        <w:overflowPunct w:val="0"/>
        <w:autoSpaceDE w:val="0"/>
        <w:autoSpaceDN w:val="0"/>
        <w:adjustRightInd w:val="0"/>
        <w:spacing w:line="239" w:lineRule="auto"/>
        <w:ind w:left="360"/>
        <w:jc w:val="both"/>
      </w:pPr>
      <w:r w:rsidRPr="00381048">
        <w:t xml:space="preserve">EMD/Caution Money Register </w:t>
      </w:r>
    </w:p>
    <w:p w:rsidR="008642FF" w:rsidRPr="00381048" w:rsidRDefault="008642FF" w:rsidP="00573761">
      <w:pPr>
        <w:widowControl w:val="0"/>
        <w:autoSpaceDE w:val="0"/>
        <w:autoSpaceDN w:val="0"/>
        <w:adjustRightInd w:val="0"/>
        <w:spacing w:line="130" w:lineRule="exact"/>
        <w:ind w:left="360" w:hanging="360"/>
      </w:pPr>
    </w:p>
    <w:p w:rsidR="008642FF" w:rsidRPr="00381048" w:rsidRDefault="008D3EAD" w:rsidP="00573761">
      <w:pPr>
        <w:widowControl w:val="0"/>
        <w:numPr>
          <w:ilvl w:val="0"/>
          <w:numId w:val="272"/>
        </w:numPr>
        <w:tabs>
          <w:tab w:val="clear" w:pos="720"/>
        </w:tabs>
        <w:overflowPunct w:val="0"/>
        <w:autoSpaceDE w:val="0"/>
        <w:autoSpaceDN w:val="0"/>
        <w:adjustRightInd w:val="0"/>
        <w:spacing w:line="239" w:lineRule="auto"/>
        <w:ind w:left="360"/>
        <w:jc w:val="both"/>
      </w:pPr>
      <w:r w:rsidRPr="00381048">
        <w:t xml:space="preserve">Equipment Log Book </w:t>
      </w:r>
    </w:p>
    <w:p w:rsidR="008642FF" w:rsidRPr="00381048" w:rsidRDefault="008642FF" w:rsidP="00573761">
      <w:pPr>
        <w:widowControl w:val="0"/>
        <w:autoSpaceDE w:val="0"/>
        <w:autoSpaceDN w:val="0"/>
        <w:adjustRightInd w:val="0"/>
        <w:spacing w:line="130" w:lineRule="exact"/>
        <w:ind w:left="360" w:hanging="360"/>
      </w:pPr>
    </w:p>
    <w:p w:rsidR="008642FF" w:rsidRPr="00381048" w:rsidRDefault="008D3EAD" w:rsidP="00573761">
      <w:pPr>
        <w:widowControl w:val="0"/>
        <w:numPr>
          <w:ilvl w:val="0"/>
          <w:numId w:val="272"/>
        </w:numPr>
        <w:tabs>
          <w:tab w:val="clear" w:pos="720"/>
        </w:tabs>
        <w:overflowPunct w:val="0"/>
        <w:autoSpaceDE w:val="0"/>
        <w:autoSpaceDN w:val="0"/>
        <w:adjustRightInd w:val="0"/>
        <w:spacing w:line="239" w:lineRule="auto"/>
        <w:ind w:left="360"/>
        <w:jc w:val="both"/>
      </w:pPr>
      <w:r w:rsidRPr="00381048">
        <w:t xml:space="preserve">Register of valuable </w:t>
      </w:r>
    </w:p>
    <w:p w:rsidR="008642FF" w:rsidRPr="00381048" w:rsidRDefault="008642FF" w:rsidP="00573761">
      <w:pPr>
        <w:widowControl w:val="0"/>
        <w:autoSpaceDE w:val="0"/>
        <w:autoSpaceDN w:val="0"/>
        <w:adjustRightInd w:val="0"/>
        <w:spacing w:line="130" w:lineRule="exact"/>
        <w:ind w:left="360" w:hanging="360"/>
      </w:pPr>
    </w:p>
    <w:p w:rsidR="008642FF" w:rsidRPr="00381048" w:rsidRDefault="008D3EAD" w:rsidP="00573761">
      <w:pPr>
        <w:widowControl w:val="0"/>
        <w:numPr>
          <w:ilvl w:val="0"/>
          <w:numId w:val="272"/>
        </w:numPr>
        <w:tabs>
          <w:tab w:val="clear" w:pos="720"/>
        </w:tabs>
        <w:overflowPunct w:val="0"/>
        <w:autoSpaceDE w:val="0"/>
        <w:autoSpaceDN w:val="0"/>
        <w:adjustRightInd w:val="0"/>
        <w:spacing w:line="239" w:lineRule="auto"/>
        <w:ind w:left="360"/>
        <w:jc w:val="both"/>
      </w:pPr>
      <w:r w:rsidRPr="00381048">
        <w:t xml:space="preserve">Consumption Register of Chemical/Glassware by users </w:t>
      </w:r>
    </w:p>
    <w:p w:rsidR="008642FF" w:rsidRPr="00381048" w:rsidRDefault="008642FF" w:rsidP="00573761">
      <w:pPr>
        <w:widowControl w:val="0"/>
        <w:autoSpaceDE w:val="0"/>
        <w:autoSpaceDN w:val="0"/>
        <w:adjustRightInd w:val="0"/>
        <w:spacing w:line="130" w:lineRule="exact"/>
        <w:ind w:left="360" w:hanging="360"/>
      </w:pPr>
    </w:p>
    <w:p w:rsidR="008642FF" w:rsidRPr="00381048" w:rsidRDefault="008D3EAD" w:rsidP="00573761">
      <w:pPr>
        <w:widowControl w:val="0"/>
        <w:numPr>
          <w:ilvl w:val="0"/>
          <w:numId w:val="272"/>
        </w:numPr>
        <w:tabs>
          <w:tab w:val="clear" w:pos="720"/>
        </w:tabs>
        <w:overflowPunct w:val="0"/>
        <w:autoSpaceDE w:val="0"/>
        <w:autoSpaceDN w:val="0"/>
        <w:adjustRightInd w:val="0"/>
        <w:spacing w:line="239" w:lineRule="auto"/>
        <w:ind w:left="360"/>
        <w:jc w:val="both"/>
      </w:pPr>
      <w:r w:rsidRPr="00381048">
        <w:t xml:space="preserve">Log Book of hired vehicle </w:t>
      </w:r>
    </w:p>
    <w:p w:rsidR="008642FF" w:rsidRPr="00381048" w:rsidRDefault="008D3EAD" w:rsidP="008642FF">
      <w:pPr>
        <w:widowControl w:val="0"/>
        <w:autoSpaceDE w:val="0"/>
        <w:autoSpaceDN w:val="0"/>
        <w:adjustRightInd w:val="0"/>
        <w:spacing w:line="200" w:lineRule="exact"/>
      </w:pPr>
      <w:r>
        <w:rPr>
          <w:noProof/>
          <w:lang w:val="en-IN" w:eastAsia="en-IN" w:bidi="hi-IN"/>
        </w:rPr>
        <mc:AlternateContent>
          <mc:Choice Requires="wps">
            <w:drawing>
              <wp:anchor distT="0" distB="0" distL="114300" distR="114300" simplePos="0" relativeHeight="251720704" behindDoc="1" locked="0" layoutInCell="0" allowOverlap="1">
                <wp:simplePos x="0" y="0"/>
                <wp:positionH relativeFrom="column">
                  <wp:posOffset>557530</wp:posOffset>
                </wp:positionH>
                <wp:positionV relativeFrom="paragraph">
                  <wp:posOffset>332104</wp:posOffset>
                </wp:positionV>
                <wp:extent cx="5334000" cy="0"/>
                <wp:effectExtent l="0" t="0" r="0" b="0"/>
                <wp:wrapNone/>
                <wp:docPr id="471866690"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9D78F" id="Straight Connector 22"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pt,26.15pt" to="463.9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" o:allowincell="f" strokeweight=".16931mm"/>
            </w:pict>
          </mc:Fallback>
        </mc:AlternateContent>
      </w:r>
    </w:p>
    <w:p w:rsidR="008642FF" w:rsidRPr="00381048" w:rsidRDefault="008642FF" w:rsidP="008642FF">
      <w:pPr>
        <w:widowControl w:val="0"/>
        <w:autoSpaceDE w:val="0"/>
        <w:autoSpaceDN w:val="0"/>
        <w:adjustRightInd w:val="0"/>
        <w:spacing w:line="367" w:lineRule="exact"/>
      </w:pPr>
    </w:p>
    <w:p w:rsidR="008642FF" w:rsidRPr="00381048" w:rsidRDefault="008D3EAD" w:rsidP="008642FF">
      <w:pPr>
        <w:widowControl w:val="0"/>
        <w:tabs>
          <w:tab w:val="left" w:pos="1948"/>
        </w:tabs>
        <w:overflowPunct w:val="0"/>
        <w:autoSpaceDE w:val="0"/>
        <w:autoSpaceDN w:val="0"/>
        <w:adjustRightInd w:val="0"/>
        <w:spacing w:line="250" w:lineRule="auto"/>
        <w:ind w:left="1968" w:hanging="1000"/>
        <w:jc w:val="both"/>
      </w:pPr>
      <w:r w:rsidRPr="00381048">
        <w:rPr>
          <w:b/>
          <w:bCs/>
        </w:rPr>
        <w:t>NOTE:</w:t>
      </w:r>
      <w:r w:rsidRPr="00381048">
        <w:tab/>
        <w:t>The list is not comprehensive and should be supplemented by the Finance &amp; Accounts Officer with reference to other records kept/required to be kept at the Council’s headquarters/institutes.</w:t>
      </w:r>
    </w:p>
    <w:p w:rsidR="008642FF" w:rsidRPr="00381048" w:rsidRDefault="008D3EAD" w:rsidP="008642FF">
      <w:pPr>
        <w:widowControl w:val="0"/>
        <w:autoSpaceDE w:val="0"/>
        <w:autoSpaceDN w:val="0"/>
        <w:adjustRightInd w:val="0"/>
        <w:spacing w:line="200" w:lineRule="exact"/>
      </w:pPr>
      <w:r w:rsidRPr="00381048">
        <w:rPr>
          <w:noProof/>
          <w:lang w:val="en-IN" w:eastAsia="en-IN" w:bidi="hi-IN"/>
        </w:rPr>
        <w:drawing>
          <wp:anchor distT="0" distB="0" distL="114300" distR="114300" simplePos="0" relativeHeight="251721728" behindDoc="1" locked="0" layoutInCell="0" allowOverlap="1">
            <wp:simplePos x="0" y="0"/>
            <wp:positionH relativeFrom="column">
              <wp:posOffset>2377440</wp:posOffset>
            </wp:positionH>
            <wp:positionV relativeFrom="paragraph">
              <wp:posOffset>5457825</wp:posOffset>
            </wp:positionV>
            <wp:extent cx="1085215" cy="187960"/>
            <wp:effectExtent l="0" t="0" r="635" b="2540"/>
            <wp:wrapNone/>
            <wp:docPr id="182732362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323628" name="Picture 2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085215" cy="187960"/>
                    </a:xfrm>
                    <a:prstGeom prst="rect">
                      <a:avLst/>
                    </a:prstGeom>
                    <a:noFill/>
                  </pic:spPr>
                </pic:pic>
              </a:graphicData>
            </a:graphic>
          </wp:anchor>
        </w:drawing>
      </w:r>
      <w:r w:rsidR="00AF040C">
        <w:rPr>
          <w:noProof/>
          <w:lang w:val="en-IN" w:eastAsia="en-IN" w:bidi="hi-IN"/>
        </w:rPr>
        <mc:AlternateContent>
          <mc:Choice Requires="wps">
            <w:drawing>
              <wp:anchor distT="0" distB="0" distL="114300" distR="114300" simplePos="0" relativeHeight="251723776" behindDoc="1" locked="0" layoutInCell="0" allowOverlap="1">
                <wp:simplePos x="0" y="0"/>
                <wp:positionH relativeFrom="column">
                  <wp:posOffset>557530</wp:posOffset>
                </wp:positionH>
                <wp:positionV relativeFrom="paragraph">
                  <wp:posOffset>40004</wp:posOffset>
                </wp:positionV>
                <wp:extent cx="5334000" cy="0"/>
                <wp:effectExtent l="0" t="0" r="0" b="0"/>
                <wp:wrapNone/>
                <wp:docPr id="2112638746"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1B58A" id="Straight Connector 20" o:spid="_x0000_s1026"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pt,3.15pt" to="463.9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" o:allowincell="f" strokeweight=".16931mm"/>
            </w:pict>
          </mc:Fallback>
        </mc:AlternateContent>
      </w:r>
    </w:p>
    <w:p w:rsidR="003E5134" w:rsidRPr="00381048" w:rsidRDefault="003E5134">
      <w:pPr>
        <w:spacing w:after="200" w:line="276" w:lineRule="auto"/>
      </w:pPr>
    </w:p>
    <w:sectPr w:rsidR="003E5134" w:rsidRPr="00381048" w:rsidSect="00AB48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0"/>
    <w:family w:val="roman"/>
    <w:pitch w:val="variable"/>
    <w:sig w:usb0="00008003" w:usb1="00000000" w:usb2="00000000" w:usb3="00000000" w:csb0="00000001" w:csb1="00000000"/>
  </w:font>
  <w:font w:name="Arial MT">
    <w:altName w:val="Arial"/>
    <w:charset w:val="01"/>
    <w:family w:val="swiss"/>
    <w:pitch w:val="variable"/>
  </w:font>
  <w:font w:name="Roboto">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A2C4DE8A"/>
    <w:lvl w:ilvl="0" w:tplc="F0186162">
      <w:start w:val="1"/>
      <w:numFmt w:val="decimal"/>
      <w:lvlText w:val="1.%1"/>
      <w:lvlJc w:val="left"/>
      <w:pPr>
        <w:tabs>
          <w:tab w:val="num" w:pos="720"/>
        </w:tabs>
        <w:ind w:left="720" w:hanging="360"/>
      </w:pPr>
    </w:lvl>
    <w:lvl w:ilvl="1" w:tplc="52A87A0E">
      <w:start w:val="1"/>
      <w:numFmt w:val="lowerRoman"/>
      <w:lvlText w:val="(%2)"/>
      <w:lvlJc w:val="left"/>
      <w:pPr>
        <w:tabs>
          <w:tab w:val="num" w:pos="1440"/>
        </w:tabs>
        <w:ind w:left="1440" w:hanging="360"/>
      </w:pPr>
    </w:lvl>
    <w:lvl w:ilvl="2" w:tplc="FF04E3E0">
      <w:numFmt w:val="decimal"/>
      <w:lvlText w:val=""/>
      <w:lvlJc w:val="left"/>
    </w:lvl>
    <w:lvl w:ilvl="3" w:tplc="939E9804">
      <w:numFmt w:val="decimal"/>
      <w:lvlText w:val=""/>
      <w:lvlJc w:val="left"/>
    </w:lvl>
    <w:lvl w:ilvl="4" w:tplc="52260700">
      <w:numFmt w:val="decimal"/>
      <w:lvlText w:val=""/>
      <w:lvlJc w:val="left"/>
    </w:lvl>
    <w:lvl w:ilvl="5" w:tplc="0F603704">
      <w:numFmt w:val="decimal"/>
      <w:lvlText w:val=""/>
      <w:lvlJc w:val="left"/>
    </w:lvl>
    <w:lvl w:ilvl="6" w:tplc="05D2BA90">
      <w:numFmt w:val="decimal"/>
      <w:lvlText w:val=""/>
      <w:lvlJc w:val="left"/>
    </w:lvl>
    <w:lvl w:ilvl="7" w:tplc="CFF698F0">
      <w:numFmt w:val="decimal"/>
      <w:lvlText w:val=""/>
      <w:lvlJc w:val="left"/>
    </w:lvl>
    <w:lvl w:ilvl="8" w:tplc="9EF6B970">
      <w:numFmt w:val="decimal"/>
      <w:lvlText w:val=""/>
      <w:lvlJc w:val="left"/>
    </w:lvl>
  </w:abstractNum>
  <w:abstractNum w:abstractNumId="1" w15:restartNumberingAfterBreak="0">
    <w:nsid w:val="000003F4"/>
    <w:multiLevelType w:val="hybridMultilevel"/>
    <w:tmpl w:val="3A6EE3B2"/>
    <w:lvl w:ilvl="0" w:tplc="39BC44EE">
      <w:start w:val="16"/>
      <w:numFmt w:val="decimal"/>
      <w:lvlText w:val="28.%1"/>
      <w:lvlJc w:val="left"/>
      <w:pPr>
        <w:tabs>
          <w:tab w:val="num" w:pos="720"/>
        </w:tabs>
        <w:ind w:left="720" w:hanging="360"/>
      </w:pPr>
    </w:lvl>
    <w:lvl w:ilvl="1" w:tplc="F2CC39C8">
      <w:start w:val="1"/>
      <w:numFmt w:val="lowerRoman"/>
      <w:lvlText w:val="(%2)"/>
      <w:lvlJc w:val="left"/>
      <w:pPr>
        <w:tabs>
          <w:tab w:val="num" w:pos="1440"/>
        </w:tabs>
        <w:ind w:left="1440" w:hanging="360"/>
      </w:pPr>
    </w:lvl>
    <w:lvl w:ilvl="2" w:tplc="38BA9E04">
      <w:numFmt w:val="decimal"/>
      <w:lvlText w:val=""/>
      <w:lvlJc w:val="left"/>
    </w:lvl>
    <w:lvl w:ilvl="3" w:tplc="B0507134">
      <w:numFmt w:val="decimal"/>
      <w:lvlText w:val=""/>
      <w:lvlJc w:val="left"/>
    </w:lvl>
    <w:lvl w:ilvl="4" w:tplc="5DFE6D0A">
      <w:numFmt w:val="decimal"/>
      <w:lvlText w:val=""/>
      <w:lvlJc w:val="left"/>
    </w:lvl>
    <w:lvl w:ilvl="5" w:tplc="8D28D72A">
      <w:numFmt w:val="decimal"/>
      <w:lvlText w:val=""/>
      <w:lvlJc w:val="left"/>
    </w:lvl>
    <w:lvl w:ilvl="6" w:tplc="2564D618">
      <w:numFmt w:val="decimal"/>
      <w:lvlText w:val=""/>
      <w:lvlJc w:val="left"/>
    </w:lvl>
    <w:lvl w:ilvl="7" w:tplc="0116FF22">
      <w:numFmt w:val="decimal"/>
      <w:lvlText w:val=""/>
      <w:lvlJc w:val="left"/>
    </w:lvl>
    <w:lvl w:ilvl="8" w:tplc="781C623A">
      <w:numFmt w:val="decimal"/>
      <w:lvlText w:val=""/>
      <w:lvlJc w:val="left"/>
    </w:lvl>
  </w:abstractNum>
  <w:abstractNum w:abstractNumId="2" w15:restartNumberingAfterBreak="0">
    <w:nsid w:val="00000DE5"/>
    <w:multiLevelType w:val="hybridMultilevel"/>
    <w:tmpl w:val="00006F3C"/>
    <w:lvl w:ilvl="0" w:tplc="D4ECDE8E">
      <w:start w:val="1"/>
      <w:numFmt w:val="decimal"/>
      <w:lvlText w:val="12.%1"/>
      <w:lvlJc w:val="left"/>
      <w:pPr>
        <w:tabs>
          <w:tab w:val="num" w:pos="720"/>
        </w:tabs>
        <w:ind w:left="720" w:hanging="360"/>
      </w:pPr>
    </w:lvl>
    <w:lvl w:ilvl="1" w:tplc="856CEC62">
      <w:start w:val="1"/>
      <w:numFmt w:val="lowerLetter"/>
      <w:lvlText w:val="(%2)"/>
      <w:lvlJc w:val="left"/>
      <w:pPr>
        <w:tabs>
          <w:tab w:val="num" w:pos="1440"/>
        </w:tabs>
        <w:ind w:left="1440" w:hanging="360"/>
      </w:pPr>
    </w:lvl>
    <w:lvl w:ilvl="2" w:tplc="2D6A9A9A">
      <w:numFmt w:val="decimal"/>
      <w:lvlText w:val=""/>
      <w:lvlJc w:val="left"/>
    </w:lvl>
    <w:lvl w:ilvl="3" w:tplc="7CA417D6">
      <w:numFmt w:val="decimal"/>
      <w:lvlText w:val=""/>
      <w:lvlJc w:val="left"/>
    </w:lvl>
    <w:lvl w:ilvl="4" w:tplc="B3BE165A">
      <w:numFmt w:val="decimal"/>
      <w:lvlText w:val=""/>
      <w:lvlJc w:val="left"/>
    </w:lvl>
    <w:lvl w:ilvl="5" w:tplc="D6CA9388">
      <w:numFmt w:val="decimal"/>
      <w:lvlText w:val=""/>
      <w:lvlJc w:val="left"/>
    </w:lvl>
    <w:lvl w:ilvl="6" w:tplc="5A54C974">
      <w:numFmt w:val="decimal"/>
      <w:lvlText w:val=""/>
      <w:lvlJc w:val="left"/>
    </w:lvl>
    <w:lvl w:ilvl="7" w:tplc="EE46B7E6">
      <w:numFmt w:val="decimal"/>
      <w:lvlText w:val=""/>
      <w:lvlJc w:val="left"/>
    </w:lvl>
    <w:lvl w:ilvl="8" w:tplc="6CAEF05E">
      <w:numFmt w:val="decimal"/>
      <w:lvlText w:val=""/>
      <w:lvlJc w:val="left"/>
    </w:lvl>
  </w:abstractNum>
  <w:abstractNum w:abstractNumId="3" w15:restartNumberingAfterBreak="0">
    <w:nsid w:val="000012C2"/>
    <w:multiLevelType w:val="hybridMultilevel"/>
    <w:tmpl w:val="48D22A40"/>
    <w:lvl w:ilvl="0" w:tplc="8078D916">
      <w:start w:val="1"/>
      <w:numFmt w:val="lowerRoman"/>
      <w:lvlText w:val="(%1)"/>
      <w:lvlJc w:val="left"/>
      <w:pPr>
        <w:tabs>
          <w:tab w:val="num" w:pos="720"/>
        </w:tabs>
        <w:ind w:left="720" w:hanging="360"/>
      </w:pPr>
    </w:lvl>
    <w:lvl w:ilvl="1" w:tplc="B25863D2">
      <w:start w:val="1"/>
      <w:numFmt w:val="decimal"/>
      <w:lvlText w:val="(%2)"/>
      <w:lvlJc w:val="left"/>
      <w:pPr>
        <w:tabs>
          <w:tab w:val="num" w:pos="1440"/>
        </w:tabs>
        <w:ind w:left="1440" w:hanging="360"/>
      </w:pPr>
    </w:lvl>
    <w:lvl w:ilvl="2" w:tplc="DD5223CA">
      <w:numFmt w:val="decimal"/>
      <w:lvlText w:val=""/>
      <w:lvlJc w:val="left"/>
    </w:lvl>
    <w:lvl w:ilvl="3" w:tplc="48EE2774">
      <w:numFmt w:val="decimal"/>
      <w:lvlText w:val=""/>
      <w:lvlJc w:val="left"/>
    </w:lvl>
    <w:lvl w:ilvl="4" w:tplc="0702512C">
      <w:numFmt w:val="decimal"/>
      <w:lvlText w:val=""/>
      <w:lvlJc w:val="left"/>
    </w:lvl>
    <w:lvl w:ilvl="5" w:tplc="9FECC174">
      <w:numFmt w:val="decimal"/>
      <w:lvlText w:val=""/>
      <w:lvlJc w:val="left"/>
    </w:lvl>
    <w:lvl w:ilvl="6" w:tplc="0540A0A6">
      <w:numFmt w:val="decimal"/>
      <w:lvlText w:val=""/>
      <w:lvlJc w:val="left"/>
    </w:lvl>
    <w:lvl w:ilvl="7" w:tplc="67BE4EB4">
      <w:numFmt w:val="decimal"/>
      <w:lvlText w:val=""/>
      <w:lvlJc w:val="left"/>
    </w:lvl>
    <w:lvl w:ilvl="8" w:tplc="B43E6056">
      <w:numFmt w:val="decimal"/>
      <w:lvlText w:val=""/>
      <w:lvlJc w:val="left"/>
    </w:lvl>
  </w:abstractNum>
  <w:abstractNum w:abstractNumId="4" w15:restartNumberingAfterBreak="0">
    <w:nsid w:val="0000139D"/>
    <w:multiLevelType w:val="hybridMultilevel"/>
    <w:tmpl w:val="00007049"/>
    <w:lvl w:ilvl="0" w:tplc="2CCCD248">
      <w:start w:val="1"/>
      <w:numFmt w:val="decimal"/>
      <w:lvlText w:val="%1."/>
      <w:lvlJc w:val="left"/>
      <w:pPr>
        <w:tabs>
          <w:tab w:val="num" w:pos="720"/>
        </w:tabs>
        <w:ind w:left="720" w:hanging="360"/>
      </w:pPr>
    </w:lvl>
    <w:lvl w:ilvl="1" w:tplc="D23CE094">
      <w:numFmt w:val="decimal"/>
      <w:lvlText w:val=""/>
      <w:lvlJc w:val="left"/>
    </w:lvl>
    <w:lvl w:ilvl="2" w:tplc="2918C9FA">
      <w:numFmt w:val="decimal"/>
      <w:lvlText w:val=""/>
      <w:lvlJc w:val="left"/>
    </w:lvl>
    <w:lvl w:ilvl="3" w:tplc="001209CA">
      <w:numFmt w:val="decimal"/>
      <w:lvlText w:val=""/>
      <w:lvlJc w:val="left"/>
    </w:lvl>
    <w:lvl w:ilvl="4" w:tplc="02889C9A">
      <w:numFmt w:val="decimal"/>
      <w:lvlText w:val=""/>
      <w:lvlJc w:val="left"/>
    </w:lvl>
    <w:lvl w:ilvl="5" w:tplc="58D0AD7E">
      <w:numFmt w:val="decimal"/>
      <w:lvlText w:val=""/>
      <w:lvlJc w:val="left"/>
    </w:lvl>
    <w:lvl w:ilvl="6" w:tplc="60BA28D6">
      <w:numFmt w:val="decimal"/>
      <w:lvlText w:val=""/>
      <w:lvlJc w:val="left"/>
    </w:lvl>
    <w:lvl w:ilvl="7" w:tplc="F71C9172">
      <w:numFmt w:val="decimal"/>
      <w:lvlText w:val=""/>
      <w:lvlJc w:val="left"/>
    </w:lvl>
    <w:lvl w:ilvl="8" w:tplc="514650E6">
      <w:numFmt w:val="decimal"/>
      <w:lvlText w:val=""/>
      <w:lvlJc w:val="left"/>
    </w:lvl>
  </w:abstractNum>
  <w:abstractNum w:abstractNumId="5" w15:restartNumberingAfterBreak="0">
    <w:nsid w:val="000013F4"/>
    <w:multiLevelType w:val="hybridMultilevel"/>
    <w:tmpl w:val="00005279"/>
    <w:lvl w:ilvl="0" w:tplc="4C6C235C">
      <w:start w:val="1"/>
      <w:numFmt w:val="decimal"/>
      <w:lvlText w:val="17.%1"/>
      <w:lvlJc w:val="left"/>
      <w:pPr>
        <w:tabs>
          <w:tab w:val="num" w:pos="720"/>
        </w:tabs>
        <w:ind w:left="720" w:hanging="360"/>
      </w:pPr>
    </w:lvl>
    <w:lvl w:ilvl="1" w:tplc="F3940374">
      <w:start w:val="1"/>
      <w:numFmt w:val="lowerRoman"/>
      <w:lvlText w:val="(%2)"/>
      <w:lvlJc w:val="left"/>
      <w:pPr>
        <w:tabs>
          <w:tab w:val="num" w:pos="1440"/>
        </w:tabs>
        <w:ind w:left="1440" w:hanging="360"/>
      </w:pPr>
    </w:lvl>
    <w:lvl w:ilvl="2" w:tplc="E6365D64">
      <w:numFmt w:val="decimal"/>
      <w:lvlText w:val=""/>
      <w:lvlJc w:val="left"/>
    </w:lvl>
    <w:lvl w:ilvl="3" w:tplc="4F420FF8">
      <w:numFmt w:val="decimal"/>
      <w:lvlText w:val=""/>
      <w:lvlJc w:val="left"/>
    </w:lvl>
    <w:lvl w:ilvl="4" w:tplc="1A6AAA5A">
      <w:numFmt w:val="decimal"/>
      <w:lvlText w:val=""/>
      <w:lvlJc w:val="left"/>
    </w:lvl>
    <w:lvl w:ilvl="5" w:tplc="D2CEA44A">
      <w:numFmt w:val="decimal"/>
      <w:lvlText w:val=""/>
      <w:lvlJc w:val="left"/>
    </w:lvl>
    <w:lvl w:ilvl="6" w:tplc="4C78ED1A">
      <w:numFmt w:val="decimal"/>
      <w:lvlText w:val=""/>
      <w:lvlJc w:val="left"/>
    </w:lvl>
    <w:lvl w:ilvl="7" w:tplc="B41AC212">
      <w:numFmt w:val="decimal"/>
      <w:lvlText w:val=""/>
      <w:lvlJc w:val="left"/>
    </w:lvl>
    <w:lvl w:ilvl="8" w:tplc="D8DC0DD8">
      <w:numFmt w:val="decimal"/>
      <w:lvlText w:val=""/>
      <w:lvlJc w:val="left"/>
    </w:lvl>
  </w:abstractNum>
  <w:abstractNum w:abstractNumId="6" w15:restartNumberingAfterBreak="0">
    <w:nsid w:val="0000151A"/>
    <w:multiLevelType w:val="hybridMultilevel"/>
    <w:tmpl w:val="00001B0B"/>
    <w:lvl w:ilvl="0" w:tplc="F82C6A72">
      <w:start w:val="1"/>
      <w:numFmt w:val="decimal"/>
      <w:lvlText w:val="%1"/>
      <w:lvlJc w:val="left"/>
      <w:pPr>
        <w:tabs>
          <w:tab w:val="num" w:pos="720"/>
        </w:tabs>
        <w:ind w:left="720" w:hanging="360"/>
      </w:pPr>
    </w:lvl>
    <w:lvl w:ilvl="1" w:tplc="2224305E">
      <w:start w:val="2"/>
      <w:numFmt w:val="lowerRoman"/>
      <w:lvlText w:val="(%2)"/>
      <w:lvlJc w:val="left"/>
      <w:pPr>
        <w:tabs>
          <w:tab w:val="num" w:pos="1440"/>
        </w:tabs>
        <w:ind w:left="1440" w:hanging="360"/>
      </w:pPr>
    </w:lvl>
    <w:lvl w:ilvl="2" w:tplc="D34486FA">
      <w:numFmt w:val="decimal"/>
      <w:lvlText w:val=""/>
      <w:lvlJc w:val="left"/>
    </w:lvl>
    <w:lvl w:ilvl="3" w:tplc="9C7E298E">
      <w:numFmt w:val="decimal"/>
      <w:lvlText w:val=""/>
      <w:lvlJc w:val="left"/>
    </w:lvl>
    <w:lvl w:ilvl="4" w:tplc="8CA2A2FE">
      <w:numFmt w:val="decimal"/>
      <w:lvlText w:val=""/>
      <w:lvlJc w:val="left"/>
    </w:lvl>
    <w:lvl w:ilvl="5" w:tplc="8648F632">
      <w:numFmt w:val="decimal"/>
      <w:lvlText w:val=""/>
      <w:lvlJc w:val="left"/>
    </w:lvl>
    <w:lvl w:ilvl="6" w:tplc="678AB728">
      <w:numFmt w:val="decimal"/>
      <w:lvlText w:val=""/>
      <w:lvlJc w:val="left"/>
    </w:lvl>
    <w:lvl w:ilvl="7" w:tplc="EBF6D76C">
      <w:numFmt w:val="decimal"/>
      <w:lvlText w:val=""/>
      <w:lvlJc w:val="left"/>
    </w:lvl>
    <w:lvl w:ilvl="8" w:tplc="D3422F42">
      <w:numFmt w:val="decimal"/>
      <w:lvlText w:val=""/>
      <w:lvlJc w:val="left"/>
    </w:lvl>
  </w:abstractNum>
  <w:abstractNum w:abstractNumId="7" w15:restartNumberingAfterBreak="0">
    <w:nsid w:val="000015E1"/>
    <w:multiLevelType w:val="hybridMultilevel"/>
    <w:tmpl w:val="00005B60"/>
    <w:lvl w:ilvl="0" w:tplc="651C6922">
      <w:start w:val="1"/>
      <w:numFmt w:val="decimal"/>
      <w:lvlText w:val="%1"/>
      <w:lvlJc w:val="left"/>
      <w:pPr>
        <w:tabs>
          <w:tab w:val="num" w:pos="720"/>
        </w:tabs>
        <w:ind w:left="720" w:hanging="360"/>
      </w:pPr>
    </w:lvl>
    <w:lvl w:ilvl="1" w:tplc="C2722278">
      <w:start w:val="2"/>
      <w:numFmt w:val="lowerLetter"/>
      <w:lvlText w:val="(%2)"/>
      <w:lvlJc w:val="left"/>
      <w:pPr>
        <w:tabs>
          <w:tab w:val="num" w:pos="1440"/>
        </w:tabs>
        <w:ind w:left="1440" w:hanging="360"/>
      </w:pPr>
    </w:lvl>
    <w:lvl w:ilvl="2" w:tplc="E0B4E0AC">
      <w:start w:val="1"/>
      <w:numFmt w:val="lowerRoman"/>
      <w:lvlText w:val="(%3)"/>
      <w:lvlJc w:val="left"/>
      <w:pPr>
        <w:tabs>
          <w:tab w:val="num" w:pos="2160"/>
        </w:tabs>
        <w:ind w:left="2160" w:hanging="360"/>
      </w:pPr>
    </w:lvl>
    <w:lvl w:ilvl="3" w:tplc="B17A0F66">
      <w:start w:val="1"/>
      <w:numFmt w:val="lowerRoman"/>
      <w:lvlText w:val="%4"/>
      <w:lvlJc w:val="left"/>
      <w:pPr>
        <w:tabs>
          <w:tab w:val="num" w:pos="2880"/>
        </w:tabs>
        <w:ind w:left="2880" w:hanging="360"/>
      </w:pPr>
    </w:lvl>
    <w:lvl w:ilvl="4" w:tplc="38A47948">
      <w:numFmt w:val="decimal"/>
      <w:lvlText w:val=""/>
      <w:lvlJc w:val="left"/>
    </w:lvl>
    <w:lvl w:ilvl="5" w:tplc="5BDC6106">
      <w:numFmt w:val="decimal"/>
      <w:lvlText w:val=""/>
      <w:lvlJc w:val="left"/>
    </w:lvl>
    <w:lvl w:ilvl="6" w:tplc="8D8E2DA2">
      <w:numFmt w:val="decimal"/>
      <w:lvlText w:val=""/>
      <w:lvlJc w:val="left"/>
    </w:lvl>
    <w:lvl w:ilvl="7" w:tplc="F6BC4E10">
      <w:numFmt w:val="decimal"/>
      <w:lvlText w:val=""/>
      <w:lvlJc w:val="left"/>
    </w:lvl>
    <w:lvl w:ilvl="8" w:tplc="4086A74A">
      <w:numFmt w:val="decimal"/>
      <w:lvlText w:val=""/>
      <w:lvlJc w:val="left"/>
    </w:lvl>
  </w:abstractNum>
  <w:abstractNum w:abstractNumId="8" w15:restartNumberingAfterBreak="0">
    <w:nsid w:val="0000164A"/>
    <w:multiLevelType w:val="hybridMultilevel"/>
    <w:tmpl w:val="0000093B"/>
    <w:lvl w:ilvl="0" w:tplc="90DE30AA">
      <w:start w:val="1"/>
      <w:numFmt w:val="lowerLetter"/>
      <w:lvlText w:val="(%1)"/>
      <w:lvlJc w:val="left"/>
      <w:pPr>
        <w:tabs>
          <w:tab w:val="num" w:pos="720"/>
        </w:tabs>
        <w:ind w:left="720" w:hanging="360"/>
      </w:pPr>
    </w:lvl>
    <w:lvl w:ilvl="1" w:tplc="6E5894B6">
      <w:numFmt w:val="decimal"/>
      <w:lvlText w:val=""/>
      <w:lvlJc w:val="left"/>
    </w:lvl>
    <w:lvl w:ilvl="2" w:tplc="95BAA7B0">
      <w:numFmt w:val="decimal"/>
      <w:lvlText w:val=""/>
      <w:lvlJc w:val="left"/>
    </w:lvl>
    <w:lvl w:ilvl="3" w:tplc="8822F128">
      <w:numFmt w:val="decimal"/>
      <w:lvlText w:val=""/>
      <w:lvlJc w:val="left"/>
    </w:lvl>
    <w:lvl w:ilvl="4" w:tplc="29F4EFCE">
      <w:numFmt w:val="decimal"/>
      <w:lvlText w:val=""/>
      <w:lvlJc w:val="left"/>
    </w:lvl>
    <w:lvl w:ilvl="5" w:tplc="472853FE">
      <w:numFmt w:val="decimal"/>
      <w:lvlText w:val=""/>
      <w:lvlJc w:val="left"/>
    </w:lvl>
    <w:lvl w:ilvl="6" w:tplc="8CD06C52">
      <w:numFmt w:val="decimal"/>
      <w:lvlText w:val=""/>
      <w:lvlJc w:val="left"/>
    </w:lvl>
    <w:lvl w:ilvl="7" w:tplc="F7F63760">
      <w:numFmt w:val="decimal"/>
      <w:lvlText w:val=""/>
      <w:lvlJc w:val="left"/>
    </w:lvl>
    <w:lvl w:ilvl="8" w:tplc="B67C6964">
      <w:numFmt w:val="decimal"/>
      <w:lvlText w:val=""/>
      <w:lvlJc w:val="left"/>
    </w:lvl>
  </w:abstractNum>
  <w:abstractNum w:abstractNumId="9" w15:restartNumberingAfterBreak="0">
    <w:nsid w:val="00001916"/>
    <w:multiLevelType w:val="hybridMultilevel"/>
    <w:tmpl w:val="00006172"/>
    <w:lvl w:ilvl="0" w:tplc="3F74B932">
      <w:start w:val="17"/>
      <w:numFmt w:val="decimal"/>
      <w:lvlText w:val="5.%1"/>
      <w:lvlJc w:val="left"/>
      <w:pPr>
        <w:tabs>
          <w:tab w:val="num" w:pos="720"/>
        </w:tabs>
        <w:ind w:left="720" w:hanging="360"/>
      </w:pPr>
    </w:lvl>
    <w:lvl w:ilvl="1" w:tplc="3294D66A">
      <w:start w:val="1"/>
      <w:numFmt w:val="lowerRoman"/>
      <w:lvlText w:val="(%2)"/>
      <w:lvlJc w:val="left"/>
      <w:pPr>
        <w:tabs>
          <w:tab w:val="num" w:pos="1440"/>
        </w:tabs>
        <w:ind w:left="1440" w:hanging="360"/>
      </w:pPr>
    </w:lvl>
    <w:lvl w:ilvl="2" w:tplc="48FAEDAA">
      <w:numFmt w:val="decimal"/>
      <w:lvlText w:val=""/>
      <w:lvlJc w:val="left"/>
    </w:lvl>
    <w:lvl w:ilvl="3" w:tplc="25C44358">
      <w:numFmt w:val="decimal"/>
      <w:lvlText w:val=""/>
      <w:lvlJc w:val="left"/>
    </w:lvl>
    <w:lvl w:ilvl="4" w:tplc="FCA8871A">
      <w:numFmt w:val="decimal"/>
      <w:lvlText w:val=""/>
      <w:lvlJc w:val="left"/>
    </w:lvl>
    <w:lvl w:ilvl="5" w:tplc="6EEA70D6">
      <w:numFmt w:val="decimal"/>
      <w:lvlText w:val=""/>
      <w:lvlJc w:val="left"/>
    </w:lvl>
    <w:lvl w:ilvl="6" w:tplc="35926DF2">
      <w:numFmt w:val="decimal"/>
      <w:lvlText w:val=""/>
      <w:lvlJc w:val="left"/>
    </w:lvl>
    <w:lvl w:ilvl="7" w:tplc="6248F672">
      <w:numFmt w:val="decimal"/>
      <w:lvlText w:val=""/>
      <w:lvlJc w:val="left"/>
    </w:lvl>
    <w:lvl w:ilvl="8" w:tplc="105ACA1E">
      <w:numFmt w:val="decimal"/>
      <w:lvlText w:val=""/>
      <w:lvlJc w:val="left"/>
    </w:lvl>
  </w:abstractNum>
  <w:abstractNum w:abstractNumId="10" w15:restartNumberingAfterBreak="0">
    <w:nsid w:val="000019FE"/>
    <w:multiLevelType w:val="hybridMultilevel"/>
    <w:tmpl w:val="0000424C"/>
    <w:lvl w:ilvl="0" w:tplc="DDFA6C7E">
      <w:start w:val="1"/>
      <w:numFmt w:val="lowerRoman"/>
      <w:lvlText w:val="(%1)"/>
      <w:lvlJc w:val="left"/>
      <w:pPr>
        <w:tabs>
          <w:tab w:val="num" w:pos="720"/>
        </w:tabs>
        <w:ind w:left="720" w:hanging="360"/>
      </w:pPr>
    </w:lvl>
    <w:lvl w:ilvl="1" w:tplc="AD22A7E4">
      <w:numFmt w:val="decimal"/>
      <w:lvlText w:val=""/>
      <w:lvlJc w:val="left"/>
    </w:lvl>
    <w:lvl w:ilvl="2" w:tplc="6A105802">
      <w:numFmt w:val="decimal"/>
      <w:lvlText w:val=""/>
      <w:lvlJc w:val="left"/>
    </w:lvl>
    <w:lvl w:ilvl="3" w:tplc="A4200D38">
      <w:numFmt w:val="decimal"/>
      <w:lvlText w:val=""/>
      <w:lvlJc w:val="left"/>
    </w:lvl>
    <w:lvl w:ilvl="4" w:tplc="91DAED14">
      <w:numFmt w:val="decimal"/>
      <w:lvlText w:val=""/>
      <w:lvlJc w:val="left"/>
    </w:lvl>
    <w:lvl w:ilvl="5" w:tplc="BFE8B642">
      <w:numFmt w:val="decimal"/>
      <w:lvlText w:val=""/>
      <w:lvlJc w:val="left"/>
    </w:lvl>
    <w:lvl w:ilvl="6" w:tplc="6F9C31F4">
      <w:numFmt w:val="decimal"/>
      <w:lvlText w:val=""/>
      <w:lvlJc w:val="left"/>
    </w:lvl>
    <w:lvl w:ilvl="7" w:tplc="CC765698">
      <w:numFmt w:val="decimal"/>
      <w:lvlText w:val=""/>
      <w:lvlJc w:val="left"/>
    </w:lvl>
    <w:lvl w:ilvl="8" w:tplc="7B6C7528">
      <w:numFmt w:val="decimal"/>
      <w:lvlText w:val=""/>
      <w:lvlJc w:val="left"/>
    </w:lvl>
  </w:abstractNum>
  <w:abstractNum w:abstractNumId="11" w15:restartNumberingAfterBreak="0">
    <w:nsid w:val="00001BFC"/>
    <w:multiLevelType w:val="hybridMultilevel"/>
    <w:tmpl w:val="4C7EDE9E"/>
    <w:lvl w:ilvl="0" w:tplc="F5345702">
      <w:start w:val="1"/>
      <w:numFmt w:val="decimal"/>
      <w:lvlText w:val="%1"/>
      <w:lvlJc w:val="left"/>
      <w:pPr>
        <w:tabs>
          <w:tab w:val="num" w:pos="720"/>
        </w:tabs>
        <w:ind w:left="720" w:hanging="360"/>
      </w:pPr>
    </w:lvl>
    <w:lvl w:ilvl="1" w:tplc="67406C8C">
      <w:start w:val="1"/>
      <w:numFmt w:val="lowerLetter"/>
      <w:lvlText w:val="%2"/>
      <w:lvlJc w:val="left"/>
      <w:pPr>
        <w:tabs>
          <w:tab w:val="num" w:pos="1440"/>
        </w:tabs>
        <w:ind w:left="1440" w:hanging="360"/>
      </w:pPr>
    </w:lvl>
    <w:lvl w:ilvl="2" w:tplc="BC5491A6">
      <w:start w:val="1"/>
      <w:numFmt w:val="upperLetter"/>
      <w:lvlText w:val="%3"/>
      <w:lvlJc w:val="left"/>
      <w:pPr>
        <w:tabs>
          <w:tab w:val="num" w:pos="2160"/>
        </w:tabs>
        <w:ind w:left="2160" w:hanging="360"/>
      </w:pPr>
    </w:lvl>
    <w:lvl w:ilvl="3" w:tplc="FD3A2214">
      <w:start w:val="11"/>
      <w:numFmt w:val="lowerRoman"/>
      <w:lvlText w:val="(%4)"/>
      <w:lvlJc w:val="left"/>
      <w:pPr>
        <w:tabs>
          <w:tab w:val="num" w:pos="2880"/>
        </w:tabs>
        <w:ind w:left="2880" w:hanging="360"/>
      </w:pPr>
      <w:rPr>
        <w:rFonts w:hint="default"/>
      </w:rPr>
    </w:lvl>
    <w:lvl w:ilvl="4" w:tplc="C372A760">
      <w:numFmt w:val="decimal"/>
      <w:lvlText w:val=""/>
      <w:lvlJc w:val="left"/>
    </w:lvl>
    <w:lvl w:ilvl="5" w:tplc="C1BAAFEA">
      <w:numFmt w:val="decimal"/>
      <w:lvlText w:val=""/>
      <w:lvlJc w:val="left"/>
    </w:lvl>
    <w:lvl w:ilvl="6" w:tplc="476A117E">
      <w:numFmt w:val="decimal"/>
      <w:lvlText w:val=""/>
      <w:lvlJc w:val="left"/>
    </w:lvl>
    <w:lvl w:ilvl="7" w:tplc="52B2057C">
      <w:numFmt w:val="decimal"/>
      <w:lvlText w:val=""/>
      <w:lvlJc w:val="left"/>
    </w:lvl>
    <w:lvl w:ilvl="8" w:tplc="A2622E8A">
      <w:numFmt w:val="decimal"/>
      <w:lvlText w:val=""/>
      <w:lvlJc w:val="left"/>
    </w:lvl>
  </w:abstractNum>
  <w:abstractNum w:abstractNumId="12" w15:restartNumberingAfterBreak="0">
    <w:nsid w:val="00002332"/>
    <w:multiLevelType w:val="hybridMultilevel"/>
    <w:tmpl w:val="00001295"/>
    <w:lvl w:ilvl="0" w:tplc="E4D20B58">
      <w:start w:val="10"/>
      <w:numFmt w:val="decimal"/>
      <w:lvlText w:val="15.%1"/>
      <w:lvlJc w:val="left"/>
      <w:pPr>
        <w:tabs>
          <w:tab w:val="num" w:pos="720"/>
        </w:tabs>
        <w:ind w:left="720" w:hanging="360"/>
      </w:pPr>
    </w:lvl>
    <w:lvl w:ilvl="1" w:tplc="96A85804">
      <w:start w:val="1"/>
      <w:numFmt w:val="upperLetter"/>
      <w:lvlText w:val="%2"/>
      <w:lvlJc w:val="left"/>
      <w:pPr>
        <w:tabs>
          <w:tab w:val="num" w:pos="1440"/>
        </w:tabs>
        <w:ind w:left="1440" w:hanging="360"/>
      </w:pPr>
    </w:lvl>
    <w:lvl w:ilvl="2" w:tplc="2AFEC43A">
      <w:start w:val="1"/>
      <w:numFmt w:val="lowerRoman"/>
      <w:lvlText w:val="(%3)"/>
      <w:lvlJc w:val="left"/>
      <w:pPr>
        <w:tabs>
          <w:tab w:val="num" w:pos="2160"/>
        </w:tabs>
        <w:ind w:left="2160" w:hanging="360"/>
      </w:pPr>
    </w:lvl>
    <w:lvl w:ilvl="3" w:tplc="586477F4">
      <w:numFmt w:val="decimal"/>
      <w:lvlText w:val=""/>
      <w:lvlJc w:val="left"/>
    </w:lvl>
    <w:lvl w:ilvl="4" w:tplc="38F2074C">
      <w:numFmt w:val="decimal"/>
      <w:lvlText w:val=""/>
      <w:lvlJc w:val="left"/>
    </w:lvl>
    <w:lvl w:ilvl="5" w:tplc="271EFE58">
      <w:numFmt w:val="decimal"/>
      <w:lvlText w:val=""/>
      <w:lvlJc w:val="left"/>
    </w:lvl>
    <w:lvl w:ilvl="6" w:tplc="24CADCAE">
      <w:numFmt w:val="decimal"/>
      <w:lvlText w:val=""/>
      <w:lvlJc w:val="left"/>
    </w:lvl>
    <w:lvl w:ilvl="7" w:tplc="BF28070A">
      <w:numFmt w:val="decimal"/>
      <w:lvlText w:val=""/>
      <w:lvlJc w:val="left"/>
    </w:lvl>
    <w:lvl w:ilvl="8" w:tplc="7BE0A3AC">
      <w:numFmt w:val="decimal"/>
      <w:lvlText w:val=""/>
      <w:lvlJc w:val="left"/>
    </w:lvl>
  </w:abstractNum>
  <w:abstractNum w:abstractNumId="13" w15:restartNumberingAfterBreak="0">
    <w:nsid w:val="00002C45"/>
    <w:multiLevelType w:val="hybridMultilevel"/>
    <w:tmpl w:val="00005953"/>
    <w:lvl w:ilvl="0" w:tplc="943C62A2">
      <w:start w:val="1"/>
      <w:numFmt w:val="decimal"/>
      <w:lvlText w:val="26.%1"/>
      <w:lvlJc w:val="left"/>
      <w:pPr>
        <w:tabs>
          <w:tab w:val="num" w:pos="720"/>
        </w:tabs>
        <w:ind w:left="720" w:hanging="360"/>
      </w:pPr>
    </w:lvl>
    <w:lvl w:ilvl="1" w:tplc="38B26566">
      <w:start w:val="1"/>
      <w:numFmt w:val="lowerRoman"/>
      <w:lvlText w:val="(%2)"/>
      <w:lvlJc w:val="left"/>
      <w:pPr>
        <w:tabs>
          <w:tab w:val="num" w:pos="1440"/>
        </w:tabs>
        <w:ind w:left="1440" w:hanging="360"/>
      </w:pPr>
    </w:lvl>
    <w:lvl w:ilvl="2" w:tplc="796A6A50">
      <w:numFmt w:val="decimal"/>
      <w:lvlText w:val=""/>
      <w:lvlJc w:val="left"/>
    </w:lvl>
    <w:lvl w:ilvl="3" w:tplc="DB145240">
      <w:numFmt w:val="decimal"/>
      <w:lvlText w:val=""/>
      <w:lvlJc w:val="left"/>
    </w:lvl>
    <w:lvl w:ilvl="4" w:tplc="C0D671A0">
      <w:numFmt w:val="decimal"/>
      <w:lvlText w:val=""/>
      <w:lvlJc w:val="left"/>
    </w:lvl>
    <w:lvl w:ilvl="5" w:tplc="99223F08">
      <w:numFmt w:val="decimal"/>
      <w:lvlText w:val=""/>
      <w:lvlJc w:val="left"/>
    </w:lvl>
    <w:lvl w:ilvl="6" w:tplc="813C448E">
      <w:numFmt w:val="decimal"/>
      <w:lvlText w:val=""/>
      <w:lvlJc w:val="left"/>
    </w:lvl>
    <w:lvl w:ilvl="7" w:tplc="6AD03D8E">
      <w:numFmt w:val="decimal"/>
      <w:lvlText w:val=""/>
      <w:lvlJc w:val="left"/>
    </w:lvl>
    <w:lvl w:ilvl="8" w:tplc="C2863C6A">
      <w:numFmt w:val="decimal"/>
      <w:lvlText w:val=""/>
      <w:lvlJc w:val="left"/>
    </w:lvl>
  </w:abstractNum>
  <w:abstractNum w:abstractNumId="14" w15:restartNumberingAfterBreak="0">
    <w:nsid w:val="00002E39"/>
    <w:multiLevelType w:val="hybridMultilevel"/>
    <w:tmpl w:val="00006DA6"/>
    <w:lvl w:ilvl="0" w:tplc="4050CC92">
      <w:start w:val="2"/>
      <w:numFmt w:val="lowerRoman"/>
      <w:lvlText w:val="(%1)"/>
      <w:lvlJc w:val="left"/>
      <w:pPr>
        <w:tabs>
          <w:tab w:val="num" w:pos="720"/>
        </w:tabs>
        <w:ind w:left="720" w:hanging="360"/>
      </w:pPr>
    </w:lvl>
    <w:lvl w:ilvl="1" w:tplc="93802DC8">
      <w:numFmt w:val="decimal"/>
      <w:lvlText w:val=""/>
      <w:lvlJc w:val="left"/>
    </w:lvl>
    <w:lvl w:ilvl="2" w:tplc="993E8990">
      <w:numFmt w:val="decimal"/>
      <w:lvlText w:val=""/>
      <w:lvlJc w:val="left"/>
    </w:lvl>
    <w:lvl w:ilvl="3" w:tplc="ED8EFE36">
      <w:numFmt w:val="decimal"/>
      <w:lvlText w:val=""/>
      <w:lvlJc w:val="left"/>
    </w:lvl>
    <w:lvl w:ilvl="4" w:tplc="1D12A9F4">
      <w:numFmt w:val="decimal"/>
      <w:lvlText w:val=""/>
      <w:lvlJc w:val="left"/>
    </w:lvl>
    <w:lvl w:ilvl="5" w:tplc="81DE8D8A">
      <w:numFmt w:val="decimal"/>
      <w:lvlText w:val=""/>
      <w:lvlJc w:val="left"/>
    </w:lvl>
    <w:lvl w:ilvl="6" w:tplc="4F84EAE4">
      <w:numFmt w:val="decimal"/>
      <w:lvlText w:val=""/>
      <w:lvlJc w:val="left"/>
    </w:lvl>
    <w:lvl w:ilvl="7" w:tplc="BD841C90">
      <w:numFmt w:val="decimal"/>
      <w:lvlText w:val=""/>
      <w:lvlJc w:val="left"/>
    </w:lvl>
    <w:lvl w:ilvl="8" w:tplc="042C70B6">
      <w:numFmt w:val="decimal"/>
      <w:lvlText w:val=""/>
      <w:lvlJc w:val="left"/>
    </w:lvl>
  </w:abstractNum>
  <w:abstractNum w:abstractNumId="15" w15:restartNumberingAfterBreak="0">
    <w:nsid w:val="0000305E"/>
    <w:multiLevelType w:val="hybridMultilevel"/>
    <w:tmpl w:val="0000440D"/>
    <w:lvl w:ilvl="0" w:tplc="BD308CFC">
      <w:start w:val="15"/>
      <w:numFmt w:val="decimal"/>
      <w:lvlText w:val="1.%1"/>
      <w:lvlJc w:val="left"/>
      <w:pPr>
        <w:tabs>
          <w:tab w:val="num" w:pos="720"/>
        </w:tabs>
        <w:ind w:left="720" w:hanging="360"/>
      </w:pPr>
    </w:lvl>
    <w:lvl w:ilvl="1" w:tplc="2E9C981E">
      <w:start w:val="2"/>
      <w:numFmt w:val="lowerLetter"/>
      <w:lvlText w:val="(%2)"/>
      <w:lvlJc w:val="left"/>
      <w:pPr>
        <w:tabs>
          <w:tab w:val="num" w:pos="1440"/>
        </w:tabs>
        <w:ind w:left="1440" w:hanging="360"/>
      </w:pPr>
    </w:lvl>
    <w:lvl w:ilvl="2" w:tplc="57306088">
      <w:numFmt w:val="decimal"/>
      <w:lvlText w:val=""/>
      <w:lvlJc w:val="left"/>
    </w:lvl>
    <w:lvl w:ilvl="3" w:tplc="BC2C5CB6">
      <w:numFmt w:val="decimal"/>
      <w:lvlText w:val=""/>
      <w:lvlJc w:val="left"/>
    </w:lvl>
    <w:lvl w:ilvl="4" w:tplc="45846D1A">
      <w:numFmt w:val="decimal"/>
      <w:lvlText w:val=""/>
      <w:lvlJc w:val="left"/>
    </w:lvl>
    <w:lvl w:ilvl="5" w:tplc="1736D7A4">
      <w:numFmt w:val="decimal"/>
      <w:lvlText w:val=""/>
      <w:lvlJc w:val="left"/>
    </w:lvl>
    <w:lvl w:ilvl="6" w:tplc="4B4863D8">
      <w:numFmt w:val="decimal"/>
      <w:lvlText w:val=""/>
      <w:lvlJc w:val="left"/>
    </w:lvl>
    <w:lvl w:ilvl="7" w:tplc="ABB49F56">
      <w:numFmt w:val="decimal"/>
      <w:lvlText w:val=""/>
      <w:lvlJc w:val="left"/>
    </w:lvl>
    <w:lvl w:ilvl="8" w:tplc="47C81456">
      <w:numFmt w:val="decimal"/>
      <w:lvlText w:val=""/>
      <w:lvlJc w:val="left"/>
    </w:lvl>
  </w:abstractNum>
  <w:abstractNum w:abstractNumId="16" w15:restartNumberingAfterBreak="0">
    <w:nsid w:val="000030A7"/>
    <w:multiLevelType w:val="hybridMultilevel"/>
    <w:tmpl w:val="00006486"/>
    <w:lvl w:ilvl="0" w:tplc="610C9FE6">
      <w:start w:val="32"/>
      <w:numFmt w:val="decimal"/>
      <w:lvlText w:val="12.%1"/>
      <w:lvlJc w:val="left"/>
      <w:pPr>
        <w:tabs>
          <w:tab w:val="num" w:pos="720"/>
        </w:tabs>
        <w:ind w:left="720" w:hanging="360"/>
      </w:pPr>
    </w:lvl>
    <w:lvl w:ilvl="1" w:tplc="C0C6F848">
      <w:start w:val="1"/>
      <w:numFmt w:val="lowerRoman"/>
      <w:lvlText w:val="(%2)"/>
      <w:lvlJc w:val="left"/>
      <w:pPr>
        <w:tabs>
          <w:tab w:val="num" w:pos="1440"/>
        </w:tabs>
        <w:ind w:left="1440" w:hanging="360"/>
      </w:pPr>
    </w:lvl>
    <w:lvl w:ilvl="2" w:tplc="75829446">
      <w:numFmt w:val="decimal"/>
      <w:lvlText w:val=""/>
      <w:lvlJc w:val="left"/>
    </w:lvl>
    <w:lvl w:ilvl="3" w:tplc="DB98DD86">
      <w:numFmt w:val="decimal"/>
      <w:lvlText w:val=""/>
      <w:lvlJc w:val="left"/>
    </w:lvl>
    <w:lvl w:ilvl="4" w:tplc="FC586656">
      <w:numFmt w:val="decimal"/>
      <w:lvlText w:val=""/>
      <w:lvlJc w:val="left"/>
    </w:lvl>
    <w:lvl w:ilvl="5" w:tplc="76145304">
      <w:numFmt w:val="decimal"/>
      <w:lvlText w:val=""/>
      <w:lvlJc w:val="left"/>
    </w:lvl>
    <w:lvl w:ilvl="6" w:tplc="116CC800">
      <w:numFmt w:val="decimal"/>
      <w:lvlText w:val=""/>
      <w:lvlJc w:val="left"/>
    </w:lvl>
    <w:lvl w:ilvl="7" w:tplc="3AC04A98">
      <w:numFmt w:val="decimal"/>
      <w:lvlText w:val=""/>
      <w:lvlJc w:val="left"/>
    </w:lvl>
    <w:lvl w:ilvl="8" w:tplc="25BE3660">
      <w:numFmt w:val="decimal"/>
      <w:lvlText w:val=""/>
      <w:lvlJc w:val="left"/>
    </w:lvl>
  </w:abstractNum>
  <w:abstractNum w:abstractNumId="17" w15:restartNumberingAfterBreak="0">
    <w:nsid w:val="000037E6"/>
    <w:multiLevelType w:val="hybridMultilevel"/>
    <w:tmpl w:val="E4D43944"/>
    <w:lvl w:ilvl="0" w:tplc="FC5283DE">
      <w:start w:val="8"/>
      <w:numFmt w:val="decimal"/>
      <w:lvlText w:val="7.%1"/>
      <w:lvlJc w:val="left"/>
      <w:pPr>
        <w:tabs>
          <w:tab w:val="num" w:pos="720"/>
        </w:tabs>
        <w:ind w:left="720" w:hanging="360"/>
      </w:pPr>
    </w:lvl>
    <w:lvl w:ilvl="1" w:tplc="7706BEDA">
      <w:start w:val="1"/>
      <w:numFmt w:val="lowerRoman"/>
      <w:lvlText w:val="(%2)"/>
      <w:lvlJc w:val="left"/>
      <w:pPr>
        <w:tabs>
          <w:tab w:val="num" w:pos="1440"/>
        </w:tabs>
        <w:ind w:left="1440" w:hanging="360"/>
      </w:pPr>
    </w:lvl>
    <w:lvl w:ilvl="2" w:tplc="43CA0360">
      <w:numFmt w:val="decimal"/>
      <w:lvlText w:val=""/>
      <w:lvlJc w:val="left"/>
    </w:lvl>
    <w:lvl w:ilvl="3" w:tplc="BFA82E30">
      <w:numFmt w:val="decimal"/>
      <w:lvlText w:val=""/>
      <w:lvlJc w:val="left"/>
    </w:lvl>
    <w:lvl w:ilvl="4" w:tplc="53322ED0">
      <w:numFmt w:val="decimal"/>
      <w:lvlText w:val=""/>
      <w:lvlJc w:val="left"/>
    </w:lvl>
    <w:lvl w:ilvl="5" w:tplc="3BEA0316">
      <w:numFmt w:val="decimal"/>
      <w:lvlText w:val=""/>
      <w:lvlJc w:val="left"/>
    </w:lvl>
    <w:lvl w:ilvl="6" w:tplc="DD34C4A4">
      <w:numFmt w:val="decimal"/>
      <w:lvlText w:val=""/>
      <w:lvlJc w:val="left"/>
    </w:lvl>
    <w:lvl w:ilvl="7" w:tplc="4A842F04">
      <w:numFmt w:val="decimal"/>
      <w:lvlText w:val=""/>
      <w:lvlJc w:val="left"/>
    </w:lvl>
    <w:lvl w:ilvl="8" w:tplc="02FA96C6">
      <w:numFmt w:val="decimal"/>
      <w:lvlText w:val=""/>
      <w:lvlJc w:val="left"/>
    </w:lvl>
  </w:abstractNum>
  <w:abstractNum w:abstractNumId="18" w15:restartNumberingAfterBreak="0">
    <w:nsid w:val="00003821"/>
    <w:multiLevelType w:val="hybridMultilevel"/>
    <w:tmpl w:val="00005804"/>
    <w:lvl w:ilvl="0" w:tplc="0582AEC4">
      <w:start w:val="2"/>
      <w:numFmt w:val="lowerRoman"/>
      <w:lvlText w:val="(%1)"/>
      <w:lvlJc w:val="left"/>
      <w:pPr>
        <w:tabs>
          <w:tab w:val="num" w:pos="720"/>
        </w:tabs>
        <w:ind w:left="720" w:hanging="360"/>
      </w:pPr>
    </w:lvl>
    <w:lvl w:ilvl="1" w:tplc="063A2E2E">
      <w:numFmt w:val="decimal"/>
      <w:lvlText w:val=""/>
      <w:lvlJc w:val="left"/>
    </w:lvl>
    <w:lvl w:ilvl="2" w:tplc="0ED66BC6">
      <w:numFmt w:val="decimal"/>
      <w:lvlText w:val=""/>
      <w:lvlJc w:val="left"/>
    </w:lvl>
    <w:lvl w:ilvl="3" w:tplc="F7B0ABD6">
      <w:numFmt w:val="decimal"/>
      <w:lvlText w:val=""/>
      <w:lvlJc w:val="left"/>
    </w:lvl>
    <w:lvl w:ilvl="4" w:tplc="D0DC4142">
      <w:numFmt w:val="decimal"/>
      <w:lvlText w:val=""/>
      <w:lvlJc w:val="left"/>
    </w:lvl>
    <w:lvl w:ilvl="5" w:tplc="D6147B3C">
      <w:numFmt w:val="decimal"/>
      <w:lvlText w:val=""/>
      <w:lvlJc w:val="left"/>
    </w:lvl>
    <w:lvl w:ilvl="6" w:tplc="33FCC418">
      <w:numFmt w:val="decimal"/>
      <w:lvlText w:val=""/>
      <w:lvlJc w:val="left"/>
    </w:lvl>
    <w:lvl w:ilvl="7" w:tplc="4EC8D258">
      <w:numFmt w:val="decimal"/>
      <w:lvlText w:val=""/>
      <w:lvlJc w:val="left"/>
    </w:lvl>
    <w:lvl w:ilvl="8" w:tplc="37787FBC">
      <w:numFmt w:val="decimal"/>
      <w:lvlText w:val=""/>
      <w:lvlJc w:val="left"/>
    </w:lvl>
  </w:abstractNum>
  <w:abstractNum w:abstractNumId="19" w15:restartNumberingAfterBreak="0">
    <w:nsid w:val="000039CE"/>
    <w:multiLevelType w:val="hybridMultilevel"/>
    <w:tmpl w:val="00003BB1"/>
    <w:lvl w:ilvl="0" w:tplc="664850DE">
      <w:start w:val="6"/>
      <w:numFmt w:val="decimal"/>
      <w:lvlText w:val="(%1)"/>
      <w:lvlJc w:val="left"/>
      <w:pPr>
        <w:tabs>
          <w:tab w:val="num" w:pos="720"/>
        </w:tabs>
        <w:ind w:left="720" w:hanging="360"/>
      </w:pPr>
    </w:lvl>
    <w:lvl w:ilvl="1" w:tplc="ACB2D2D6">
      <w:start w:val="1"/>
      <w:numFmt w:val="lowerRoman"/>
      <w:lvlText w:val="(%2)"/>
      <w:lvlJc w:val="left"/>
      <w:pPr>
        <w:tabs>
          <w:tab w:val="num" w:pos="1440"/>
        </w:tabs>
        <w:ind w:left="1440" w:hanging="360"/>
      </w:pPr>
    </w:lvl>
    <w:lvl w:ilvl="2" w:tplc="1280304A">
      <w:numFmt w:val="decimal"/>
      <w:lvlText w:val=""/>
      <w:lvlJc w:val="left"/>
    </w:lvl>
    <w:lvl w:ilvl="3" w:tplc="D57A23F2">
      <w:numFmt w:val="decimal"/>
      <w:lvlText w:val=""/>
      <w:lvlJc w:val="left"/>
    </w:lvl>
    <w:lvl w:ilvl="4" w:tplc="66CCF894">
      <w:numFmt w:val="decimal"/>
      <w:lvlText w:val=""/>
      <w:lvlJc w:val="left"/>
    </w:lvl>
    <w:lvl w:ilvl="5" w:tplc="EC18D288">
      <w:numFmt w:val="decimal"/>
      <w:lvlText w:val=""/>
      <w:lvlJc w:val="left"/>
    </w:lvl>
    <w:lvl w:ilvl="6" w:tplc="3DC2A1AA">
      <w:numFmt w:val="decimal"/>
      <w:lvlText w:val=""/>
      <w:lvlJc w:val="left"/>
    </w:lvl>
    <w:lvl w:ilvl="7" w:tplc="9E464E1C">
      <w:numFmt w:val="decimal"/>
      <w:lvlText w:val=""/>
      <w:lvlJc w:val="left"/>
    </w:lvl>
    <w:lvl w:ilvl="8" w:tplc="DD6AEEAA">
      <w:numFmt w:val="decimal"/>
      <w:lvlText w:val=""/>
      <w:lvlJc w:val="left"/>
    </w:lvl>
  </w:abstractNum>
  <w:abstractNum w:abstractNumId="20" w15:restartNumberingAfterBreak="0">
    <w:nsid w:val="00003B29"/>
    <w:multiLevelType w:val="hybridMultilevel"/>
    <w:tmpl w:val="00004B99"/>
    <w:lvl w:ilvl="0" w:tplc="9DF2E284">
      <w:start w:val="5"/>
      <w:numFmt w:val="lowerRoman"/>
      <w:lvlText w:val="(%1)"/>
      <w:lvlJc w:val="left"/>
      <w:pPr>
        <w:tabs>
          <w:tab w:val="num" w:pos="720"/>
        </w:tabs>
        <w:ind w:left="720" w:hanging="360"/>
      </w:pPr>
    </w:lvl>
    <w:lvl w:ilvl="1" w:tplc="6FC42770">
      <w:numFmt w:val="decimal"/>
      <w:lvlText w:val=""/>
      <w:lvlJc w:val="left"/>
    </w:lvl>
    <w:lvl w:ilvl="2" w:tplc="688E8D3C">
      <w:numFmt w:val="decimal"/>
      <w:lvlText w:val=""/>
      <w:lvlJc w:val="left"/>
    </w:lvl>
    <w:lvl w:ilvl="3" w:tplc="DE9487B6">
      <w:numFmt w:val="decimal"/>
      <w:lvlText w:val=""/>
      <w:lvlJc w:val="left"/>
    </w:lvl>
    <w:lvl w:ilvl="4" w:tplc="BCD832FA">
      <w:numFmt w:val="decimal"/>
      <w:lvlText w:val=""/>
      <w:lvlJc w:val="left"/>
    </w:lvl>
    <w:lvl w:ilvl="5" w:tplc="25BA9370">
      <w:numFmt w:val="decimal"/>
      <w:lvlText w:val=""/>
      <w:lvlJc w:val="left"/>
    </w:lvl>
    <w:lvl w:ilvl="6" w:tplc="D5DAC3FC">
      <w:numFmt w:val="decimal"/>
      <w:lvlText w:val=""/>
      <w:lvlJc w:val="left"/>
    </w:lvl>
    <w:lvl w:ilvl="7" w:tplc="1ECAAB00">
      <w:numFmt w:val="decimal"/>
      <w:lvlText w:val=""/>
      <w:lvlJc w:val="left"/>
    </w:lvl>
    <w:lvl w:ilvl="8" w:tplc="A5F2CEFE">
      <w:numFmt w:val="decimal"/>
      <w:lvlText w:val=""/>
      <w:lvlJc w:val="left"/>
    </w:lvl>
  </w:abstractNum>
  <w:abstractNum w:abstractNumId="21" w15:restartNumberingAfterBreak="0">
    <w:nsid w:val="00003B65"/>
    <w:multiLevelType w:val="hybridMultilevel"/>
    <w:tmpl w:val="00007C27"/>
    <w:lvl w:ilvl="0" w:tplc="C2D0463C">
      <w:start w:val="1"/>
      <w:numFmt w:val="decimal"/>
      <w:lvlText w:val="18.%1"/>
      <w:lvlJc w:val="left"/>
      <w:pPr>
        <w:tabs>
          <w:tab w:val="num" w:pos="720"/>
        </w:tabs>
        <w:ind w:left="720" w:hanging="360"/>
      </w:pPr>
    </w:lvl>
    <w:lvl w:ilvl="1" w:tplc="C7549B76">
      <w:start w:val="1"/>
      <w:numFmt w:val="lowerRoman"/>
      <w:lvlText w:val="(%2)"/>
      <w:lvlJc w:val="left"/>
      <w:pPr>
        <w:tabs>
          <w:tab w:val="num" w:pos="1440"/>
        </w:tabs>
        <w:ind w:left="1440" w:hanging="360"/>
      </w:pPr>
    </w:lvl>
    <w:lvl w:ilvl="2" w:tplc="96085AD6">
      <w:numFmt w:val="decimal"/>
      <w:lvlText w:val=""/>
      <w:lvlJc w:val="left"/>
    </w:lvl>
    <w:lvl w:ilvl="3" w:tplc="41E0BB9C">
      <w:numFmt w:val="decimal"/>
      <w:lvlText w:val=""/>
      <w:lvlJc w:val="left"/>
    </w:lvl>
    <w:lvl w:ilvl="4" w:tplc="ED661EDC">
      <w:numFmt w:val="decimal"/>
      <w:lvlText w:val=""/>
      <w:lvlJc w:val="left"/>
    </w:lvl>
    <w:lvl w:ilvl="5" w:tplc="68D8C3A8">
      <w:numFmt w:val="decimal"/>
      <w:lvlText w:val=""/>
      <w:lvlJc w:val="left"/>
    </w:lvl>
    <w:lvl w:ilvl="6" w:tplc="8026AD4C">
      <w:numFmt w:val="decimal"/>
      <w:lvlText w:val=""/>
      <w:lvlJc w:val="left"/>
    </w:lvl>
    <w:lvl w:ilvl="7" w:tplc="CD5E3144">
      <w:numFmt w:val="decimal"/>
      <w:lvlText w:val=""/>
      <w:lvlJc w:val="left"/>
    </w:lvl>
    <w:lvl w:ilvl="8" w:tplc="7F3CB166">
      <w:numFmt w:val="decimal"/>
      <w:lvlText w:val=""/>
      <w:lvlJc w:val="left"/>
    </w:lvl>
  </w:abstractNum>
  <w:abstractNum w:abstractNumId="22" w15:restartNumberingAfterBreak="0">
    <w:nsid w:val="0000448D"/>
    <w:multiLevelType w:val="hybridMultilevel"/>
    <w:tmpl w:val="00007374"/>
    <w:lvl w:ilvl="0" w:tplc="2DAA632C">
      <w:start w:val="1"/>
      <w:numFmt w:val="decimal"/>
      <w:lvlText w:val="20.%1"/>
      <w:lvlJc w:val="left"/>
      <w:pPr>
        <w:tabs>
          <w:tab w:val="num" w:pos="720"/>
        </w:tabs>
        <w:ind w:left="720" w:hanging="360"/>
      </w:pPr>
    </w:lvl>
    <w:lvl w:ilvl="1" w:tplc="1054BC66">
      <w:start w:val="1"/>
      <w:numFmt w:val="lowerLetter"/>
      <w:lvlText w:val="(%2)"/>
      <w:lvlJc w:val="left"/>
      <w:pPr>
        <w:tabs>
          <w:tab w:val="num" w:pos="1440"/>
        </w:tabs>
        <w:ind w:left="1440" w:hanging="360"/>
      </w:pPr>
    </w:lvl>
    <w:lvl w:ilvl="2" w:tplc="3B50C7D0">
      <w:start w:val="1"/>
      <w:numFmt w:val="lowerRoman"/>
      <w:lvlText w:val="(%3)"/>
      <w:lvlJc w:val="left"/>
      <w:pPr>
        <w:tabs>
          <w:tab w:val="num" w:pos="2160"/>
        </w:tabs>
        <w:ind w:left="2160" w:hanging="360"/>
      </w:pPr>
    </w:lvl>
    <w:lvl w:ilvl="3" w:tplc="3314E414">
      <w:numFmt w:val="decimal"/>
      <w:lvlText w:val=""/>
      <w:lvlJc w:val="left"/>
    </w:lvl>
    <w:lvl w:ilvl="4" w:tplc="5D609AA6">
      <w:numFmt w:val="decimal"/>
      <w:lvlText w:val=""/>
      <w:lvlJc w:val="left"/>
    </w:lvl>
    <w:lvl w:ilvl="5" w:tplc="82047D2C">
      <w:numFmt w:val="decimal"/>
      <w:lvlText w:val=""/>
      <w:lvlJc w:val="left"/>
    </w:lvl>
    <w:lvl w:ilvl="6" w:tplc="73FC0C76">
      <w:numFmt w:val="decimal"/>
      <w:lvlText w:val=""/>
      <w:lvlJc w:val="left"/>
    </w:lvl>
    <w:lvl w:ilvl="7" w:tplc="4C640B98">
      <w:numFmt w:val="decimal"/>
      <w:lvlText w:val=""/>
      <w:lvlJc w:val="left"/>
    </w:lvl>
    <w:lvl w:ilvl="8" w:tplc="45B8F832">
      <w:numFmt w:val="decimal"/>
      <w:lvlText w:val=""/>
      <w:lvlJc w:val="left"/>
    </w:lvl>
  </w:abstractNum>
  <w:abstractNum w:abstractNumId="23" w15:restartNumberingAfterBreak="0">
    <w:nsid w:val="00004A80"/>
    <w:multiLevelType w:val="hybridMultilevel"/>
    <w:tmpl w:val="0000187E"/>
    <w:lvl w:ilvl="0" w:tplc="F4982464">
      <w:start w:val="7"/>
      <w:numFmt w:val="decimal"/>
      <w:lvlText w:val="%1."/>
      <w:lvlJc w:val="left"/>
      <w:pPr>
        <w:tabs>
          <w:tab w:val="num" w:pos="720"/>
        </w:tabs>
        <w:ind w:left="720" w:hanging="360"/>
      </w:pPr>
    </w:lvl>
    <w:lvl w:ilvl="1" w:tplc="5CE4334C">
      <w:numFmt w:val="decimal"/>
      <w:lvlText w:val=""/>
      <w:lvlJc w:val="left"/>
    </w:lvl>
    <w:lvl w:ilvl="2" w:tplc="5FE2D86A">
      <w:numFmt w:val="decimal"/>
      <w:lvlText w:val=""/>
      <w:lvlJc w:val="left"/>
    </w:lvl>
    <w:lvl w:ilvl="3" w:tplc="F0523272">
      <w:numFmt w:val="decimal"/>
      <w:lvlText w:val=""/>
      <w:lvlJc w:val="left"/>
    </w:lvl>
    <w:lvl w:ilvl="4" w:tplc="AFA258AE">
      <w:numFmt w:val="decimal"/>
      <w:lvlText w:val=""/>
      <w:lvlJc w:val="left"/>
    </w:lvl>
    <w:lvl w:ilvl="5" w:tplc="6B52BEF8">
      <w:numFmt w:val="decimal"/>
      <w:lvlText w:val=""/>
      <w:lvlJc w:val="left"/>
    </w:lvl>
    <w:lvl w:ilvl="6" w:tplc="A19EDC0E">
      <w:numFmt w:val="decimal"/>
      <w:lvlText w:val=""/>
      <w:lvlJc w:val="left"/>
    </w:lvl>
    <w:lvl w:ilvl="7" w:tplc="BAC24DD0">
      <w:numFmt w:val="decimal"/>
      <w:lvlText w:val=""/>
      <w:lvlJc w:val="left"/>
    </w:lvl>
    <w:lvl w:ilvl="8" w:tplc="93B04204">
      <w:numFmt w:val="decimal"/>
      <w:lvlText w:val=""/>
      <w:lvlJc w:val="left"/>
    </w:lvl>
  </w:abstractNum>
  <w:abstractNum w:abstractNumId="24" w15:restartNumberingAfterBreak="0">
    <w:nsid w:val="00004AE1"/>
    <w:multiLevelType w:val="hybridMultilevel"/>
    <w:tmpl w:val="00003D6C"/>
    <w:lvl w:ilvl="0" w:tplc="110075C0">
      <w:start w:val="7"/>
      <w:numFmt w:val="decimal"/>
      <w:lvlText w:val="1.%1"/>
      <w:lvlJc w:val="left"/>
      <w:pPr>
        <w:tabs>
          <w:tab w:val="num" w:pos="720"/>
        </w:tabs>
        <w:ind w:left="720" w:hanging="360"/>
      </w:pPr>
    </w:lvl>
    <w:lvl w:ilvl="1" w:tplc="E3E8FED0">
      <w:start w:val="1"/>
      <w:numFmt w:val="lowerRoman"/>
      <w:lvlText w:val="(%2)"/>
      <w:lvlJc w:val="left"/>
      <w:pPr>
        <w:tabs>
          <w:tab w:val="num" w:pos="1440"/>
        </w:tabs>
        <w:ind w:left="1440" w:hanging="360"/>
      </w:pPr>
    </w:lvl>
    <w:lvl w:ilvl="2" w:tplc="3D6A7F12">
      <w:numFmt w:val="decimal"/>
      <w:lvlText w:val=""/>
      <w:lvlJc w:val="left"/>
    </w:lvl>
    <w:lvl w:ilvl="3" w:tplc="60340B9A">
      <w:numFmt w:val="decimal"/>
      <w:lvlText w:val=""/>
      <w:lvlJc w:val="left"/>
    </w:lvl>
    <w:lvl w:ilvl="4" w:tplc="645C73BC">
      <w:numFmt w:val="decimal"/>
      <w:lvlText w:val=""/>
      <w:lvlJc w:val="left"/>
    </w:lvl>
    <w:lvl w:ilvl="5" w:tplc="9760A2C8">
      <w:numFmt w:val="decimal"/>
      <w:lvlText w:val=""/>
      <w:lvlJc w:val="left"/>
    </w:lvl>
    <w:lvl w:ilvl="6" w:tplc="5D0E53EA">
      <w:numFmt w:val="decimal"/>
      <w:lvlText w:val=""/>
      <w:lvlJc w:val="left"/>
    </w:lvl>
    <w:lvl w:ilvl="7" w:tplc="B38456EE">
      <w:numFmt w:val="decimal"/>
      <w:lvlText w:val=""/>
      <w:lvlJc w:val="left"/>
    </w:lvl>
    <w:lvl w:ilvl="8" w:tplc="63E23AF6">
      <w:numFmt w:val="decimal"/>
      <w:lvlText w:val=""/>
      <w:lvlJc w:val="left"/>
    </w:lvl>
  </w:abstractNum>
  <w:abstractNum w:abstractNumId="25" w15:restartNumberingAfterBreak="0">
    <w:nsid w:val="00004C29"/>
    <w:multiLevelType w:val="hybridMultilevel"/>
    <w:tmpl w:val="00000A1D"/>
    <w:lvl w:ilvl="0" w:tplc="28E66CDA">
      <w:start w:val="1"/>
      <w:numFmt w:val="lowerRoman"/>
      <w:lvlText w:val="(%1)"/>
      <w:lvlJc w:val="left"/>
      <w:pPr>
        <w:tabs>
          <w:tab w:val="num" w:pos="720"/>
        </w:tabs>
        <w:ind w:left="720" w:hanging="360"/>
      </w:pPr>
    </w:lvl>
    <w:lvl w:ilvl="1" w:tplc="4D3EA9C0">
      <w:numFmt w:val="decimal"/>
      <w:lvlText w:val=""/>
      <w:lvlJc w:val="left"/>
    </w:lvl>
    <w:lvl w:ilvl="2" w:tplc="AB6A7550">
      <w:numFmt w:val="decimal"/>
      <w:lvlText w:val=""/>
      <w:lvlJc w:val="left"/>
    </w:lvl>
    <w:lvl w:ilvl="3" w:tplc="FD125CA0">
      <w:numFmt w:val="decimal"/>
      <w:lvlText w:val=""/>
      <w:lvlJc w:val="left"/>
    </w:lvl>
    <w:lvl w:ilvl="4" w:tplc="DF320F7C">
      <w:numFmt w:val="decimal"/>
      <w:lvlText w:val=""/>
      <w:lvlJc w:val="left"/>
    </w:lvl>
    <w:lvl w:ilvl="5" w:tplc="5C90659A">
      <w:numFmt w:val="decimal"/>
      <w:lvlText w:val=""/>
      <w:lvlJc w:val="left"/>
    </w:lvl>
    <w:lvl w:ilvl="6" w:tplc="34B4346A">
      <w:numFmt w:val="decimal"/>
      <w:lvlText w:val=""/>
      <w:lvlJc w:val="left"/>
    </w:lvl>
    <w:lvl w:ilvl="7" w:tplc="11D8F4A6">
      <w:numFmt w:val="decimal"/>
      <w:lvlText w:val=""/>
      <w:lvlJc w:val="left"/>
    </w:lvl>
    <w:lvl w:ilvl="8" w:tplc="171E3DA2">
      <w:numFmt w:val="decimal"/>
      <w:lvlText w:val=""/>
      <w:lvlJc w:val="left"/>
    </w:lvl>
  </w:abstractNum>
  <w:abstractNum w:abstractNumId="26" w15:restartNumberingAfterBreak="0">
    <w:nsid w:val="00004D8F"/>
    <w:multiLevelType w:val="hybridMultilevel"/>
    <w:tmpl w:val="00006117"/>
    <w:lvl w:ilvl="0" w:tplc="53764EA6">
      <w:start w:val="2"/>
      <w:numFmt w:val="decimal"/>
      <w:lvlText w:val="%1."/>
      <w:lvlJc w:val="left"/>
      <w:pPr>
        <w:tabs>
          <w:tab w:val="num" w:pos="720"/>
        </w:tabs>
        <w:ind w:left="720" w:hanging="360"/>
      </w:pPr>
    </w:lvl>
    <w:lvl w:ilvl="1" w:tplc="C7407DF0">
      <w:numFmt w:val="decimal"/>
      <w:lvlText w:val=""/>
      <w:lvlJc w:val="left"/>
    </w:lvl>
    <w:lvl w:ilvl="2" w:tplc="CC4C0E60">
      <w:numFmt w:val="decimal"/>
      <w:lvlText w:val=""/>
      <w:lvlJc w:val="left"/>
    </w:lvl>
    <w:lvl w:ilvl="3" w:tplc="ED50C05C">
      <w:numFmt w:val="decimal"/>
      <w:lvlText w:val=""/>
      <w:lvlJc w:val="left"/>
    </w:lvl>
    <w:lvl w:ilvl="4" w:tplc="0EB8039C">
      <w:numFmt w:val="decimal"/>
      <w:lvlText w:val=""/>
      <w:lvlJc w:val="left"/>
    </w:lvl>
    <w:lvl w:ilvl="5" w:tplc="F0C8B5C8">
      <w:numFmt w:val="decimal"/>
      <w:lvlText w:val=""/>
      <w:lvlJc w:val="left"/>
    </w:lvl>
    <w:lvl w:ilvl="6" w:tplc="3FCCF172">
      <w:numFmt w:val="decimal"/>
      <w:lvlText w:val=""/>
      <w:lvlJc w:val="left"/>
    </w:lvl>
    <w:lvl w:ilvl="7" w:tplc="5BC2AB02">
      <w:numFmt w:val="decimal"/>
      <w:lvlText w:val=""/>
      <w:lvlJc w:val="left"/>
    </w:lvl>
    <w:lvl w:ilvl="8" w:tplc="EDD833BA">
      <w:numFmt w:val="decimal"/>
      <w:lvlText w:val=""/>
      <w:lvlJc w:val="left"/>
    </w:lvl>
  </w:abstractNum>
  <w:abstractNum w:abstractNumId="27" w15:restartNumberingAfterBreak="0">
    <w:nsid w:val="00004DED"/>
    <w:multiLevelType w:val="hybridMultilevel"/>
    <w:tmpl w:val="00004ABF"/>
    <w:lvl w:ilvl="0" w:tplc="3452BCE6">
      <w:start w:val="1"/>
      <w:numFmt w:val="decimal"/>
      <w:lvlText w:val="%1."/>
      <w:lvlJc w:val="left"/>
      <w:pPr>
        <w:tabs>
          <w:tab w:val="num" w:pos="720"/>
        </w:tabs>
        <w:ind w:left="720" w:hanging="360"/>
      </w:pPr>
    </w:lvl>
    <w:lvl w:ilvl="1" w:tplc="73527F60">
      <w:numFmt w:val="decimal"/>
      <w:lvlText w:val=""/>
      <w:lvlJc w:val="left"/>
    </w:lvl>
    <w:lvl w:ilvl="2" w:tplc="EF262594">
      <w:numFmt w:val="decimal"/>
      <w:lvlText w:val=""/>
      <w:lvlJc w:val="left"/>
    </w:lvl>
    <w:lvl w:ilvl="3" w:tplc="1D467F3C">
      <w:numFmt w:val="decimal"/>
      <w:lvlText w:val=""/>
      <w:lvlJc w:val="left"/>
    </w:lvl>
    <w:lvl w:ilvl="4" w:tplc="AA56400E">
      <w:numFmt w:val="decimal"/>
      <w:lvlText w:val=""/>
      <w:lvlJc w:val="left"/>
    </w:lvl>
    <w:lvl w:ilvl="5" w:tplc="D9645524">
      <w:numFmt w:val="decimal"/>
      <w:lvlText w:val=""/>
      <w:lvlJc w:val="left"/>
    </w:lvl>
    <w:lvl w:ilvl="6" w:tplc="97E246A4">
      <w:numFmt w:val="decimal"/>
      <w:lvlText w:val=""/>
      <w:lvlJc w:val="left"/>
    </w:lvl>
    <w:lvl w:ilvl="7" w:tplc="727A3AEE">
      <w:numFmt w:val="decimal"/>
      <w:lvlText w:val=""/>
      <w:lvlJc w:val="left"/>
    </w:lvl>
    <w:lvl w:ilvl="8" w:tplc="4C027DE4">
      <w:numFmt w:val="decimal"/>
      <w:lvlText w:val=""/>
      <w:lvlJc w:val="left"/>
    </w:lvl>
  </w:abstractNum>
  <w:abstractNum w:abstractNumId="28" w15:restartNumberingAfterBreak="0">
    <w:nsid w:val="0000504C"/>
    <w:multiLevelType w:val="hybridMultilevel"/>
    <w:tmpl w:val="59523060"/>
    <w:lvl w:ilvl="0" w:tplc="32FC788C">
      <w:start w:val="11"/>
      <w:numFmt w:val="decimal"/>
      <w:lvlText w:val="17.%1"/>
      <w:lvlJc w:val="left"/>
      <w:pPr>
        <w:tabs>
          <w:tab w:val="num" w:pos="720"/>
        </w:tabs>
        <w:ind w:left="720" w:hanging="360"/>
      </w:pPr>
    </w:lvl>
    <w:lvl w:ilvl="1" w:tplc="0D2CC566">
      <w:start w:val="1"/>
      <w:numFmt w:val="lowerRoman"/>
      <w:lvlText w:val="(%2)"/>
      <w:lvlJc w:val="left"/>
      <w:pPr>
        <w:tabs>
          <w:tab w:val="num" w:pos="1440"/>
        </w:tabs>
        <w:ind w:left="1440" w:hanging="360"/>
      </w:pPr>
    </w:lvl>
    <w:lvl w:ilvl="2" w:tplc="4D38BF98">
      <w:numFmt w:val="decimal"/>
      <w:lvlText w:val=""/>
      <w:lvlJc w:val="left"/>
    </w:lvl>
    <w:lvl w:ilvl="3" w:tplc="BF76BAE2">
      <w:numFmt w:val="decimal"/>
      <w:lvlText w:val=""/>
      <w:lvlJc w:val="left"/>
    </w:lvl>
    <w:lvl w:ilvl="4" w:tplc="217858E0">
      <w:numFmt w:val="decimal"/>
      <w:lvlText w:val=""/>
      <w:lvlJc w:val="left"/>
    </w:lvl>
    <w:lvl w:ilvl="5" w:tplc="DEEA571E">
      <w:numFmt w:val="decimal"/>
      <w:lvlText w:val=""/>
      <w:lvlJc w:val="left"/>
    </w:lvl>
    <w:lvl w:ilvl="6" w:tplc="A24E3BA2">
      <w:numFmt w:val="decimal"/>
      <w:lvlText w:val=""/>
      <w:lvlJc w:val="left"/>
    </w:lvl>
    <w:lvl w:ilvl="7" w:tplc="10D872FA">
      <w:numFmt w:val="decimal"/>
      <w:lvlText w:val=""/>
      <w:lvlJc w:val="left"/>
    </w:lvl>
    <w:lvl w:ilvl="8" w:tplc="5B1CAE64">
      <w:numFmt w:val="decimal"/>
      <w:lvlText w:val=""/>
      <w:lvlJc w:val="left"/>
    </w:lvl>
  </w:abstractNum>
  <w:abstractNum w:abstractNumId="29" w15:restartNumberingAfterBreak="0">
    <w:nsid w:val="000052C4"/>
    <w:multiLevelType w:val="hybridMultilevel"/>
    <w:tmpl w:val="00004C71"/>
    <w:lvl w:ilvl="0" w:tplc="0556F314">
      <w:start w:val="3"/>
      <w:numFmt w:val="decimal"/>
      <w:lvlText w:val="%1."/>
      <w:lvlJc w:val="left"/>
      <w:pPr>
        <w:tabs>
          <w:tab w:val="num" w:pos="720"/>
        </w:tabs>
        <w:ind w:left="720" w:hanging="360"/>
      </w:pPr>
    </w:lvl>
    <w:lvl w:ilvl="1" w:tplc="D0F03D9A">
      <w:start w:val="1"/>
      <w:numFmt w:val="lowerRoman"/>
      <w:lvlText w:val="(%2)"/>
      <w:lvlJc w:val="left"/>
      <w:pPr>
        <w:tabs>
          <w:tab w:val="num" w:pos="1440"/>
        </w:tabs>
        <w:ind w:left="1440" w:hanging="360"/>
      </w:pPr>
    </w:lvl>
    <w:lvl w:ilvl="2" w:tplc="A636D28C">
      <w:start w:val="1"/>
      <w:numFmt w:val="lowerRoman"/>
      <w:lvlText w:val="%3"/>
      <w:lvlJc w:val="left"/>
      <w:pPr>
        <w:tabs>
          <w:tab w:val="num" w:pos="2160"/>
        </w:tabs>
        <w:ind w:left="2160" w:hanging="360"/>
      </w:pPr>
    </w:lvl>
    <w:lvl w:ilvl="3" w:tplc="EB0A9F50">
      <w:numFmt w:val="decimal"/>
      <w:lvlText w:val=""/>
      <w:lvlJc w:val="left"/>
    </w:lvl>
    <w:lvl w:ilvl="4" w:tplc="2F0EB8C0">
      <w:numFmt w:val="decimal"/>
      <w:lvlText w:val=""/>
      <w:lvlJc w:val="left"/>
    </w:lvl>
    <w:lvl w:ilvl="5" w:tplc="1E169180">
      <w:numFmt w:val="decimal"/>
      <w:lvlText w:val=""/>
      <w:lvlJc w:val="left"/>
    </w:lvl>
    <w:lvl w:ilvl="6" w:tplc="6026EA18">
      <w:numFmt w:val="decimal"/>
      <w:lvlText w:val=""/>
      <w:lvlJc w:val="left"/>
    </w:lvl>
    <w:lvl w:ilvl="7" w:tplc="2BDE5212">
      <w:numFmt w:val="decimal"/>
      <w:lvlText w:val=""/>
      <w:lvlJc w:val="left"/>
    </w:lvl>
    <w:lvl w:ilvl="8" w:tplc="F398A07C">
      <w:numFmt w:val="decimal"/>
      <w:lvlText w:val=""/>
      <w:lvlJc w:val="left"/>
    </w:lvl>
  </w:abstractNum>
  <w:abstractNum w:abstractNumId="30" w15:restartNumberingAfterBreak="0">
    <w:nsid w:val="00005579"/>
    <w:multiLevelType w:val="hybridMultilevel"/>
    <w:tmpl w:val="00007CFE"/>
    <w:lvl w:ilvl="0" w:tplc="24843AF6">
      <w:start w:val="1"/>
      <w:numFmt w:val="lowerLetter"/>
      <w:lvlText w:val="(%1)"/>
      <w:lvlJc w:val="left"/>
      <w:pPr>
        <w:tabs>
          <w:tab w:val="num" w:pos="720"/>
        </w:tabs>
        <w:ind w:left="720" w:hanging="360"/>
      </w:pPr>
    </w:lvl>
    <w:lvl w:ilvl="1" w:tplc="4AA8858E">
      <w:numFmt w:val="decimal"/>
      <w:lvlText w:val=""/>
      <w:lvlJc w:val="left"/>
    </w:lvl>
    <w:lvl w:ilvl="2" w:tplc="15B896A2">
      <w:numFmt w:val="decimal"/>
      <w:lvlText w:val=""/>
      <w:lvlJc w:val="left"/>
    </w:lvl>
    <w:lvl w:ilvl="3" w:tplc="4FF60A28">
      <w:numFmt w:val="decimal"/>
      <w:lvlText w:val=""/>
      <w:lvlJc w:val="left"/>
    </w:lvl>
    <w:lvl w:ilvl="4" w:tplc="FFAE4F5A">
      <w:numFmt w:val="decimal"/>
      <w:lvlText w:val=""/>
      <w:lvlJc w:val="left"/>
    </w:lvl>
    <w:lvl w:ilvl="5" w:tplc="9FC01E18">
      <w:numFmt w:val="decimal"/>
      <w:lvlText w:val=""/>
      <w:lvlJc w:val="left"/>
    </w:lvl>
    <w:lvl w:ilvl="6" w:tplc="DE04D1C6">
      <w:numFmt w:val="decimal"/>
      <w:lvlText w:val=""/>
      <w:lvlJc w:val="left"/>
    </w:lvl>
    <w:lvl w:ilvl="7" w:tplc="4AECC68C">
      <w:numFmt w:val="decimal"/>
      <w:lvlText w:val=""/>
      <w:lvlJc w:val="left"/>
    </w:lvl>
    <w:lvl w:ilvl="8" w:tplc="68DEA7D4">
      <w:numFmt w:val="decimal"/>
      <w:lvlText w:val=""/>
      <w:lvlJc w:val="left"/>
    </w:lvl>
  </w:abstractNum>
  <w:abstractNum w:abstractNumId="31" w15:restartNumberingAfterBreak="0">
    <w:nsid w:val="0000569B"/>
    <w:multiLevelType w:val="hybridMultilevel"/>
    <w:tmpl w:val="886C09E8"/>
    <w:lvl w:ilvl="0" w:tplc="920C638C">
      <w:start w:val="1"/>
      <w:numFmt w:val="lowerRoman"/>
      <w:lvlText w:val="(%1)"/>
      <w:lvlJc w:val="left"/>
      <w:pPr>
        <w:tabs>
          <w:tab w:val="num" w:pos="720"/>
        </w:tabs>
        <w:ind w:left="720" w:hanging="360"/>
      </w:pPr>
    </w:lvl>
    <w:lvl w:ilvl="1" w:tplc="6D408D6C">
      <w:numFmt w:val="decimal"/>
      <w:lvlText w:val=""/>
      <w:lvlJc w:val="left"/>
    </w:lvl>
    <w:lvl w:ilvl="2" w:tplc="F5208F54">
      <w:numFmt w:val="decimal"/>
      <w:lvlText w:val=""/>
      <w:lvlJc w:val="left"/>
    </w:lvl>
    <w:lvl w:ilvl="3" w:tplc="288E5D26">
      <w:numFmt w:val="decimal"/>
      <w:lvlText w:val=""/>
      <w:lvlJc w:val="left"/>
    </w:lvl>
    <w:lvl w:ilvl="4" w:tplc="DD1C0F52">
      <w:numFmt w:val="decimal"/>
      <w:lvlText w:val=""/>
      <w:lvlJc w:val="left"/>
    </w:lvl>
    <w:lvl w:ilvl="5" w:tplc="F7ECDC38">
      <w:numFmt w:val="decimal"/>
      <w:lvlText w:val=""/>
      <w:lvlJc w:val="left"/>
    </w:lvl>
    <w:lvl w:ilvl="6" w:tplc="CAD278F4">
      <w:numFmt w:val="decimal"/>
      <w:lvlText w:val=""/>
      <w:lvlJc w:val="left"/>
    </w:lvl>
    <w:lvl w:ilvl="7" w:tplc="9FF05D98">
      <w:numFmt w:val="decimal"/>
      <w:lvlText w:val=""/>
      <w:lvlJc w:val="left"/>
    </w:lvl>
    <w:lvl w:ilvl="8" w:tplc="2DBCEC2E">
      <w:numFmt w:val="decimal"/>
      <w:lvlText w:val=""/>
      <w:lvlJc w:val="left"/>
    </w:lvl>
  </w:abstractNum>
  <w:abstractNum w:abstractNumId="32" w15:restartNumberingAfterBreak="0">
    <w:nsid w:val="0000598D"/>
    <w:multiLevelType w:val="hybridMultilevel"/>
    <w:tmpl w:val="00002A9E"/>
    <w:lvl w:ilvl="0" w:tplc="9DFC7E46">
      <w:start w:val="7"/>
      <w:numFmt w:val="decimal"/>
      <w:lvlText w:val="%1."/>
      <w:lvlJc w:val="left"/>
      <w:pPr>
        <w:tabs>
          <w:tab w:val="num" w:pos="720"/>
        </w:tabs>
        <w:ind w:left="720" w:hanging="360"/>
      </w:pPr>
    </w:lvl>
    <w:lvl w:ilvl="1" w:tplc="E812A1E4">
      <w:start w:val="1"/>
      <w:numFmt w:val="lowerRoman"/>
      <w:lvlText w:val="(%2)"/>
      <w:lvlJc w:val="left"/>
      <w:pPr>
        <w:tabs>
          <w:tab w:val="num" w:pos="1440"/>
        </w:tabs>
        <w:ind w:left="1440" w:hanging="360"/>
      </w:pPr>
    </w:lvl>
    <w:lvl w:ilvl="2" w:tplc="30F81A60">
      <w:numFmt w:val="decimal"/>
      <w:lvlText w:val=""/>
      <w:lvlJc w:val="left"/>
    </w:lvl>
    <w:lvl w:ilvl="3" w:tplc="5E96128C">
      <w:numFmt w:val="decimal"/>
      <w:lvlText w:val=""/>
      <w:lvlJc w:val="left"/>
    </w:lvl>
    <w:lvl w:ilvl="4" w:tplc="C768709E">
      <w:numFmt w:val="decimal"/>
      <w:lvlText w:val=""/>
      <w:lvlJc w:val="left"/>
    </w:lvl>
    <w:lvl w:ilvl="5" w:tplc="F9CEF5A8">
      <w:numFmt w:val="decimal"/>
      <w:lvlText w:val=""/>
      <w:lvlJc w:val="left"/>
    </w:lvl>
    <w:lvl w:ilvl="6" w:tplc="C666BA36">
      <w:numFmt w:val="decimal"/>
      <w:lvlText w:val=""/>
      <w:lvlJc w:val="left"/>
    </w:lvl>
    <w:lvl w:ilvl="7" w:tplc="1DE8BAC6">
      <w:numFmt w:val="decimal"/>
      <w:lvlText w:val=""/>
      <w:lvlJc w:val="left"/>
    </w:lvl>
    <w:lvl w:ilvl="8" w:tplc="C60A00A8">
      <w:numFmt w:val="decimal"/>
      <w:lvlText w:val=""/>
      <w:lvlJc w:val="left"/>
    </w:lvl>
  </w:abstractNum>
  <w:abstractNum w:abstractNumId="33" w15:restartNumberingAfterBreak="0">
    <w:nsid w:val="00005AF1"/>
    <w:multiLevelType w:val="hybridMultilevel"/>
    <w:tmpl w:val="000041BB"/>
    <w:lvl w:ilvl="0" w:tplc="15B65D00">
      <w:start w:val="1"/>
      <w:numFmt w:val="decimal"/>
      <w:lvlText w:val="%1"/>
      <w:lvlJc w:val="left"/>
      <w:pPr>
        <w:tabs>
          <w:tab w:val="num" w:pos="720"/>
        </w:tabs>
        <w:ind w:left="720" w:hanging="360"/>
      </w:pPr>
    </w:lvl>
    <w:lvl w:ilvl="1" w:tplc="5D2E07EC">
      <w:start w:val="1"/>
      <w:numFmt w:val="lowerLetter"/>
      <w:lvlText w:val="%2"/>
      <w:lvlJc w:val="left"/>
      <w:pPr>
        <w:tabs>
          <w:tab w:val="num" w:pos="1440"/>
        </w:tabs>
        <w:ind w:left="1440" w:hanging="360"/>
      </w:pPr>
    </w:lvl>
    <w:lvl w:ilvl="2" w:tplc="6AC6B8BC">
      <w:start w:val="6"/>
      <w:numFmt w:val="lowerRoman"/>
      <w:lvlText w:val="(%3)"/>
      <w:lvlJc w:val="left"/>
      <w:pPr>
        <w:tabs>
          <w:tab w:val="num" w:pos="2160"/>
        </w:tabs>
        <w:ind w:left="2160" w:hanging="360"/>
      </w:pPr>
    </w:lvl>
    <w:lvl w:ilvl="3" w:tplc="A6663BC8">
      <w:numFmt w:val="decimal"/>
      <w:lvlText w:val=""/>
      <w:lvlJc w:val="left"/>
    </w:lvl>
    <w:lvl w:ilvl="4" w:tplc="F15E6A1C">
      <w:numFmt w:val="decimal"/>
      <w:lvlText w:val=""/>
      <w:lvlJc w:val="left"/>
    </w:lvl>
    <w:lvl w:ilvl="5" w:tplc="1A66FAC4">
      <w:numFmt w:val="decimal"/>
      <w:lvlText w:val=""/>
      <w:lvlJc w:val="left"/>
    </w:lvl>
    <w:lvl w:ilvl="6" w:tplc="EEBC5C1E">
      <w:numFmt w:val="decimal"/>
      <w:lvlText w:val=""/>
      <w:lvlJc w:val="left"/>
    </w:lvl>
    <w:lvl w:ilvl="7" w:tplc="5C2A26FC">
      <w:numFmt w:val="decimal"/>
      <w:lvlText w:val=""/>
      <w:lvlJc w:val="left"/>
    </w:lvl>
    <w:lvl w:ilvl="8" w:tplc="F5FA2150">
      <w:numFmt w:val="decimal"/>
      <w:lvlText w:val=""/>
      <w:lvlJc w:val="left"/>
    </w:lvl>
  </w:abstractNum>
  <w:abstractNum w:abstractNumId="34" w15:restartNumberingAfterBreak="0">
    <w:nsid w:val="00005D17"/>
    <w:multiLevelType w:val="hybridMultilevel"/>
    <w:tmpl w:val="8F52DBBA"/>
    <w:lvl w:ilvl="0" w:tplc="F1C0E126">
      <w:start w:val="1"/>
      <w:numFmt w:val="decimal"/>
      <w:lvlText w:val="19.%1"/>
      <w:lvlJc w:val="left"/>
      <w:pPr>
        <w:tabs>
          <w:tab w:val="num" w:pos="720"/>
        </w:tabs>
        <w:ind w:left="720" w:hanging="360"/>
      </w:pPr>
    </w:lvl>
    <w:lvl w:ilvl="1" w:tplc="2F1CD5C6">
      <w:start w:val="1"/>
      <w:numFmt w:val="lowerRoman"/>
      <w:lvlText w:val="(%2)"/>
      <w:lvlJc w:val="left"/>
      <w:pPr>
        <w:tabs>
          <w:tab w:val="num" w:pos="1440"/>
        </w:tabs>
        <w:ind w:left="1440" w:hanging="360"/>
      </w:pPr>
    </w:lvl>
    <w:lvl w:ilvl="2" w:tplc="C6FC44D6">
      <w:start w:val="1"/>
      <w:numFmt w:val="lowerLetter"/>
      <w:lvlText w:val="(%3)"/>
      <w:lvlJc w:val="left"/>
      <w:pPr>
        <w:tabs>
          <w:tab w:val="num" w:pos="2160"/>
        </w:tabs>
        <w:ind w:left="2160" w:hanging="360"/>
      </w:pPr>
      <w:rPr>
        <w:rFonts w:hint="default"/>
        <w:b w:val="0"/>
        <w:bCs w:val="0"/>
      </w:rPr>
    </w:lvl>
    <w:lvl w:ilvl="3" w:tplc="286E81FE">
      <w:numFmt w:val="decimal"/>
      <w:lvlText w:val=""/>
      <w:lvlJc w:val="left"/>
    </w:lvl>
    <w:lvl w:ilvl="4" w:tplc="8C0C197A">
      <w:numFmt w:val="decimal"/>
      <w:lvlText w:val=""/>
      <w:lvlJc w:val="left"/>
    </w:lvl>
    <w:lvl w:ilvl="5" w:tplc="CEDECC06">
      <w:numFmt w:val="decimal"/>
      <w:lvlText w:val=""/>
      <w:lvlJc w:val="left"/>
    </w:lvl>
    <w:lvl w:ilvl="6" w:tplc="7ABE4538">
      <w:numFmt w:val="decimal"/>
      <w:lvlText w:val=""/>
      <w:lvlJc w:val="left"/>
    </w:lvl>
    <w:lvl w:ilvl="7" w:tplc="F18C1EAC">
      <w:numFmt w:val="decimal"/>
      <w:lvlText w:val=""/>
      <w:lvlJc w:val="left"/>
    </w:lvl>
    <w:lvl w:ilvl="8" w:tplc="18C49DB8">
      <w:numFmt w:val="decimal"/>
      <w:lvlText w:val=""/>
      <w:lvlJc w:val="left"/>
    </w:lvl>
  </w:abstractNum>
  <w:abstractNum w:abstractNumId="35" w15:restartNumberingAfterBreak="0">
    <w:nsid w:val="00005D27"/>
    <w:multiLevelType w:val="hybridMultilevel"/>
    <w:tmpl w:val="00007F5C"/>
    <w:lvl w:ilvl="0" w:tplc="39E0C358">
      <w:start w:val="14"/>
      <w:numFmt w:val="decimal"/>
      <w:lvlText w:val="20.%1"/>
      <w:lvlJc w:val="left"/>
      <w:pPr>
        <w:tabs>
          <w:tab w:val="num" w:pos="720"/>
        </w:tabs>
        <w:ind w:left="720" w:hanging="360"/>
      </w:pPr>
    </w:lvl>
    <w:lvl w:ilvl="1" w:tplc="B60804B0">
      <w:start w:val="1"/>
      <w:numFmt w:val="decimal"/>
      <w:lvlText w:val="(%2)"/>
      <w:lvlJc w:val="left"/>
      <w:pPr>
        <w:tabs>
          <w:tab w:val="num" w:pos="1440"/>
        </w:tabs>
        <w:ind w:left="1440" w:hanging="360"/>
      </w:pPr>
    </w:lvl>
    <w:lvl w:ilvl="2" w:tplc="0FCEA65A">
      <w:start w:val="1"/>
      <w:numFmt w:val="lowerRoman"/>
      <w:lvlText w:val="(%3)"/>
      <w:lvlJc w:val="left"/>
      <w:pPr>
        <w:tabs>
          <w:tab w:val="num" w:pos="2160"/>
        </w:tabs>
        <w:ind w:left="2160" w:hanging="360"/>
      </w:pPr>
    </w:lvl>
    <w:lvl w:ilvl="3" w:tplc="3BCC768C">
      <w:numFmt w:val="decimal"/>
      <w:lvlText w:val=""/>
      <w:lvlJc w:val="left"/>
    </w:lvl>
    <w:lvl w:ilvl="4" w:tplc="6442C836">
      <w:numFmt w:val="decimal"/>
      <w:lvlText w:val=""/>
      <w:lvlJc w:val="left"/>
    </w:lvl>
    <w:lvl w:ilvl="5" w:tplc="62864350">
      <w:numFmt w:val="decimal"/>
      <w:lvlText w:val=""/>
      <w:lvlJc w:val="left"/>
    </w:lvl>
    <w:lvl w:ilvl="6" w:tplc="B4521D22">
      <w:numFmt w:val="decimal"/>
      <w:lvlText w:val=""/>
      <w:lvlJc w:val="left"/>
    </w:lvl>
    <w:lvl w:ilvl="7" w:tplc="05D2ABA8">
      <w:numFmt w:val="decimal"/>
      <w:lvlText w:val=""/>
      <w:lvlJc w:val="left"/>
    </w:lvl>
    <w:lvl w:ilvl="8" w:tplc="E88827FE">
      <w:numFmt w:val="decimal"/>
      <w:lvlText w:val=""/>
      <w:lvlJc w:val="left"/>
    </w:lvl>
  </w:abstractNum>
  <w:abstractNum w:abstractNumId="36" w15:restartNumberingAfterBreak="0">
    <w:nsid w:val="00005DDC"/>
    <w:multiLevelType w:val="hybridMultilevel"/>
    <w:tmpl w:val="00007210"/>
    <w:lvl w:ilvl="0" w:tplc="FD460EAA">
      <w:start w:val="34"/>
      <w:numFmt w:val="decimal"/>
      <w:lvlText w:val="21.%1"/>
      <w:lvlJc w:val="left"/>
      <w:pPr>
        <w:tabs>
          <w:tab w:val="num" w:pos="720"/>
        </w:tabs>
        <w:ind w:left="720" w:hanging="360"/>
      </w:pPr>
    </w:lvl>
    <w:lvl w:ilvl="1" w:tplc="01708870">
      <w:start w:val="1"/>
      <w:numFmt w:val="lowerRoman"/>
      <w:lvlText w:val="(%2)"/>
      <w:lvlJc w:val="left"/>
      <w:pPr>
        <w:tabs>
          <w:tab w:val="num" w:pos="1440"/>
        </w:tabs>
        <w:ind w:left="1440" w:hanging="360"/>
      </w:pPr>
    </w:lvl>
    <w:lvl w:ilvl="2" w:tplc="9A0A1C78">
      <w:start w:val="1"/>
      <w:numFmt w:val="lowerRoman"/>
      <w:lvlText w:val="%3"/>
      <w:lvlJc w:val="left"/>
      <w:pPr>
        <w:tabs>
          <w:tab w:val="num" w:pos="2160"/>
        </w:tabs>
        <w:ind w:left="2160" w:hanging="360"/>
      </w:pPr>
    </w:lvl>
    <w:lvl w:ilvl="3" w:tplc="97680634">
      <w:numFmt w:val="decimal"/>
      <w:lvlText w:val=""/>
      <w:lvlJc w:val="left"/>
    </w:lvl>
    <w:lvl w:ilvl="4" w:tplc="75466764">
      <w:numFmt w:val="decimal"/>
      <w:lvlText w:val=""/>
      <w:lvlJc w:val="left"/>
    </w:lvl>
    <w:lvl w:ilvl="5" w:tplc="C6D8BF4A">
      <w:numFmt w:val="decimal"/>
      <w:lvlText w:val=""/>
      <w:lvlJc w:val="left"/>
    </w:lvl>
    <w:lvl w:ilvl="6" w:tplc="0F8EFC5E">
      <w:numFmt w:val="decimal"/>
      <w:lvlText w:val=""/>
      <w:lvlJc w:val="left"/>
    </w:lvl>
    <w:lvl w:ilvl="7" w:tplc="4B461BC0">
      <w:numFmt w:val="decimal"/>
      <w:lvlText w:val=""/>
      <w:lvlJc w:val="left"/>
    </w:lvl>
    <w:lvl w:ilvl="8" w:tplc="0C96224A">
      <w:numFmt w:val="decimal"/>
      <w:lvlText w:val=""/>
      <w:lvlJc w:val="left"/>
    </w:lvl>
  </w:abstractNum>
  <w:abstractNum w:abstractNumId="37" w15:restartNumberingAfterBreak="0">
    <w:nsid w:val="00006174"/>
    <w:multiLevelType w:val="hybridMultilevel"/>
    <w:tmpl w:val="00000502"/>
    <w:lvl w:ilvl="0" w:tplc="9F80594C">
      <w:start w:val="1"/>
      <w:numFmt w:val="decimal"/>
      <w:lvlText w:val="22.%1"/>
      <w:lvlJc w:val="left"/>
      <w:pPr>
        <w:tabs>
          <w:tab w:val="num" w:pos="720"/>
        </w:tabs>
        <w:ind w:left="720" w:hanging="360"/>
      </w:pPr>
    </w:lvl>
    <w:lvl w:ilvl="1" w:tplc="32684EC6">
      <w:start w:val="9"/>
      <w:numFmt w:val="lowerLetter"/>
      <w:lvlText w:val="(%2)"/>
      <w:lvlJc w:val="left"/>
      <w:pPr>
        <w:tabs>
          <w:tab w:val="num" w:pos="1440"/>
        </w:tabs>
        <w:ind w:left="1440" w:hanging="360"/>
      </w:pPr>
    </w:lvl>
    <w:lvl w:ilvl="2" w:tplc="8D78C612">
      <w:start w:val="1"/>
      <w:numFmt w:val="lowerLetter"/>
      <w:lvlText w:val="(%3)"/>
      <w:lvlJc w:val="left"/>
      <w:pPr>
        <w:tabs>
          <w:tab w:val="num" w:pos="2160"/>
        </w:tabs>
        <w:ind w:left="2160" w:hanging="360"/>
      </w:pPr>
    </w:lvl>
    <w:lvl w:ilvl="3" w:tplc="28EA2702">
      <w:numFmt w:val="decimal"/>
      <w:lvlText w:val=""/>
      <w:lvlJc w:val="left"/>
    </w:lvl>
    <w:lvl w:ilvl="4" w:tplc="F5149352">
      <w:numFmt w:val="decimal"/>
      <w:lvlText w:val=""/>
      <w:lvlJc w:val="left"/>
    </w:lvl>
    <w:lvl w:ilvl="5" w:tplc="2F5AD65E">
      <w:numFmt w:val="decimal"/>
      <w:lvlText w:val=""/>
      <w:lvlJc w:val="left"/>
    </w:lvl>
    <w:lvl w:ilvl="6" w:tplc="87900220">
      <w:numFmt w:val="decimal"/>
      <w:lvlText w:val=""/>
      <w:lvlJc w:val="left"/>
    </w:lvl>
    <w:lvl w:ilvl="7" w:tplc="D9D434F4">
      <w:numFmt w:val="decimal"/>
      <w:lvlText w:val=""/>
      <w:lvlJc w:val="left"/>
    </w:lvl>
    <w:lvl w:ilvl="8" w:tplc="F458835A">
      <w:numFmt w:val="decimal"/>
      <w:lvlText w:val=""/>
      <w:lvlJc w:val="left"/>
    </w:lvl>
  </w:abstractNum>
  <w:abstractNum w:abstractNumId="38" w15:restartNumberingAfterBreak="0">
    <w:nsid w:val="00006260"/>
    <w:multiLevelType w:val="hybridMultilevel"/>
    <w:tmpl w:val="000060CA"/>
    <w:lvl w:ilvl="0" w:tplc="B778E4A8">
      <w:start w:val="1"/>
      <w:numFmt w:val="decimal"/>
      <w:lvlText w:val="25.%1"/>
      <w:lvlJc w:val="left"/>
      <w:pPr>
        <w:tabs>
          <w:tab w:val="num" w:pos="2160"/>
        </w:tabs>
        <w:ind w:left="2160" w:hanging="360"/>
      </w:pPr>
    </w:lvl>
    <w:lvl w:ilvl="1" w:tplc="9836F8C0">
      <w:start w:val="1"/>
      <w:numFmt w:val="lowerRoman"/>
      <w:lvlText w:val="(%2)"/>
      <w:lvlJc w:val="left"/>
      <w:pPr>
        <w:tabs>
          <w:tab w:val="num" w:pos="2880"/>
        </w:tabs>
        <w:ind w:left="2880" w:hanging="360"/>
      </w:pPr>
    </w:lvl>
    <w:lvl w:ilvl="2" w:tplc="782A56D2">
      <w:numFmt w:val="decimal"/>
      <w:lvlText w:val=""/>
      <w:lvlJc w:val="left"/>
    </w:lvl>
    <w:lvl w:ilvl="3" w:tplc="3EEEA7D6">
      <w:numFmt w:val="decimal"/>
      <w:lvlText w:val=""/>
      <w:lvlJc w:val="left"/>
    </w:lvl>
    <w:lvl w:ilvl="4" w:tplc="49722E66">
      <w:numFmt w:val="decimal"/>
      <w:lvlText w:val=""/>
      <w:lvlJc w:val="left"/>
    </w:lvl>
    <w:lvl w:ilvl="5" w:tplc="6C3829F2">
      <w:numFmt w:val="decimal"/>
      <w:lvlText w:val=""/>
      <w:lvlJc w:val="left"/>
    </w:lvl>
    <w:lvl w:ilvl="6" w:tplc="88C8E258">
      <w:numFmt w:val="decimal"/>
      <w:lvlText w:val=""/>
      <w:lvlJc w:val="left"/>
    </w:lvl>
    <w:lvl w:ilvl="7" w:tplc="D5B88494">
      <w:numFmt w:val="decimal"/>
      <w:lvlText w:val=""/>
      <w:lvlJc w:val="left"/>
    </w:lvl>
    <w:lvl w:ilvl="8" w:tplc="86E224B0">
      <w:numFmt w:val="decimal"/>
      <w:lvlText w:val=""/>
      <w:lvlJc w:val="left"/>
    </w:lvl>
  </w:abstractNum>
  <w:abstractNum w:abstractNumId="39" w15:restartNumberingAfterBreak="0">
    <w:nsid w:val="00006952"/>
    <w:multiLevelType w:val="hybridMultilevel"/>
    <w:tmpl w:val="00005F90"/>
    <w:lvl w:ilvl="0" w:tplc="C686A95A">
      <w:start w:val="2"/>
      <w:numFmt w:val="lowerLetter"/>
      <w:lvlText w:val="(%1)"/>
      <w:lvlJc w:val="left"/>
      <w:pPr>
        <w:tabs>
          <w:tab w:val="num" w:pos="720"/>
        </w:tabs>
        <w:ind w:left="720" w:hanging="360"/>
      </w:pPr>
    </w:lvl>
    <w:lvl w:ilvl="1" w:tplc="6D62A0EA">
      <w:start w:val="1"/>
      <w:numFmt w:val="lowerRoman"/>
      <w:lvlText w:val="(%2)"/>
      <w:lvlJc w:val="left"/>
      <w:pPr>
        <w:tabs>
          <w:tab w:val="num" w:pos="1440"/>
        </w:tabs>
        <w:ind w:left="1440" w:hanging="360"/>
      </w:pPr>
    </w:lvl>
    <w:lvl w:ilvl="2" w:tplc="CBF2B2AE">
      <w:numFmt w:val="decimal"/>
      <w:lvlText w:val=""/>
      <w:lvlJc w:val="left"/>
    </w:lvl>
    <w:lvl w:ilvl="3" w:tplc="3C867038">
      <w:numFmt w:val="decimal"/>
      <w:lvlText w:val=""/>
      <w:lvlJc w:val="left"/>
    </w:lvl>
    <w:lvl w:ilvl="4" w:tplc="748A6F88">
      <w:numFmt w:val="decimal"/>
      <w:lvlText w:val=""/>
      <w:lvlJc w:val="left"/>
    </w:lvl>
    <w:lvl w:ilvl="5" w:tplc="1A8E4000">
      <w:numFmt w:val="decimal"/>
      <w:lvlText w:val=""/>
      <w:lvlJc w:val="left"/>
    </w:lvl>
    <w:lvl w:ilvl="6" w:tplc="AAA40470">
      <w:numFmt w:val="decimal"/>
      <w:lvlText w:val=""/>
      <w:lvlJc w:val="left"/>
    </w:lvl>
    <w:lvl w:ilvl="7" w:tplc="78C22528">
      <w:numFmt w:val="decimal"/>
      <w:lvlText w:val=""/>
      <w:lvlJc w:val="left"/>
    </w:lvl>
    <w:lvl w:ilvl="8" w:tplc="D83C2AAA">
      <w:numFmt w:val="decimal"/>
      <w:lvlText w:val=""/>
      <w:lvlJc w:val="left"/>
    </w:lvl>
  </w:abstractNum>
  <w:abstractNum w:abstractNumId="40" w15:restartNumberingAfterBreak="0">
    <w:nsid w:val="00007122"/>
    <w:multiLevelType w:val="hybridMultilevel"/>
    <w:tmpl w:val="00003751"/>
    <w:lvl w:ilvl="0" w:tplc="14508994">
      <w:start w:val="6"/>
      <w:numFmt w:val="decimal"/>
      <w:lvlText w:val="%1."/>
      <w:lvlJc w:val="left"/>
      <w:pPr>
        <w:tabs>
          <w:tab w:val="num" w:pos="720"/>
        </w:tabs>
        <w:ind w:left="720" w:hanging="360"/>
      </w:pPr>
    </w:lvl>
    <w:lvl w:ilvl="1" w:tplc="6F74531C">
      <w:start w:val="1"/>
      <w:numFmt w:val="lowerRoman"/>
      <w:lvlText w:val="(%2)"/>
      <w:lvlJc w:val="left"/>
      <w:pPr>
        <w:tabs>
          <w:tab w:val="num" w:pos="1440"/>
        </w:tabs>
        <w:ind w:left="1440" w:hanging="360"/>
      </w:pPr>
    </w:lvl>
    <w:lvl w:ilvl="2" w:tplc="DE90BAEE">
      <w:start w:val="1"/>
      <w:numFmt w:val="lowerRoman"/>
      <w:lvlText w:val="%3"/>
      <w:lvlJc w:val="left"/>
      <w:pPr>
        <w:tabs>
          <w:tab w:val="num" w:pos="2160"/>
        </w:tabs>
        <w:ind w:left="2160" w:hanging="360"/>
      </w:pPr>
    </w:lvl>
    <w:lvl w:ilvl="3" w:tplc="F3D49B40">
      <w:numFmt w:val="decimal"/>
      <w:lvlText w:val=""/>
      <w:lvlJc w:val="left"/>
    </w:lvl>
    <w:lvl w:ilvl="4" w:tplc="58E6CBB0">
      <w:numFmt w:val="decimal"/>
      <w:lvlText w:val=""/>
      <w:lvlJc w:val="left"/>
    </w:lvl>
    <w:lvl w:ilvl="5" w:tplc="B846CD86">
      <w:numFmt w:val="decimal"/>
      <w:lvlText w:val=""/>
      <w:lvlJc w:val="left"/>
    </w:lvl>
    <w:lvl w:ilvl="6" w:tplc="266C494E">
      <w:numFmt w:val="decimal"/>
      <w:lvlText w:val=""/>
      <w:lvlJc w:val="left"/>
    </w:lvl>
    <w:lvl w:ilvl="7" w:tplc="C7A0D49C">
      <w:numFmt w:val="decimal"/>
      <w:lvlText w:val=""/>
      <w:lvlJc w:val="left"/>
    </w:lvl>
    <w:lvl w:ilvl="8" w:tplc="EFB80C4C">
      <w:numFmt w:val="decimal"/>
      <w:lvlText w:val=""/>
      <w:lvlJc w:val="left"/>
    </w:lvl>
  </w:abstractNum>
  <w:abstractNum w:abstractNumId="41" w15:restartNumberingAfterBreak="0">
    <w:nsid w:val="000071E0"/>
    <w:multiLevelType w:val="hybridMultilevel"/>
    <w:tmpl w:val="0000041E"/>
    <w:lvl w:ilvl="0" w:tplc="EAB840F4">
      <w:start w:val="1"/>
      <w:numFmt w:val="decimal"/>
      <w:lvlText w:val="%1"/>
      <w:lvlJc w:val="left"/>
      <w:pPr>
        <w:tabs>
          <w:tab w:val="num" w:pos="720"/>
        </w:tabs>
        <w:ind w:left="720" w:hanging="360"/>
      </w:pPr>
    </w:lvl>
    <w:lvl w:ilvl="1" w:tplc="276CBDDC">
      <w:start w:val="2"/>
      <w:numFmt w:val="decimal"/>
      <w:lvlText w:val="%2."/>
      <w:lvlJc w:val="left"/>
      <w:pPr>
        <w:tabs>
          <w:tab w:val="num" w:pos="1440"/>
        </w:tabs>
        <w:ind w:left="1440" w:hanging="360"/>
      </w:pPr>
    </w:lvl>
    <w:lvl w:ilvl="2" w:tplc="1096AC2E">
      <w:numFmt w:val="decimal"/>
      <w:lvlText w:val=""/>
      <w:lvlJc w:val="left"/>
    </w:lvl>
    <w:lvl w:ilvl="3" w:tplc="F69C6838">
      <w:numFmt w:val="decimal"/>
      <w:lvlText w:val=""/>
      <w:lvlJc w:val="left"/>
    </w:lvl>
    <w:lvl w:ilvl="4" w:tplc="CADE44D2">
      <w:numFmt w:val="decimal"/>
      <w:lvlText w:val=""/>
      <w:lvlJc w:val="left"/>
    </w:lvl>
    <w:lvl w:ilvl="5" w:tplc="91D2B678">
      <w:numFmt w:val="decimal"/>
      <w:lvlText w:val=""/>
      <w:lvlJc w:val="left"/>
    </w:lvl>
    <w:lvl w:ilvl="6" w:tplc="8CCAA122">
      <w:numFmt w:val="decimal"/>
      <w:lvlText w:val=""/>
      <w:lvlJc w:val="left"/>
    </w:lvl>
    <w:lvl w:ilvl="7" w:tplc="256AC39E">
      <w:numFmt w:val="decimal"/>
      <w:lvlText w:val=""/>
      <w:lvlJc w:val="left"/>
    </w:lvl>
    <w:lvl w:ilvl="8" w:tplc="3E968366">
      <w:numFmt w:val="decimal"/>
      <w:lvlText w:val=""/>
      <w:lvlJc w:val="left"/>
    </w:lvl>
  </w:abstractNum>
  <w:abstractNum w:abstractNumId="42" w15:restartNumberingAfterBreak="0">
    <w:nsid w:val="00007346"/>
    <w:multiLevelType w:val="hybridMultilevel"/>
    <w:tmpl w:val="00001289"/>
    <w:lvl w:ilvl="0" w:tplc="4008C554">
      <w:start w:val="3"/>
      <w:numFmt w:val="lowerLetter"/>
      <w:lvlText w:val="(%1)"/>
      <w:lvlJc w:val="left"/>
      <w:pPr>
        <w:tabs>
          <w:tab w:val="num" w:pos="720"/>
        </w:tabs>
        <w:ind w:left="720" w:hanging="360"/>
      </w:pPr>
    </w:lvl>
    <w:lvl w:ilvl="1" w:tplc="CFB86A42">
      <w:start w:val="1"/>
      <w:numFmt w:val="lowerRoman"/>
      <w:lvlText w:val="(%2)"/>
      <w:lvlJc w:val="left"/>
      <w:pPr>
        <w:tabs>
          <w:tab w:val="num" w:pos="1440"/>
        </w:tabs>
        <w:ind w:left="1440" w:hanging="360"/>
      </w:pPr>
    </w:lvl>
    <w:lvl w:ilvl="2" w:tplc="F9A4A4A6">
      <w:numFmt w:val="decimal"/>
      <w:lvlText w:val=""/>
      <w:lvlJc w:val="left"/>
    </w:lvl>
    <w:lvl w:ilvl="3" w:tplc="E7B47424">
      <w:numFmt w:val="decimal"/>
      <w:lvlText w:val=""/>
      <w:lvlJc w:val="left"/>
    </w:lvl>
    <w:lvl w:ilvl="4" w:tplc="070EF322">
      <w:numFmt w:val="decimal"/>
      <w:lvlText w:val=""/>
      <w:lvlJc w:val="left"/>
    </w:lvl>
    <w:lvl w:ilvl="5" w:tplc="26CE254C">
      <w:numFmt w:val="decimal"/>
      <w:lvlText w:val=""/>
      <w:lvlJc w:val="left"/>
    </w:lvl>
    <w:lvl w:ilvl="6" w:tplc="42844504">
      <w:numFmt w:val="decimal"/>
      <w:lvlText w:val=""/>
      <w:lvlJc w:val="left"/>
    </w:lvl>
    <w:lvl w:ilvl="7" w:tplc="2B1EACA6">
      <w:numFmt w:val="decimal"/>
      <w:lvlText w:val=""/>
      <w:lvlJc w:val="left"/>
    </w:lvl>
    <w:lvl w:ilvl="8" w:tplc="F9886694">
      <w:numFmt w:val="decimal"/>
      <w:lvlText w:val=""/>
      <w:lvlJc w:val="left"/>
    </w:lvl>
  </w:abstractNum>
  <w:abstractNum w:abstractNumId="43" w15:restartNumberingAfterBreak="0">
    <w:nsid w:val="00007378"/>
    <w:multiLevelType w:val="hybridMultilevel"/>
    <w:tmpl w:val="1AFC9402"/>
    <w:lvl w:ilvl="0" w:tplc="F7AC1E48">
      <w:start w:val="1"/>
      <w:numFmt w:val="decimal"/>
      <w:lvlText w:val="%1."/>
      <w:lvlJc w:val="left"/>
      <w:pPr>
        <w:tabs>
          <w:tab w:val="num" w:pos="720"/>
        </w:tabs>
        <w:ind w:left="720" w:hanging="360"/>
      </w:pPr>
    </w:lvl>
    <w:lvl w:ilvl="1" w:tplc="12B88EB8">
      <w:start w:val="1"/>
      <w:numFmt w:val="lowerRoman"/>
      <w:lvlText w:val="(%2)"/>
      <w:lvlJc w:val="left"/>
      <w:pPr>
        <w:tabs>
          <w:tab w:val="num" w:pos="1440"/>
        </w:tabs>
        <w:ind w:left="1440" w:hanging="360"/>
      </w:pPr>
    </w:lvl>
    <w:lvl w:ilvl="2" w:tplc="B58A0144">
      <w:start w:val="1"/>
      <w:numFmt w:val="lowerRoman"/>
      <w:lvlText w:val="%3"/>
      <w:lvlJc w:val="left"/>
      <w:pPr>
        <w:tabs>
          <w:tab w:val="num" w:pos="2160"/>
        </w:tabs>
        <w:ind w:left="2160" w:hanging="360"/>
      </w:pPr>
    </w:lvl>
    <w:lvl w:ilvl="3" w:tplc="05D06E5A">
      <w:start w:val="1"/>
      <w:numFmt w:val="lowerRoman"/>
      <w:lvlText w:val="%4."/>
      <w:lvlJc w:val="left"/>
      <w:pPr>
        <w:tabs>
          <w:tab w:val="num" w:pos="2880"/>
        </w:tabs>
        <w:ind w:left="2880" w:hanging="360"/>
      </w:pPr>
    </w:lvl>
    <w:lvl w:ilvl="4" w:tplc="0F44F672">
      <w:numFmt w:val="decimal"/>
      <w:lvlText w:val=""/>
      <w:lvlJc w:val="left"/>
    </w:lvl>
    <w:lvl w:ilvl="5" w:tplc="3296F01C">
      <w:numFmt w:val="decimal"/>
      <w:lvlText w:val=""/>
      <w:lvlJc w:val="left"/>
    </w:lvl>
    <w:lvl w:ilvl="6" w:tplc="04E65D5A">
      <w:numFmt w:val="decimal"/>
      <w:lvlText w:val=""/>
      <w:lvlJc w:val="left"/>
    </w:lvl>
    <w:lvl w:ilvl="7" w:tplc="AE2A35E8">
      <w:numFmt w:val="decimal"/>
      <w:lvlText w:val=""/>
      <w:lvlJc w:val="left"/>
    </w:lvl>
    <w:lvl w:ilvl="8" w:tplc="60E824EA">
      <w:numFmt w:val="decimal"/>
      <w:lvlText w:val=""/>
      <w:lvlJc w:val="left"/>
    </w:lvl>
  </w:abstractNum>
  <w:abstractNum w:abstractNumId="44" w15:restartNumberingAfterBreak="0">
    <w:nsid w:val="00007A54"/>
    <w:multiLevelType w:val="hybridMultilevel"/>
    <w:tmpl w:val="000050BF"/>
    <w:lvl w:ilvl="0" w:tplc="5F8E4F5E">
      <w:start w:val="1"/>
      <w:numFmt w:val="decimal"/>
      <w:lvlText w:val="%1"/>
      <w:lvlJc w:val="left"/>
      <w:pPr>
        <w:tabs>
          <w:tab w:val="num" w:pos="720"/>
        </w:tabs>
        <w:ind w:left="720" w:hanging="360"/>
      </w:pPr>
    </w:lvl>
    <w:lvl w:ilvl="1" w:tplc="2D56C4FA">
      <w:start w:val="2"/>
      <w:numFmt w:val="lowerRoman"/>
      <w:lvlText w:val="(%2)"/>
      <w:lvlJc w:val="left"/>
      <w:pPr>
        <w:tabs>
          <w:tab w:val="num" w:pos="1440"/>
        </w:tabs>
        <w:ind w:left="1440" w:hanging="360"/>
      </w:pPr>
    </w:lvl>
    <w:lvl w:ilvl="2" w:tplc="65D620C4">
      <w:numFmt w:val="decimal"/>
      <w:lvlText w:val=""/>
      <w:lvlJc w:val="left"/>
    </w:lvl>
    <w:lvl w:ilvl="3" w:tplc="6D6AFF6E">
      <w:numFmt w:val="decimal"/>
      <w:lvlText w:val=""/>
      <w:lvlJc w:val="left"/>
    </w:lvl>
    <w:lvl w:ilvl="4" w:tplc="E5F68E6A">
      <w:numFmt w:val="decimal"/>
      <w:lvlText w:val=""/>
      <w:lvlJc w:val="left"/>
    </w:lvl>
    <w:lvl w:ilvl="5" w:tplc="EB26C9BE">
      <w:numFmt w:val="decimal"/>
      <w:lvlText w:val=""/>
      <w:lvlJc w:val="left"/>
    </w:lvl>
    <w:lvl w:ilvl="6" w:tplc="21F8ABBC">
      <w:numFmt w:val="decimal"/>
      <w:lvlText w:val=""/>
      <w:lvlJc w:val="left"/>
    </w:lvl>
    <w:lvl w:ilvl="7" w:tplc="E91A31A0">
      <w:numFmt w:val="decimal"/>
      <w:lvlText w:val=""/>
      <w:lvlJc w:val="left"/>
    </w:lvl>
    <w:lvl w:ilvl="8" w:tplc="46AA3350">
      <w:numFmt w:val="decimal"/>
      <w:lvlText w:val=""/>
      <w:lvlJc w:val="left"/>
    </w:lvl>
  </w:abstractNum>
  <w:abstractNum w:abstractNumId="45" w15:restartNumberingAfterBreak="0">
    <w:nsid w:val="00007A61"/>
    <w:multiLevelType w:val="hybridMultilevel"/>
    <w:tmpl w:val="00000940"/>
    <w:lvl w:ilvl="0" w:tplc="5B6A68CA">
      <w:start w:val="23"/>
      <w:numFmt w:val="decimal"/>
      <w:lvlText w:val="12.%1"/>
      <w:lvlJc w:val="left"/>
      <w:pPr>
        <w:tabs>
          <w:tab w:val="num" w:pos="720"/>
        </w:tabs>
        <w:ind w:left="720" w:hanging="360"/>
      </w:pPr>
    </w:lvl>
    <w:lvl w:ilvl="1" w:tplc="7A34A1DA">
      <w:start w:val="1"/>
      <w:numFmt w:val="lowerRoman"/>
      <w:lvlText w:val="(%2)"/>
      <w:lvlJc w:val="left"/>
      <w:pPr>
        <w:tabs>
          <w:tab w:val="num" w:pos="1440"/>
        </w:tabs>
        <w:ind w:left="1440" w:hanging="360"/>
      </w:pPr>
    </w:lvl>
    <w:lvl w:ilvl="2" w:tplc="9558FE30">
      <w:numFmt w:val="decimal"/>
      <w:lvlText w:val=""/>
      <w:lvlJc w:val="left"/>
    </w:lvl>
    <w:lvl w:ilvl="3" w:tplc="FFA29DCC">
      <w:numFmt w:val="decimal"/>
      <w:lvlText w:val=""/>
      <w:lvlJc w:val="left"/>
    </w:lvl>
    <w:lvl w:ilvl="4" w:tplc="32E61790">
      <w:numFmt w:val="decimal"/>
      <w:lvlText w:val=""/>
      <w:lvlJc w:val="left"/>
    </w:lvl>
    <w:lvl w:ilvl="5" w:tplc="51E40ECE">
      <w:numFmt w:val="decimal"/>
      <w:lvlText w:val=""/>
      <w:lvlJc w:val="left"/>
    </w:lvl>
    <w:lvl w:ilvl="6" w:tplc="2FB46634">
      <w:numFmt w:val="decimal"/>
      <w:lvlText w:val=""/>
      <w:lvlJc w:val="left"/>
    </w:lvl>
    <w:lvl w:ilvl="7" w:tplc="44DE8EBC">
      <w:numFmt w:val="decimal"/>
      <w:lvlText w:val=""/>
      <w:lvlJc w:val="left"/>
    </w:lvl>
    <w:lvl w:ilvl="8" w:tplc="6AB291E2">
      <w:numFmt w:val="decimal"/>
      <w:lvlText w:val=""/>
      <w:lvlJc w:val="left"/>
    </w:lvl>
  </w:abstractNum>
  <w:abstractNum w:abstractNumId="46" w15:restartNumberingAfterBreak="0">
    <w:nsid w:val="00007DA8"/>
    <w:multiLevelType w:val="hybridMultilevel"/>
    <w:tmpl w:val="00005159"/>
    <w:lvl w:ilvl="0" w:tplc="7F4C1F7A">
      <w:start w:val="1"/>
      <w:numFmt w:val="decimal"/>
      <w:lvlText w:val="%1"/>
      <w:lvlJc w:val="left"/>
      <w:pPr>
        <w:tabs>
          <w:tab w:val="num" w:pos="720"/>
        </w:tabs>
        <w:ind w:left="720" w:hanging="360"/>
      </w:pPr>
    </w:lvl>
    <w:lvl w:ilvl="1" w:tplc="0BDE85AA">
      <w:start w:val="1"/>
      <w:numFmt w:val="lowerLetter"/>
      <w:lvlText w:val="%2"/>
      <w:lvlJc w:val="left"/>
      <w:pPr>
        <w:tabs>
          <w:tab w:val="num" w:pos="1440"/>
        </w:tabs>
        <w:ind w:left="1440" w:hanging="360"/>
      </w:pPr>
    </w:lvl>
    <w:lvl w:ilvl="2" w:tplc="5DB8AF2C">
      <w:start w:val="1"/>
      <w:numFmt w:val="lowerRoman"/>
      <w:lvlText w:val="(%3)"/>
      <w:lvlJc w:val="left"/>
      <w:pPr>
        <w:tabs>
          <w:tab w:val="num" w:pos="2160"/>
        </w:tabs>
        <w:ind w:left="2160" w:hanging="360"/>
      </w:pPr>
    </w:lvl>
    <w:lvl w:ilvl="3" w:tplc="CC7C33BC">
      <w:numFmt w:val="decimal"/>
      <w:lvlText w:val=""/>
      <w:lvlJc w:val="left"/>
    </w:lvl>
    <w:lvl w:ilvl="4" w:tplc="36AE093E">
      <w:numFmt w:val="decimal"/>
      <w:lvlText w:val=""/>
      <w:lvlJc w:val="left"/>
    </w:lvl>
    <w:lvl w:ilvl="5" w:tplc="E6862F18">
      <w:numFmt w:val="decimal"/>
      <w:lvlText w:val=""/>
      <w:lvlJc w:val="left"/>
    </w:lvl>
    <w:lvl w:ilvl="6" w:tplc="FEF6B28E">
      <w:numFmt w:val="decimal"/>
      <w:lvlText w:val=""/>
      <w:lvlJc w:val="left"/>
    </w:lvl>
    <w:lvl w:ilvl="7" w:tplc="7F9E654E">
      <w:numFmt w:val="decimal"/>
      <w:lvlText w:val=""/>
      <w:lvlJc w:val="left"/>
    </w:lvl>
    <w:lvl w:ilvl="8" w:tplc="B656B148">
      <w:numFmt w:val="decimal"/>
      <w:lvlText w:val=""/>
      <w:lvlJc w:val="left"/>
    </w:lvl>
  </w:abstractNum>
  <w:abstractNum w:abstractNumId="47" w15:restartNumberingAfterBreak="0">
    <w:nsid w:val="00007FE9"/>
    <w:multiLevelType w:val="hybridMultilevel"/>
    <w:tmpl w:val="6C602B4A"/>
    <w:lvl w:ilvl="0" w:tplc="5EE4CB80">
      <w:start w:val="1"/>
      <w:numFmt w:val="lowerLetter"/>
      <w:lvlText w:val="%1"/>
      <w:lvlJc w:val="left"/>
      <w:pPr>
        <w:tabs>
          <w:tab w:val="num" w:pos="720"/>
        </w:tabs>
        <w:ind w:left="720" w:hanging="360"/>
      </w:pPr>
    </w:lvl>
    <w:lvl w:ilvl="1" w:tplc="937C77F6">
      <w:start w:val="1"/>
      <w:numFmt w:val="lowerRoman"/>
      <w:lvlText w:val="(%2)"/>
      <w:lvlJc w:val="left"/>
      <w:pPr>
        <w:tabs>
          <w:tab w:val="num" w:pos="1440"/>
        </w:tabs>
        <w:ind w:left="1440" w:hanging="360"/>
      </w:pPr>
    </w:lvl>
    <w:lvl w:ilvl="2" w:tplc="A00C6828">
      <w:numFmt w:val="decimal"/>
      <w:lvlText w:val=""/>
      <w:lvlJc w:val="left"/>
    </w:lvl>
    <w:lvl w:ilvl="3" w:tplc="45A8ACF8">
      <w:numFmt w:val="decimal"/>
      <w:lvlText w:val=""/>
      <w:lvlJc w:val="left"/>
    </w:lvl>
    <w:lvl w:ilvl="4" w:tplc="258A7970">
      <w:numFmt w:val="decimal"/>
      <w:lvlText w:val=""/>
      <w:lvlJc w:val="left"/>
    </w:lvl>
    <w:lvl w:ilvl="5" w:tplc="5F860B4E">
      <w:numFmt w:val="decimal"/>
      <w:lvlText w:val=""/>
      <w:lvlJc w:val="left"/>
    </w:lvl>
    <w:lvl w:ilvl="6" w:tplc="1F3CAE7A">
      <w:numFmt w:val="decimal"/>
      <w:lvlText w:val=""/>
      <w:lvlJc w:val="left"/>
    </w:lvl>
    <w:lvl w:ilvl="7" w:tplc="106C43BA">
      <w:numFmt w:val="decimal"/>
      <w:lvlText w:val=""/>
      <w:lvlJc w:val="left"/>
    </w:lvl>
    <w:lvl w:ilvl="8" w:tplc="90987EE8">
      <w:numFmt w:val="decimal"/>
      <w:lvlText w:val=""/>
      <w:lvlJc w:val="left"/>
    </w:lvl>
  </w:abstractNum>
  <w:abstractNum w:abstractNumId="48" w15:restartNumberingAfterBreak="0">
    <w:nsid w:val="00032348"/>
    <w:multiLevelType w:val="hybridMultilevel"/>
    <w:tmpl w:val="8D8EFC2C"/>
    <w:lvl w:ilvl="0" w:tplc="8BBE6594">
      <w:start w:val="1"/>
      <w:numFmt w:val="lowerLetter"/>
      <w:lvlText w:val="(%1)"/>
      <w:lvlJc w:val="left"/>
      <w:pPr>
        <w:ind w:left="2520" w:hanging="360"/>
      </w:pPr>
    </w:lvl>
    <w:lvl w:ilvl="1" w:tplc="7D56E3FE" w:tentative="1">
      <w:start w:val="1"/>
      <w:numFmt w:val="lowerLetter"/>
      <w:lvlText w:val="%2."/>
      <w:lvlJc w:val="left"/>
      <w:pPr>
        <w:ind w:left="3240" w:hanging="360"/>
      </w:pPr>
    </w:lvl>
    <w:lvl w:ilvl="2" w:tplc="3C7A6A1E" w:tentative="1">
      <w:start w:val="1"/>
      <w:numFmt w:val="lowerRoman"/>
      <w:lvlText w:val="%3."/>
      <w:lvlJc w:val="right"/>
      <w:pPr>
        <w:ind w:left="3960" w:hanging="180"/>
      </w:pPr>
    </w:lvl>
    <w:lvl w:ilvl="3" w:tplc="6B5870FA" w:tentative="1">
      <w:start w:val="1"/>
      <w:numFmt w:val="decimal"/>
      <w:lvlText w:val="%4."/>
      <w:lvlJc w:val="left"/>
      <w:pPr>
        <w:ind w:left="4680" w:hanging="360"/>
      </w:pPr>
    </w:lvl>
    <w:lvl w:ilvl="4" w:tplc="8988973E" w:tentative="1">
      <w:start w:val="1"/>
      <w:numFmt w:val="lowerLetter"/>
      <w:lvlText w:val="%5."/>
      <w:lvlJc w:val="left"/>
      <w:pPr>
        <w:ind w:left="5400" w:hanging="360"/>
      </w:pPr>
    </w:lvl>
    <w:lvl w:ilvl="5" w:tplc="93E09354" w:tentative="1">
      <w:start w:val="1"/>
      <w:numFmt w:val="lowerRoman"/>
      <w:lvlText w:val="%6."/>
      <w:lvlJc w:val="right"/>
      <w:pPr>
        <w:ind w:left="6120" w:hanging="180"/>
      </w:pPr>
    </w:lvl>
    <w:lvl w:ilvl="6" w:tplc="713462AC" w:tentative="1">
      <w:start w:val="1"/>
      <w:numFmt w:val="decimal"/>
      <w:lvlText w:val="%7."/>
      <w:lvlJc w:val="left"/>
      <w:pPr>
        <w:ind w:left="6840" w:hanging="360"/>
      </w:pPr>
    </w:lvl>
    <w:lvl w:ilvl="7" w:tplc="E80A5B1E" w:tentative="1">
      <w:start w:val="1"/>
      <w:numFmt w:val="lowerLetter"/>
      <w:lvlText w:val="%8."/>
      <w:lvlJc w:val="left"/>
      <w:pPr>
        <w:ind w:left="7560" w:hanging="360"/>
      </w:pPr>
    </w:lvl>
    <w:lvl w:ilvl="8" w:tplc="E37228D4" w:tentative="1">
      <w:start w:val="1"/>
      <w:numFmt w:val="lowerRoman"/>
      <w:lvlText w:val="%9."/>
      <w:lvlJc w:val="right"/>
      <w:pPr>
        <w:ind w:left="8280" w:hanging="180"/>
      </w:pPr>
    </w:lvl>
  </w:abstractNum>
  <w:abstractNum w:abstractNumId="49" w15:restartNumberingAfterBreak="0">
    <w:nsid w:val="007D77E2"/>
    <w:multiLevelType w:val="multilevel"/>
    <w:tmpl w:val="DDC2061C"/>
    <w:lvl w:ilvl="0">
      <w:start w:val="7"/>
      <w:numFmt w:val="decimal"/>
      <w:lvlText w:val="%1."/>
      <w:lvlJc w:val="left"/>
      <w:pPr>
        <w:ind w:left="360" w:hanging="360"/>
      </w:pPr>
      <w:rPr>
        <w:rFonts w:hint="default"/>
        <w:b/>
      </w:rPr>
    </w:lvl>
    <w:lvl w:ilvl="1">
      <w:start w:val="15"/>
      <w:numFmt w:val="decimal"/>
      <w:lvlText w:val="%1.%2.1 "/>
      <w:lvlJc w:val="left"/>
      <w:pPr>
        <w:ind w:left="360" w:hanging="360"/>
      </w:pPr>
      <w:rPr>
        <w:rFonts w:hint="default"/>
        <w:b w:val="0"/>
        <w:bCs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0" w15:restartNumberingAfterBreak="0">
    <w:nsid w:val="00AE4561"/>
    <w:multiLevelType w:val="multilevel"/>
    <w:tmpl w:val="72E08D6A"/>
    <w:lvl w:ilvl="0">
      <w:start w:val="5"/>
      <w:numFmt w:val="decimal"/>
      <w:lvlText w:val="%1"/>
      <w:lvlJc w:val="left"/>
      <w:pPr>
        <w:ind w:left="360" w:hanging="360"/>
      </w:pPr>
      <w:rPr>
        <w:rFonts w:hint="default"/>
        <w:b/>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1" w15:restartNumberingAfterBreak="0">
    <w:nsid w:val="00CA7462"/>
    <w:multiLevelType w:val="multilevel"/>
    <w:tmpl w:val="44C47768"/>
    <w:lvl w:ilvl="0">
      <w:start w:val="16"/>
      <w:numFmt w:val="decimal"/>
      <w:lvlText w:val="%1"/>
      <w:lvlJc w:val="left"/>
      <w:pPr>
        <w:ind w:left="420" w:hanging="420"/>
      </w:pPr>
      <w:rPr>
        <w:rFonts w:hint="default"/>
        <w:b/>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2" w15:restartNumberingAfterBreak="0">
    <w:nsid w:val="00E039F2"/>
    <w:multiLevelType w:val="hybridMultilevel"/>
    <w:tmpl w:val="5B8C8F1E"/>
    <w:lvl w:ilvl="0" w:tplc="02D889A6">
      <w:start w:val="1"/>
      <w:numFmt w:val="lowerRoman"/>
      <w:lvlText w:val="(%1)"/>
      <w:lvlJc w:val="left"/>
      <w:pPr>
        <w:tabs>
          <w:tab w:val="num" w:pos="6390"/>
        </w:tabs>
        <w:ind w:left="6390" w:hanging="360"/>
      </w:pPr>
    </w:lvl>
    <w:lvl w:ilvl="1" w:tplc="2EBC52D6" w:tentative="1">
      <w:start w:val="1"/>
      <w:numFmt w:val="lowerLetter"/>
      <w:lvlText w:val="%2."/>
      <w:lvlJc w:val="left"/>
      <w:pPr>
        <w:ind w:left="1440" w:hanging="360"/>
      </w:pPr>
    </w:lvl>
    <w:lvl w:ilvl="2" w:tplc="385A51E2" w:tentative="1">
      <w:start w:val="1"/>
      <w:numFmt w:val="lowerRoman"/>
      <w:lvlText w:val="%3."/>
      <w:lvlJc w:val="right"/>
      <w:pPr>
        <w:ind w:left="2160" w:hanging="180"/>
      </w:pPr>
    </w:lvl>
    <w:lvl w:ilvl="3" w:tplc="9ABA810E" w:tentative="1">
      <w:start w:val="1"/>
      <w:numFmt w:val="decimal"/>
      <w:lvlText w:val="%4."/>
      <w:lvlJc w:val="left"/>
      <w:pPr>
        <w:ind w:left="2880" w:hanging="360"/>
      </w:pPr>
    </w:lvl>
    <w:lvl w:ilvl="4" w:tplc="56CE9EE0" w:tentative="1">
      <w:start w:val="1"/>
      <w:numFmt w:val="lowerLetter"/>
      <w:lvlText w:val="%5."/>
      <w:lvlJc w:val="left"/>
      <w:pPr>
        <w:ind w:left="3600" w:hanging="360"/>
      </w:pPr>
    </w:lvl>
    <w:lvl w:ilvl="5" w:tplc="6EB0F352" w:tentative="1">
      <w:start w:val="1"/>
      <w:numFmt w:val="lowerRoman"/>
      <w:lvlText w:val="%6."/>
      <w:lvlJc w:val="right"/>
      <w:pPr>
        <w:ind w:left="4320" w:hanging="180"/>
      </w:pPr>
    </w:lvl>
    <w:lvl w:ilvl="6" w:tplc="32CAFDE4" w:tentative="1">
      <w:start w:val="1"/>
      <w:numFmt w:val="decimal"/>
      <w:lvlText w:val="%7."/>
      <w:lvlJc w:val="left"/>
      <w:pPr>
        <w:ind w:left="5040" w:hanging="360"/>
      </w:pPr>
    </w:lvl>
    <w:lvl w:ilvl="7" w:tplc="C8BC88C4" w:tentative="1">
      <w:start w:val="1"/>
      <w:numFmt w:val="lowerLetter"/>
      <w:lvlText w:val="%8."/>
      <w:lvlJc w:val="left"/>
      <w:pPr>
        <w:ind w:left="5760" w:hanging="360"/>
      </w:pPr>
    </w:lvl>
    <w:lvl w:ilvl="8" w:tplc="4B2E9DD6" w:tentative="1">
      <w:start w:val="1"/>
      <w:numFmt w:val="lowerRoman"/>
      <w:lvlText w:val="%9."/>
      <w:lvlJc w:val="right"/>
      <w:pPr>
        <w:ind w:left="6480" w:hanging="180"/>
      </w:pPr>
    </w:lvl>
  </w:abstractNum>
  <w:abstractNum w:abstractNumId="53" w15:restartNumberingAfterBreak="0">
    <w:nsid w:val="019605C3"/>
    <w:multiLevelType w:val="hybridMultilevel"/>
    <w:tmpl w:val="DCDEE184"/>
    <w:lvl w:ilvl="0" w:tplc="66FC556A">
      <w:start w:val="1"/>
      <w:numFmt w:val="decimal"/>
      <w:lvlText w:val="%1."/>
      <w:lvlJc w:val="left"/>
      <w:pPr>
        <w:ind w:left="1800" w:hanging="360"/>
      </w:pPr>
      <w:rPr>
        <w:rFonts w:hint="default"/>
      </w:rPr>
    </w:lvl>
    <w:lvl w:ilvl="1" w:tplc="21B0B204" w:tentative="1">
      <w:start w:val="1"/>
      <w:numFmt w:val="lowerLetter"/>
      <w:lvlText w:val="%2."/>
      <w:lvlJc w:val="left"/>
      <w:pPr>
        <w:ind w:left="2520" w:hanging="360"/>
      </w:pPr>
    </w:lvl>
    <w:lvl w:ilvl="2" w:tplc="E7A2E004" w:tentative="1">
      <w:start w:val="1"/>
      <w:numFmt w:val="lowerRoman"/>
      <w:lvlText w:val="%3."/>
      <w:lvlJc w:val="right"/>
      <w:pPr>
        <w:ind w:left="3240" w:hanging="180"/>
      </w:pPr>
    </w:lvl>
    <w:lvl w:ilvl="3" w:tplc="9070A23A" w:tentative="1">
      <w:start w:val="1"/>
      <w:numFmt w:val="decimal"/>
      <w:lvlText w:val="%4."/>
      <w:lvlJc w:val="left"/>
      <w:pPr>
        <w:ind w:left="3960" w:hanging="360"/>
      </w:pPr>
    </w:lvl>
    <w:lvl w:ilvl="4" w:tplc="079E79DC" w:tentative="1">
      <w:start w:val="1"/>
      <w:numFmt w:val="lowerLetter"/>
      <w:lvlText w:val="%5."/>
      <w:lvlJc w:val="left"/>
      <w:pPr>
        <w:ind w:left="4680" w:hanging="360"/>
      </w:pPr>
    </w:lvl>
    <w:lvl w:ilvl="5" w:tplc="90EAE72A" w:tentative="1">
      <w:start w:val="1"/>
      <w:numFmt w:val="lowerRoman"/>
      <w:lvlText w:val="%6."/>
      <w:lvlJc w:val="right"/>
      <w:pPr>
        <w:ind w:left="5400" w:hanging="180"/>
      </w:pPr>
    </w:lvl>
    <w:lvl w:ilvl="6" w:tplc="BFBAFC1C" w:tentative="1">
      <w:start w:val="1"/>
      <w:numFmt w:val="decimal"/>
      <w:lvlText w:val="%7."/>
      <w:lvlJc w:val="left"/>
      <w:pPr>
        <w:ind w:left="6120" w:hanging="360"/>
      </w:pPr>
    </w:lvl>
    <w:lvl w:ilvl="7" w:tplc="625CE58E" w:tentative="1">
      <w:start w:val="1"/>
      <w:numFmt w:val="lowerLetter"/>
      <w:lvlText w:val="%8."/>
      <w:lvlJc w:val="left"/>
      <w:pPr>
        <w:ind w:left="6840" w:hanging="360"/>
      </w:pPr>
    </w:lvl>
    <w:lvl w:ilvl="8" w:tplc="23E804F8" w:tentative="1">
      <w:start w:val="1"/>
      <w:numFmt w:val="lowerRoman"/>
      <w:lvlText w:val="%9."/>
      <w:lvlJc w:val="right"/>
      <w:pPr>
        <w:ind w:left="7560" w:hanging="180"/>
      </w:pPr>
    </w:lvl>
  </w:abstractNum>
  <w:abstractNum w:abstractNumId="54" w15:restartNumberingAfterBreak="0">
    <w:nsid w:val="025E742E"/>
    <w:multiLevelType w:val="hybridMultilevel"/>
    <w:tmpl w:val="FD485D30"/>
    <w:lvl w:ilvl="0" w:tplc="33DC0240">
      <w:start w:val="1"/>
      <w:numFmt w:val="lowerRoman"/>
      <w:lvlText w:val="(%1)"/>
      <w:lvlJc w:val="left"/>
      <w:pPr>
        <w:ind w:left="1080" w:hanging="720"/>
      </w:pPr>
      <w:rPr>
        <w:rFonts w:hint="default"/>
      </w:rPr>
    </w:lvl>
    <w:lvl w:ilvl="1" w:tplc="91ECB6B0" w:tentative="1">
      <w:start w:val="1"/>
      <w:numFmt w:val="lowerLetter"/>
      <w:lvlText w:val="%2."/>
      <w:lvlJc w:val="left"/>
      <w:pPr>
        <w:ind w:left="1440" w:hanging="360"/>
      </w:pPr>
    </w:lvl>
    <w:lvl w:ilvl="2" w:tplc="22825100" w:tentative="1">
      <w:start w:val="1"/>
      <w:numFmt w:val="lowerRoman"/>
      <w:lvlText w:val="%3."/>
      <w:lvlJc w:val="right"/>
      <w:pPr>
        <w:ind w:left="2160" w:hanging="180"/>
      </w:pPr>
    </w:lvl>
    <w:lvl w:ilvl="3" w:tplc="E40E8132" w:tentative="1">
      <w:start w:val="1"/>
      <w:numFmt w:val="decimal"/>
      <w:lvlText w:val="%4."/>
      <w:lvlJc w:val="left"/>
      <w:pPr>
        <w:ind w:left="2880" w:hanging="360"/>
      </w:pPr>
    </w:lvl>
    <w:lvl w:ilvl="4" w:tplc="C6CE89BA" w:tentative="1">
      <w:start w:val="1"/>
      <w:numFmt w:val="lowerLetter"/>
      <w:lvlText w:val="%5."/>
      <w:lvlJc w:val="left"/>
      <w:pPr>
        <w:ind w:left="3600" w:hanging="360"/>
      </w:pPr>
    </w:lvl>
    <w:lvl w:ilvl="5" w:tplc="2DE4E1B6" w:tentative="1">
      <w:start w:val="1"/>
      <w:numFmt w:val="lowerRoman"/>
      <w:lvlText w:val="%6."/>
      <w:lvlJc w:val="right"/>
      <w:pPr>
        <w:ind w:left="4320" w:hanging="180"/>
      </w:pPr>
    </w:lvl>
    <w:lvl w:ilvl="6" w:tplc="7F78BF46" w:tentative="1">
      <w:start w:val="1"/>
      <w:numFmt w:val="decimal"/>
      <w:lvlText w:val="%7."/>
      <w:lvlJc w:val="left"/>
      <w:pPr>
        <w:ind w:left="5040" w:hanging="360"/>
      </w:pPr>
    </w:lvl>
    <w:lvl w:ilvl="7" w:tplc="7B76E59C" w:tentative="1">
      <w:start w:val="1"/>
      <w:numFmt w:val="lowerLetter"/>
      <w:lvlText w:val="%8."/>
      <w:lvlJc w:val="left"/>
      <w:pPr>
        <w:ind w:left="5760" w:hanging="360"/>
      </w:pPr>
    </w:lvl>
    <w:lvl w:ilvl="8" w:tplc="15DAB868" w:tentative="1">
      <w:start w:val="1"/>
      <w:numFmt w:val="lowerRoman"/>
      <w:lvlText w:val="%9."/>
      <w:lvlJc w:val="right"/>
      <w:pPr>
        <w:ind w:left="6480" w:hanging="180"/>
      </w:pPr>
    </w:lvl>
  </w:abstractNum>
  <w:abstractNum w:abstractNumId="55" w15:restartNumberingAfterBreak="0">
    <w:nsid w:val="02634886"/>
    <w:multiLevelType w:val="multilevel"/>
    <w:tmpl w:val="6846D2CA"/>
    <w:lvl w:ilvl="0">
      <w:start w:val="25"/>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6" w15:restartNumberingAfterBreak="0">
    <w:nsid w:val="02A478AD"/>
    <w:multiLevelType w:val="hybridMultilevel"/>
    <w:tmpl w:val="A5B0C386"/>
    <w:lvl w:ilvl="0" w:tplc="79F633A4">
      <w:start w:val="1"/>
      <w:numFmt w:val="lowerRoman"/>
      <w:lvlText w:val="(%1)"/>
      <w:lvlJc w:val="left"/>
      <w:pPr>
        <w:ind w:left="1080" w:hanging="720"/>
      </w:pPr>
      <w:rPr>
        <w:rFonts w:hint="default"/>
      </w:rPr>
    </w:lvl>
    <w:lvl w:ilvl="1" w:tplc="8B9A1A88" w:tentative="1">
      <w:start w:val="1"/>
      <w:numFmt w:val="lowerLetter"/>
      <w:lvlText w:val="%2."/>
      <w:lvlJc w:val="left"/>
      <w:pPr>
        <w:ind w:left="1440" w:hanging="360"/>
      </w:pPr>
    </w:lvl>
    <w:lvl w:ilvl="2" w:tplc="5BD45734" w:tentative="1">
      <w:start w:val="1"/>
      <w:numFmt w:val="lowerRoman"/>
      <w:lvlText w:val="%3."/>
      <w:lvlJc w:val="right"/>
      <w:pPr>
        <w:ind w:left="2160" w:hanging="180"/>
      </w:pPr>
    </w:lvl>
    <w:lvl w:ilvl="3" w:tplc="C76ACC56" w:tentative="1">
      <w:start w:val="1"/>
      <w:numFmt w:val="decimal"/>
      <w:lvlText w:val="%4."/>
      <w:lvlJc w:val="left"/>
      <w:pPr>
        <w:ind w:left="2880" w:hanging="360"/>
      </w:pPr>
    </w:lvl>
    <w:lvl w:ilvl="4" w:tplc="A2A88E92" w:tentative="1">
      <w:start w:val="1"/>
      <w:numFmt w:val="lowerLetter"/>
      <w:lvlText w:val="%5."/>
      <w:lvlJc w:val="left"/>
      <w:pPr>
        <w:ind w:left="3600" w:hanging="360"/>
      </w:pPr>
    </w:lvl>
    <w:lvl w:ilvl="5" w:tplc="DF5682A4" w:tentative="1">
      <w:start w:val="1"/>
      <w:numFmt w:val="lowerRoman"/>
      <w:lvlText w:val="%6."/>
      <w:lvlJc w:val="right"/>
      <w:pPr>
        <w:ind w:left="4320" w:hanging="180"/>
      </w:pPr>
    </w:lvl>
    <w:lvl w:ilvl="6" w:tplc="2D3CCFAA" w:tentative="1">
      <w:start w:val="1"/>
      <w:numFmt w:val="decimal"/>
      <w:lvlText w:val="%7."/>
      <w:lvlJc w:val="left"/>
      <w:pPr>
        <w:ind w:left="5040" w:hanging="360"/>
      </w:pPr>
    </w:lvl>
    <w:lvl w:ilvl="7" w:tplc="32C8858E" w:tentative="1">
      <w:start w:val="1"/>
      <w:numFmt w:val="lowerLetter"/>
      <w:lvlText w:val="%8."/>
      <w:lvlJc w:val="left"/>
      <w:pPr>
        <w:ind w:left="5760" w:hanging="360"/>
      </w:pPr>
    </w:lvl>
    <w:lvl w:ilvl="8" w:tplc="157E0880" w:tentative="1">
      <w:start w:val="1"/>
      <w:numFmt w:val="lowerRoman"/>
      <w:lvlText w:val="%9."/>
      <w:lvlJc w:val="right"/>
      <w:pPr>
        <w:ind w:left="6480" w:hanging="180"/>
      </w:pPr>
    </w:lvl>
  </w:abstractNum>
  <w:abstractNum w:abstractNumId="57" w15:restartNumberingAfterBreak="0">
    <w:nsid w:val="03B55CA0"/>
    <w:multiLevelType w:val="multilevel"/>
    <w:tmpl w:val="B6A8BA62"/>
    <w:lvl w:ilvl="0">
      <w:start w:val="14"/>
      <w:numFmt w:val="decimal"/>
      <w:lvlText w:val="%1"/>
      <w:lvlJc w:val="left"/>
      <w:pPr>
        <w:ind w:left="540" w:hanging="540"/>
      </w:pPr>
      <w:rPr>
        <w:rFonts w:hint="default"/>
        <w:b/>
      </w:rPr>
    </w:lvl>
    <w:lvl w:ilvl="1">
      <w:start w:val="12"/>
      <w:numFmt w:val="decimal"/>
      <w:lvlText w:val="%1.9"/>
      <w:lvlJc w:val="left"/>
      <w:pPr>
        <w:ind w:left="540" w:hanging="540"/>
      </w:pPr>
      <w:rPr>
        <w:rFonts w:hint="default"/>
        <w:b/>
      </w:rPr>
    </w:lvl>
    <w:lvl w:ilvl="2">
      <w:start w:val="1"/>
      <w:numFmt w:val="decimal"/>
      <w:lvlText w:val="%1.9.%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8" w15:restartNumberingAfterBreak="0">
    <w:nsid w:val="05D020AF"/>
    <w:multiLevelType w:val="hybridMultilevel"/>
    <w:tmpl w:val="9A204372"/>
    <w:lvl w:ilvl="0" w:tplc="796A529A">
      <w:start w:val="1"/>
      <w:numFmt w:val="lowerRoman"/>
      <w:lvlText w:val="(%1)"/>
      <w:lvlJc w:val="left"/>
      <w:pPr>
        <w:ind w:left="720" w:hanging="360"/>
      </w:pPr>
      <w:rPr>
        <w:rFonts w:ascii="Times New Roman" w:eastAsiaTheme="minorHAnsi" w:hAnsi="Times New Roman" w:cs="Times New Roman"/>
      </w:rPr>
    </w:lvl>
    <w:lvl w:ilvl="1" w:tplc="41446052" w:tentative="1">
      <w:start w:val="1"/>
      <w:numFmt w:val="lowerLetter"/>
      <w:lvlText w:val="%2."/>
      <w:lvlJc w:val="left"/>
      <w:pPr>
        <w:ind w:left="1440" w:hanging="360"/>
      </w:pPr>
    </w:lvl>
    <w:lvl w:ilvl="2" w:tplc="84008550" w:tentative="1">
      <w:start w:val="1"/>
      <w:numFmt w:val="lowerRoman"/>
      <w:lvlText w:val="%3."/>
      <w:lvlJc w:val="right"/>
      <w:pPr>
        <w:ind w:left="2160" w:hanging="180"/>
      </w:pPr>
    </w:lvl>
    <w:lvl w:ilvl="3" w:tplc="BE823836" w:tentative="1">
      <w:start w:val="1"/>
      <w:numFmt w:val="decimal"/>
      <w:lvlText w:val="%4."/>
      <w:lvlJc w:val="left"/>
      <w:pPr>
        <w:ind w:left="2880" w:hanging="360"/>
      </w:pPr>
    </w:lvl>
    <w:lvl w:ilvl="4" w:tplc="CA941F28" w:tentative="1">
      <w:start w:val="1"/>
      <w:numFmt w:val="lowerLetter"/>
      <w:lvlText w:val="%5."/>
      <w:lvlJc w:val="left"/>
      <w:pPr>
        <w:ind w:left="3600" w:hanging="360"/>
      </w:pPr>
    </w:lvl>
    <w:lvl w:ilvl="5" w:tplc="A64C3750" w:tentative="1">
      <w:start w:val="1"/>
      <w:numFmt w:val="lowerRoman"/>
      <w:lvlText w:val="%6."/>
      <w:lvlJc w:val="right"/>
      <w:pPr>
        <w:ind w:left="4320" w:hanging="180"/>
      </w:pPr>
    </w:lvl>
    <w:lvl w:ilvl="6" w:tplc="50D807A4" w:tentative="1">
      <w:start w:val="1"/>
      <w:numFmt w:val="decimal"/>
      <w:lvlText w:val="%7."/>
      <w:lvlJc w:val="left"/>
      <w:pPr>
        <w:ind w:left="5040" w:hanging="360"/>
      </w:pPr>
    </w:lvl>
    <w:lvl w:ilvl="7" w:tplc="7682D2DA" w:tentative="1">
      <w:start w:val="1"/>
      <w:numFmt w:val="lowerLetter"/>
      <w:lvlText w:val="%8."/>
      <w:lvlJc w:val="left"/>
      <w:pPr>
        <w:ind w:left="5760" w:hanging="360"/>
      </w:pPr>
    </w:lvl>
    <w:lvl w:ilvl="8" w:tplc="7AA0DC6C" w:tentative="1">
      <w:start w:val="1"/>
      <w:numFmt w:val="lowerRoman"/>
      <w:lvlText w:val="%9."/>
      <w:lvlJc w:val="right"/>
      <w:pPr>
        <w:ind w:left="6480" w:hanging="180"/>
      </w:pPr>
    </w:lvl>
  </w:abstractNum>
  <w:abstractNum w:abstractNumId="59" w15:restartNumberingAfterBreak="0">
    <w:nsid w:val="06220443"/>
    <w:multiLevelType w:val="multilevel"/>
    <w:tmpl w:val="18F8693A"/>
    <w:lvl w:ilvl="0">
      <w:start w:val="7"/>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0" w15:restartNumberingAfterBreak="0">
    <w:nsid w:val="06580056"/>
    <w:multiLevelType w:val="multilevel"/>
    <w:tmpl w:val="F006AC56"/>
    <w:lvl w:ilvl="0">
      <w:start w:val="19"/>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06E47DC4"/>
    <w:multiLevelType w:val="hybridMultilevel"/>
    <w:tmpl w:val="345646B6"/>
    <w:lvl w:ilvl="0" w:tplc="2F1C89D0">
      <w:start w:val="1"/>
      <w:numFmt w:val="lowerRoman"/>
      <w:lvlText w:val="(%1)"/>
      <w:lvlJc w:val="left"/>
      <w:pPr>
        <w:ind w:left="1080" w:hanging="720"/>
      </w:pPr>
      <w:rPr>
        <w:rFonts w:hint="default"/>
      </w:rPr>
    </w:lvl>
    <w:lvl w:ilvl="1" w:tplc="741E3C34" w:tentative="1">
      <w:start w:val="1"/>
      <w:numFmt w:val="lowerLetter"/>
      <w:lvlText w:val="%2."/>
      <w:lvlJc w:val="left"/>
      <w:pPr>
        <w:ind w:left="1440" w:hanging="360"/>
      </w:pPr>
    </w:lvl>
    <w:lvl w:ilvl="2" w:tplc="18D623C2" w:tentative="1">
      <w:start w:val="1"/>
      <w:numFmt w:val="lowerRoman"/>
      <w:lvlText w:val="%3."/>
      <w:lvlJc w:val="right"/>
      <w:pPr>
        <w:ind w:left="2160" w:hanging="180"/>
      </w:pPr>
    </w:lvl>
    <w:lvl w:ilvl="3" w:tplc="369C7F86" w:tentative="1">
      <w:start w:val="1"/>
      <w:numFmt w:val="decimal"/>
      <w:lvlText w:val="%4."/>
      <w:lvlJc w:val="left"/>
      <w:pPr>
        <w:ind w:left="2880" w:hanging="360"/>
      </w:pPr>
    </w:lvl>
    <w:lvl w:ilvl="4" w:tplc="9F480A4E" w:tentative="1">
      <w:start w:val="1"/>
      <w:numFmt w:val="lowerLetter"/>
      <w:lvlText w:val="%5."/>
      <w:lvlJc w:val="left"/>
      <w:pPr>
        <w:ind w:left="3600" w:hanging="360"/>
      </w:pPr>
    </w:lvl>
    <w:lvl w:ilvl="5" w:tplc="AD82DCFC" w:tentative="1">
      <w:start w:val="1"/>
      <w:numFmt w:val="lowerRoman"/>
      <w:lvlText w:val="%6."/>
      <w:lvlJc w:val="right"/>
      <w:pPr>
        <w:ind w:left="4320" w:hanging="180"/>
      </w:pPr>
    </w:lvl>
    <w:lvl w:ilvl="6" w:tplc="34B6B10E" w:tentative="1">
      <w:start w:val="1"/>
      <w:numFmt w:val="decimal"/>
      <w:lvlText w:val="%7."/>
      <w:lvlJc w:val="left"/>
      <w:pPr>
        <w:ind w:left="5040" w:hanging="360"/>
      </w:pPr>
    </w:lvl>
    <w:lvl w:ilvl="7" w:tplc="16AE92C8" w:tentative="1">
      <w:start w:val="1"/>
      <w:numFmt w:val="lowerLetter"/>
      <w:lvlText w:val="%8."/>
      <w:lvlJc w:val="left"/>
      <w:pPr>
        <w:ind w:left="5760" w:hanging="360"/>
      </w:pPr>
    </w:lvl>
    <w:lvl w:ilvl="8" w:tplc="6B5AE6F0" w:tentative="1">
      <w:start w:val="1"/>
      <w:numFmt w:val="lowerRoman"/>
      <w:lvlText w:val="%9."/>
      <w:lvlJc w:val="right"/>
      <w:pPr>
        <w:ind w:left="6480" w:hanging="180"/>
      </w:pPr>
    </w:lvl>
  </w:abstractNum>
  <w:abstractNum w:abstractNumId="62" w15:restartNumberingAfterBreak="0">
    <w:nsid w:val="06F75527"/>
    <w:multiLevelType w:val="multilevel"/>
    <w:tmpl w:val="00CE36D8"/>
    <w:lvl w:ilvl="0">
      <w:start w:val="1"/>
      <w:numFmt w:val="lowerRoman"/>
      <w:lvlText w:val="(%1)"/>
      <w:lvlJc w:val="left"/>
      <w:pPr>
        <w:ind w:left="1080" w:hanging="360"/>
      </w:pPr>
      <w:rPr>
        <w:rFonts w:ascii="Times New Roman" w:eastAsia="Times New Roman" w:hAnsi="Times New Roman" w:cs="Times New Roman"/>
        <w:b w:val="0"/>
        <w:bCs w:val="0"/>
        <w:sz w:val="22"/>
        <w:szCs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3" w15:restartNumberingAfterBreak="0">
    <w:nsid w:val="089B42A4"/>
    <w:multiLevelType w:val="multilevel"/>
    <w:tmpl w:val="A0B494EA"/>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08BE194F"/>
    <w:multiLevelType w:val="hybridMultilevel"/>
    <w:tmpl w:val="40AA3BA6"/>
    <w:lvl w:ilvl="0" w:tplc="B832F17E">
      <w:start w:val="1"/>
      <w:numFmt w:val="lowerRoman"/>
      <w:lvlText w:val="(%1)"/>
      <w:lvlJc w:val="left"/>
      <w:pPr>
        <w:ind w:left="2520" w:hanging="360"/>
      </w:pPr>
    </w:lvl>
    <w:lvl w:ilvl="1" w:tplc="1378546E" w:tentative="1">
      <w:start w:val="1"/>
      <w:numFmt w:val="lowerLetter"/>
      <w:lvlText w:val="%2."/>
      <w:lvlJc w:val="left"/>
      <w:pPr>
        <w:ind w:left="3240" w:hanging="360"/>
      </w:pPr>
    </w:lvl>
    <w:lvl w:ilvl="2" w:tplc="6288638C" w:tentative="1">
      <w:start w:val="1"/>
      <w:numFmt w:val="lowerRoman"/>
      <w:lvlText w:val="%3."/>
      <w:lvlJc w:val="right"/>
      <w:pPr>
        <w:ind w:left="3960" w:hanging="180"/>
      </w:pPr>
    </w:lvl>
    <w:lvl w:ilvl="3" w:tplc="61405CC0" w:tentative="1">
      <w:start w:val="1"/>
      <w:numFmt w:val="decimal"/>
      <w:lvlText w:val="%4."/>
      <w:lvlJc w:val="left"/>
      <w:pPr>
        <w:ind w:left="4680" w:hanging="360"/>
      </w:pPr>
    </w:lvl>
    <w:lvl w:ilvl="4" w:tplc="8758D73C" w:tentative="1">
      <w:start w:val="1"/>
      <w:numFmt w:val="lowerLetter"/>
      <w:lvlText w:val="%5."/>
      <w:lvlJc w:val="left"/>
      <w:pPr>
        <w:ind w:left="5400" w:hanging="360"/>
      </w:pPr>
    </w:lvl>
    <w:lvl w:ilvl="5" w:tplc="97F65838" w:tentative="1">
      <w:start w:val="1"/>
      <w:numFmt w:val="lowerRoman"/>
      <w:lvlText w:val="%6."/>
      <w:lvlJc w:val="right"/>
      <w:pPr>
        <w:ind w:left="6120" w:hanging="180"/>
      </w:pPr>
    </w:lvl>
    <w:lvl w:ilvl="6" w:tplc="C0867E22" w:tentative="1">
      <w:start w:val="1"/>
      <w:numFmt w:val="decimal"/>
      <w:lvlText w:val="%7."/>
      <w:lvlJc w:val="left"/>
      <w:pPr>
        <w:ind w:left="6840" w:hanging="360"/>
      </w:pPr>
    </w:lvl>
    <w:lvl w:ilvl="7" w:tplc="4BE29032" w:tentative="1">
      <w:start w:val="1"/>
      <w:numFmt w:val="lowerLetter"/>
      <w:lvlText w:val="%8."/>
      <w:lvlJc w:val="left"/>
      <w:pPr>
        <w:ind w:left="7560" w:hanging="360"/>
      </w:pPr>
    </w:lvl>
    <w:lvl w:ilvl="8" w:tplc="385A5EDA" w:tentative="1">
      <w:start w:val="1"/>
      <w:numFmt w:val="lowerRoman"/>
      <w:lvlText w:val="%9."/>
      <w:lvlJc w:val="right"/>
      <w:pPr>
        <w:ind w:left="8280" w:hanging="180"/>
      </w:pPr>
    </w:lvl>
  </w:abstractNum>
  <w:abstractNum w:abstractNumId="65" w15:restartNumberingAfterBreak="0">
    <w:nsid w:val="0A132557"/>
    <w:multiLevelType w:val="multilevel"/>
    <w:tmpl w:val="43B2560E"/>
    <w:lvl w:ilvl="0">
      <w:start w:val="1"/>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6" w15:restartNumberingAfterBreak="0">
    <w:nsid w:val="0AE95104"/>
    <w:multiLevelType w:val="hybridMultilevel"/>
    <w:tmpl w:val="9CA636D8"/>
    <w:lvl w:ilvl="0" w:tplc="D8AA8092">
      <w:start w:val="1"/>
      <w:numFmt w:val="lowerRoman"/>
      <w:lvlText w:val="(%1)"/>
      <w:lvlJc w:val="left"/>
      <w:pPr>
        <w:ind w:left="2160" w:hanging="360"/>
      </w:pPr>
    </w:lvl>
    <w:lvl w:ilvl="1" w:tplc="CD280B50" w:tentative="1">
      <w:start w:val="1"/>
      <w:numFmt w:val="lowerLetter"/>
      <w:lvlText w:val="%2."/>
      <w:lvlJc w:val="left"/>
      <w:pPr>
        <w:ind w:left="2880" w:hanging="360"/>
      </w:pPr>
    </w:lvl>
    <w:lvl w:ilvl="2" w:tplc="7CDEDEC6" w:tentative="1">
      <w:start w:val="1"/>
      <w:numFmt w:val="lowerRoman"/>
      <w:lvlText w:val="%3."/>
      <w:lvlJc w:val="right"/>
      <w:pPr>
        <w:ind w:left="3600" w:hanging="180"/>
      </w:pPr>
    </w:lvl>
    <w:lvl w:ilvl="3" w:tplc="F49CC17C" w:tentative="1">
      <w:start w:val="1"/>
      <w:numFmt w:val="decimal"/>
      <w:lvlText w:val="%4."/>
      <w:lvlJc w:val="left"/>
      <w:pPr>
        <w:ind w:left="4320" w:hanging="360"/>
      </w:pPr>
    </w:lvl>
    <w:lvl w:ilvl="4" w:tplc="44307802" w:tentative="1">
      <w:start w:val="1"/>
      <w:numFmt w:val="lowerLetter"/>
      <w:lvlText w:val="%5."/>
      <w:lvlJc w:val="left"/>
      <w:pPr>
        <w:ind w:left="5040" w:hanging="360"/>
      </w:pPr>
    </w:lvl>
    <w:lvl w:ilvl="5" w:tplc="6DD2935C" w:tentative="1">
      <w:start w:val="1"/>
      <w:numFmt w:val="lowerRoman"/>
      <w:lvlText w:val="%6."/>
      <w:lvlJc w:val="right"/>
      <w:pPr>
        <w:ind w:left="5760" w:hanging="180"/>
      </w:pPr>
    </w:lvl>
    <w:lvl w:ilvl="6" w:tplc="ABFECCAC" w:tentative="1">
      <w:start w:val="1"/>
      <w:numFmt w:val="decimal"/>
      <w:lvlText w:val="%7."/>
      <w:lvlJc w:val="left"/>
      <w:pPr>
        <w:ind w:left="6480" w:hanging="360"/>
      </w:pPr>
    </w:lvl>
    <w:lvl w:ilvl="7" w:tplc="9DF8BFAA" w:tentative="1">
      <w:start w:val="1"/>
      <w:numFmt w:val="lowerLetter"/>
      <w:lvlText w:val="%8."/>
      <w:lvlJc w:val="left"/>
      <w:pPr>
        <w:ind w:left="7200" w:hanging="360"/>
      </w:pPr>
    </w:lvl>
    <w:lvl w:ilvl="8" w:tplc="85E651CC" w:tentative="1">
      <w:start w:val="1"/>
      <w:numFmt w:val="lowerRoman"/>
      <w:lvlText w:val="%9."/>
      <w:lvlJc w:val="right"/>
      <w:pPr>
        <w:ind w:left="7920" w:hanging="180"/>
      </w:pPr>
    </w:lvl>
  </w:abstractNum>
  <w:abstractNum w:abstractNumId="67" w15:restartNumberingAfterBreak="0">
    <w:nsid w:val="0B7115AF"/>
    <w:multiLevelType w:val="multilevel"/>
    <w:tmpl w:val="0B7115AF"/>
    <w:lvl w:ilvl="0">
      <w:start w:val="1"/>
      <w:numFmt w:val="upperRoman"/>
      <w:lvlText w:val="%1."/>
      <w:lvlJc w:val="righ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8" w15:restartNumberingAfterBreak="0">
    <w:nsid w:val="0BEB7AB6"/>
    <w:multiLevelType w:val="multilevel"/>
    <w:tmpl w:val="18A60CF0"/>
    <w:lvl w:ilvl="0">
      <w:start w:val="12"/>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0C164A57"/>
    <w:multiLevelType w:val="multilevel"/>
    <w:tmpl w:val="5B36B8DE"/>
    <w:lvl w:ilvl="0">
      <w:start w:val="1"/>
      <w:numFmt w:val="lowerRoman"/>
      <w:lvlText w:val="(%1)"/>
      <w:lvlJc w:val="left"/>
      <w:pPr>
        <w:ind w:left="1487" w:hanging="360"/>
      </w:pPr>
      <w:rPr>
        <w:rFonts w:ascii="Times New Roman" w:eastAsia="Times New Roman" w:hAnsi="Times New Roman" w:cs="Times New Roman"/>
      </w:rPr>
    </w:lvl>
    <w:lvl w:ilvl="1">
      <w:start w:val="1"/>
      <w:numFmt w:val="lowerLetter"/>
      <w:lvlText w:val="%2."/>
      <w:lvlJc w:val="left"/>
      <w:pPr>
        <w:ind w:left="2207" w:hanging="360"/>
      </w:pPr>
    </w:lvl>
    <w:lvl w:ilvl="2">
      <w:start w:val="1"/>
      <w:numFmt w:val="lowerRoman"/>
      <w:lvlText w:val="%3."/>
      <w:lvlJc w:val="right"/>
      <w:pPr>
        <w:ind w:left="2927" w:hanging="180"/>
      </w:pPr>
    </w:lvl>
    <w:lvl w:ilvl="3">
      <w:start w:val="1"/>
      <w:numFmt w:val="decimal"/>
      <w:lvlText w:val="%4."/>
      <w:lvlJc w:val="left"/>
      <w:pPr>
        <w:ind w:left="3647" w:hanging="360"/>
      </w:pPr>
    </w:lvl>
    <w:lvl w:ilvl="4">
      <w:start w:val="1"/>
      <w:numFmt w:val="lowerLetter"/>
      <w:lvlText w:val="%5."/>
      <w:lvlJc w:val="left"/>
      <w:pPr>
        <w:ind w:left="4367" w:hanging="360"/>
      </w:pPr>
    </w:lvl>
    <w:lvl w:ilvl="5">
      <w:start w:val="1"/>
      <w:numFmt w:val="lowerRoman"/>
      <w:lvlText w:val="%6."/>
      <w:lvlJc w:val="right"/>
      <w:pPr>
        <w:ind w:left="5087" w:hanging="180"/>
      </w:pPr>
    </w:lvl>
    <w:lvl w:ilvl="6">
      <w:start w:val="1"/>
      <w:numFmt w:val="decimal"/>
      <w:lvlText w:val="%7."/>
      <w:lvlJc w:val="left"/>
      <w:pPr>
        <w:ind w:left="5807" w:hanging="360"/>
      </w:pPr>
    </w:lvl>
    <w:lvl w:ilvl="7">
      <w:start w:val="1"/>
      <w:numFmt w:val="lowerLetter"/>
      <w:lvlText w:val="%8."/>
      <w:lvlJc w:val="left"/>
      <w:pPr>
        <w:ind w:left="6527" w:hanging="360"/>
      </w:pPr>
    </w:lvl>
    <w:lvl w:ilvl="8">
      <w:start w:val="1"/>
      <w:numFmt w:val="lowerRoman"/>
      <w:lvlText w:val="%9."/>
      <w:lvlJc w:val="right"/>
      <w:pPr>
        <w:ind w:left="7247" w:hanging="180"/>
      </w:pPr>
    </w:lvl>
  </w:abstractNum>
  <w:abstractNum w:abstractNumId="70" w15:restartNumberingAfterBreak="0">
    <w:nsid w:val="0C1D535C"/>
    <w:multiLevelType w:val="hybridMultilevel"/>
    <w:tmpl w:val="0218A174"/>
    <w:lvl w:ilvl="0" w:tplc="DB0848B2">
      <w:start w:val="1"/>
      <w:numFmt w:val="lowerLetter"/>
      <w:lvlText w:val="(%1)"/>
      <w:lvlJc w:val="left"/>
      <w:pPr>
        <w:ind w:left="720" w:hanging="360"/>
      </w:pPr>
      <w:rPr>
        <w:rFonts w:hint="default"/>
      </w:rPr>
    </w:lvl>
    <w:lvl w:ilvl="1" w:tplc="3154AFF6" w:tentative="1">
      <w:start w:val="1"/>
      <w:numFmt w:val="lowerLetter"/>
      <w:lvlText w:val="%2."/>
      <w:lvlJc w:val="left"/>
      <w:pPr>
        <w:ind w:left="1440" w:hanging="360"/>
      </w:pPr>
    </w:lvl>
    <w:lvl w:ilvl="2" w:tplc="FAA40E94" w:tentative="1">
      <w:start w:val="1"/>
      <w:numFmt w:val="lowerRoman"/>
      <w:lvlText w:val="%3."/>
      <w:lvlJc w:val="right"/>
      <w:pPr>
        <w:ind w:left="2160" w:hanging="180"/>
      </w:pPr>
    </w:lvl>
    <w:lvl w:ilvl="3" w:tplc="98E65E9A" w:tentative="1">
      <w:start w:val="1"/>
      <w:numFmt w:val="decimal"/>
      <w:lvlText w:val="%4."/>
      <w:lvlJc w:val="left"/>
      <w:pPr>
        <w:ind w:left="2880" w:hanging="360"/>
      </w:pPr>
    </w:lvl>
    <w:lvl w:ilvl="4" w:tplc="CF1265CE" w:tentative="1">
      <w:start w:val="1"/>
      <w:numFmt w:val="lowerLetter"/>
      <w:lvlText w:val="%5."/>
      <w:lvlJc w:val="left"/>
      <w:pPr>
        <w:ind w:left="3600" w:hanging="360"/>
      </w:pPr>
    </w:lvl>
    <w:lvl w:ilvl="5" w:tplc="E5A6B2E0" w:tentative="1">
      <w:start w:val="1"/>
      <w:numFmt w:val="lowerRoman"/>
      <w:lvlText w:val="%6."/>
      <w:lvlJc w:val="right"/>
      <w:pPr>
        <w:ind w:left="4320" w:hanging="180"/>
      </w:pPr>
    </w:lvl>
    <w:lvl w:ilvl="6" w:tplc="B50064A2" w:tentative="1">
      <w:start w:val="1"/>
      <w:numFmt w:val="decimal"/>
      <w:lvlText w:val="%7."/>
      <w:lvlJc w:val="left"/>
      <w:pPr>
        <w:ind w:left="5040" w:hanging="360"/>
      </w:pPr>
    </w:lvl>
    <w:lvl w:ilvl="7" w:tplc="3A28669C" w:tentative="1">
      <w:start w:val="1"/>
      <w:numFmt w:val="lowerLetter"/>
      <w:lvlText w:val="%8."/>
      <w:lvlJc w:val="left"/>
      <w:pPr>
        <w:ind w:left="5760" w:hanging="360"/>
      </w:pPr>
    </w:lvl>
    <w:lvl w:ilvl="8" w:tplc="0F741216" w:tentative="1">
      <w:start w:val="1"/>
      <w:numFmt w:val="lowerRoman"/>
      <w:lvlText w:val="%9."/>
      <w:lvlJc w:val="right"/>
      <w:pPr>
        <w:ind w:left="6480" w:hanging="180"/>
      </w:pPr>
    </w:lvl>
  </w:abstractNum>
  <w:abstractNum w:abstractNumId="71" w15:restartNumberingAfterBreak="0">
    <w:nsid w:val="0C844395"/>
    <w:multiLevelType w:val="multilevel"/>
    <w:tmpl w:val="FB2ED036"/>
    <w:lvl w:ilvl="0">
      <w:start w:val="30"/>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2" w15:restartNumberingAfterBreak="0">
    <w:nsid w:val="0CC355AA"/>
    <w:multiLevelType w:val="multilevel"/>
    <w:tmpl w:val="D00A9F6A"/>
    <w:lvl w:ilvl="0">
      <w:start w:val="17"/>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3" w15:restartNumberingAfterBreak="0">
    <w:nsid w:val="0D6C28AA"/>
    <w:multiLevelType w:val="multilevel"/>
    <w:tmpl w:val="90A6CE6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0D7034B9"/>
    <w:multiLevelType w:val="multilevel"/>
    <w:tmpl w:val="125494D4"/>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0F1A0A2C"/>
    <w:multiLevelType w:val="hybridMultilevel"/>
    <w:tmpl w:val="5CDCCC9C"/>
    <w:lvl w:ilvl="0" w:tplc="1D5A866C">
      <w:start w:val="1"/>
      <w:numFmt w:val="lowerRoman"/>
      <w:lvlText w:val="(%1)"/>
      <w:lvlJc w:val="left"/>
      <w:pPr>
        <w:ind w:left="1080" w:hanging="720"/>
      </w:pPr>
      <w:rPr>
        <w:rFonts w:hint="default"/>
      </w:rPr>
    </w:lvl>
    <w:lvl w:ilvl="1" w:tplc="805CD238" w:tentative="1">
      <w:start w:val="1"/>
      <w:numFmt w:val="lowerLetter"/>
      <w:lvlText w:val="%2."/>
      <w:lvlJc w:val="left"/>
      <w:pPr>
        <w:ind w:left="1440" w:hanging="360"/>
      </w:pPr>
    </w:lvl>
    <w:lvl w:ilvl="2" w:tplc="43687E44" w:tentative="1">
      <w:start w:val="1"/>
      <w:numFmt w:val="lowerRoman"/>
      <w:lvlText w:val="%3."/>
      <w:lvlJc w:val="right"/>
      <w:pPr>
        <w:ind w:left="2160" w:hanging="180"/>
      </w:pPr>
    </w:lvl>
    <w:lvl w:ilvl="3" w:tplc="599C2648" w:tentative="1">
      <w:start w:val="1"/>
      <w:numFmt w:val="decimal"/>
      <w:lvlText w:val="%4."/>
      <w:lvlJc w:val="left"/>
      <w:pPr>
        <w:ind w:left="2880" w:hanging="360"/>
      </w:pPr>
    </w:lvl>
    <w:lvl w:ilvl="4" w:tplc="182CC6FE" w:tentative="1">
      <w:start w:val="1"/>
      <w:numFmt w:val="lowerLetter"/>
      <w:lvlText w:val="%5."/>
      <w:lvlJc w:val="left"/>
      <w:pPr>
        <w:ind w:left="3600" w:hanging="360"/>
      </w:pPr>
    </w:lvl>
    <w:lvl w:ilvl="5" w:tplc="A84AA664" w:tentative="1">
      <w:start w:val="1"/>
      <w:numFmt w:val="lowerRoman"/>
      <w:lvlText w:val="%6."/>
      <w:lvlJc w:val="right"/>
      <w:pPr>
        <w:ind w:left="4320" w:hanging="180"/>
      </w:pPr>
    </w:lvl>
    <w:lvl w:ilvl="6" w:tplc="C876FFBE" w:tentative="1">
      <w:start w:val="1"/>
      <w:numFmt w:val="decimal"/>
      <w:lvlText w:val="%7."/>
      <w:lvlJc w:val="left"/>
      <w:pPr>
        <w:ind w:left="5040" w:hanging="360"/>
      </w:pPr>
    </w:lvl>
    <w:lvl w:ilvl="7" w:tplc="E05CA7B6" w:tentative="1">
      <w:start w:val="1"/>
      <w:numFmt w:val="lowerLetter"/>
      <w:lvlText w:val="%8."/>
      <w:lvlJc w:val="left"/>
      <w:pPr>
        <w:ind w:left="5760" w:hanging="360"/>
      </w:pPr>
    </w:lvl>
    <w:lvl w:ilvl="8" w:tplc="622CA88A" w:tentative="1">
      <w:start w:val="1"/>
      <w:numFmt w:val="lowerRoman"/>
      <w:lvlText w:val="%9."/>
      <w:lvlJc w:val="right"/>
      <w:pPr>
        <w:ind w:left="6480" w:hanging="180"/>
      </w:pPr>
    </w:lvl>
  </w:abstractNum>
  <w:abstractNum w:abstractNumId="76" w15:restartNumberingAfterBreak="0">
    <w:nsid w:val="0FFA136B"/>
    <w:multiLevelType w:val="hybridMultilevel"/>
    <w:tmpl w:val="3216F87E"/>
    <w:lvl w:ilvl="0" w:tplc="DFEACA84">
      <w:start w:val="1"/>
      <w:numFmt w:val="lowerRoman"/>
      <w:lvlText w:val="(%1)"/>
      <w:lvlJc w:val="left"/>
      <w:pPr>
        <w:ind w:left="1490" w:hanging="360"/>
      </w:pPr>
    </w:lvl>
    <w:lvl w:ilvl="1" w:tplc="AABA0F3C" w:tentative="1">
      <w:start w:val="1"/>
      <w:numFmt w:val="lowerLetter"/>
      <w:lvlText w:val="%2."/>
      <w:lvlJc w:val="left"/>
      <w:pPr>
        <w:ind w:left="2210" w:hanging="360"/>
      </w:pPr>
    </w:lvl>
    <w:lvl w:ilvl="2" w:tplc="F76A6534" w:tentative="1">
      <w:start w:val="1"/>
      <w:numFmt w:val="lowerRoman"/>
      <w:lvlText w:val="%3."/>
      <w:lvlJc w:val="right"/>
      <w:pPr>
        <w:ind w:left="2930" w:hanging="180"/>
      </w:pPr>
    </w:lvl>
    <w:lvl w:ilvl="3" w:tplc="E9FADE54" w:tentative="1">
      <w:start w:val="1"/>
      <w:numFmt w:val="decimal"/>
      <w:lvlText w:val="%4."/>
      <w:lvlJc w:val="left"/>
      <w:pPr>
        <w:ind w:left="3650" w:hanging="360"/>
      </w:pPr>
    </w:lvl>
    <w:lvl w:ilvl="4" w:tplc="BD2CC1C2" w:tentative="1">
      <w:start w:val="1"/>
      <w:numFmt w:val="lowerLetter"/>
      <w:lvlText w:val="%5."/>
      <w:lvlJc w:val="left"/>
      <w:pPr>
        <w:ind w:left="4370" w:hanging="360"/>
      </w:pPr>
    </w:lvl>
    <w:lvl w:ilvl="5" w:tplc="C63C8B66" w:tentative="1">
      <w:start w:val="1"/>
      <w:numFmt w:val="lowerRoman"/>
      <w:lvlText w:val="%6."/>
      <w:lvlJc w:val="right"/>
      <w:pPr>
        <w:ind w:left="5090" w:hanging="180"/>
      </w:pPr>
    </w:lvl>
    <w:lvl w:ilvl="6" w:tplc="3F66B30A" w:tentative="1">
      <w:start w:val="1"/>
      <w:numFmt w:val="decimal"/>
      <w:lvlText w:val="%7."/>
      <w:lvlJc w:val="left"/>
      <w:pPr>
        <w:ind w:left="5810" w:hanging="360"/>
      </w:pPr>
    </w:lvl>
    <w:lvl w:ilvl="7" w:tplc="26B67086" w:tentative="1">
      <w:start w:val="1"/>
      <w:numFmt w:val="lowerLetter"/>
      <w:lvlText w:val="%8."/>
      <w:lvlJc w:val="left"/>
      <w:pPr>
        <w:ind w:left="6530" w:hanging="360"/>
      </w:pPr>
    </w:lvl>
    <w:lvl w:ilvl="8" w:tplc="344A7EC8" w:tentative="1">
      <w:start w:val="1"/>
      <w:numFmt w:val="lowerRoman"/>
      <w:lvlText w:val="%9."/>
      <w:lvlJc w:val="right"/>
      <w:pPr>
        <w:ind w:left="7250" w:hanging="180"/>
      </w:pPr>
    </w:lvl>
  </w:abstractNum>
  <w:abstractNum w:abstractNumId="77" w15:restartNumberingAfterBreak="0">
    <w:nsid w:val="10082ECB"/>
    <w:multiLevelType w:val="hybridMultilevel"/>
    <w:tmpl w:val="D7986B6E"/>
    <w:lvl w:ilvl="0" w:tplc="73D4E53A">
      <w:start w:val="1"/>
      <w:numFmt w:val="lowerRoman"/>
      <w:lvlText w:val="(%1)"/>
      <w:lvlJc w:val="left"/>
      <w:pPr>
        <w:ind w:left="1440" w:hanging="360"/>
      </w:pPr>
    </w:lvl>
    <w:lvl w:ilvl="1" w:tplc="8272D9D6" w:tentative="1">
      <w:start w:val="1"/>
      <w:numFmt w:val="lowerLetter"/>
      <w:lvlText w:val="%2."/>
      <w:lvlJc w:val="left"/>
      <w:pPr>
        <w:ind w:left="2160" w:hanging="360"/>
      </w:pPr>
    </w:lvl>
    <w:lvl w:ilvl="2" w:tplc="7352939A" w:tentative="1">
      <w:start w:val="1"/>
      <w:numFmt w:val="lowerRoman"/>
      <w:lvlText w:val="%3."/>
      <w:lvlJc w:val="right"/>
      <w:pPr>
        <w:ind w:left="2880" w:hanging="180"/>
      </w:pPr>
    </w:lvl>
    <w:lvl w:ilvl="3" w:tplc="21DC79D0" w:tentative="1">
      <w:start w:val="1"/>
      <w:numFmt w:val="decimal"/>
      <w:lvlText w:val="%4."/>
      <w:lvlJc w:val="left"/>
      <w:pPr>
        <w:ind w:left="3600" w:hanging="360"/>
      </w:pPr>
    </w:lvl>
    <w:lvl w:ilvl="4" w:tplc="842882E6" w:tentative="1">
      <w:start w:val="1"/>
      <w:numFmt w:val="lowerLetter"/>
      <w:lvlText w:val="%5."/>
      <w:lvlJc w:val="left"/>
      <w:pPr>
        <w:ind w:left="4320" w:hanging="360"/>
      </w:pPr>
    </w:lvl>
    <w:lvl w:ilvl="5" w:tplc="3356DAAE" w:tentative="1">
      <w:start w:val="1"/>
      <w:numFmt w:val="lowerRoman"/>
      <w:lvlText w:val="%6."/>
      <w:lvlJc w:val="right"/>
      <w:pPr>
        <w:ind w:left="5040" w:hanging="180"/>
      </w:pPr>
    </w:lvl>
    <w:lvl w:ilvl="6" w:tplc="D80CDBDC" w:tentative="1">
      <w:start w:val="1"/>
      <w:numFmt w:val="decimal"/>
      <w:lvlText w:val="%7."/>
      <w:lvlJc w:val="left"/>
      <w:pPr>
        <w:ind w:left="5760" w:hanging="360"/>
      </w:pPr>
    </w:lvl>
    <w:lvl w:ilvl="7" w:tplc="1B90E656" w:tentative="1">
      <w:start w:val="1"/>
      <w:numFmt w:val="lowerLetter"/>
      <w:lvlText w:val="%8."/>
      <w:lvlJc w:val="left"/>
      <w:pPr>
        <w:ind w:left="6480" w:hanging="360"/>
      </w:pPr>
    </w:lvl>
    <w:lvl w:ilvl="8" w:tplc="231E79B4" w:tentative="1">
      <w:start w:val="1"/>
      <w:numFmt w:val="lowerRoman"/>
      <w:lvlText w:val="%9."/>
      <w:lvlJc w:val="right"/>
      <w:pPr>
        <w:ind w:left="7200" w:hanging="180"/>
      </w:pPr>
    </w:lvl>
  </w:abstractNum>
  <w:abstractNum w:abstractNumId="78" w15:restartNumberingAfterBreak="0">
    <w:nsid w:val="100E2EA5"/>
    <w:multiLevelType w:val="hybridMultilevel"/>
    <w:tmpl w:val="3D181A80"/>
    <w:lvl w:ilvl="0" w:tplc="76EE1E18">
      <w:start w:val="9"/>
      <w:numFmt w:val="lowerRoman"/>
      <w:lvlText w:val="(%1)"/>
      <w:lvlJc w:val="left"/>
      <w:pPr>
        <w:tabs>
          <w:tab w:val="num" w:pos="720"/>
        </w:tabs>
        <w:ind w:left="720" w:hanging="360"/>
      </w:pPr>
      <w:rPr>
        <w:rFonts w:hint="default"/>
      </w:rPr>
    </w:lvl>
    <w:lvl w:ilvl="1" w:tplc="F586A6CE" w:tentative="1">
      <w:start w:val="1"/>
      <w:numFmt w:val="lowerLetter"/>
      <w:lvlText w:val="%2."/>
      <w:lvlJc w:val="left"/>
      <w:pPr>
        <w:ind w:left="1440" w:hanging="360"/>
      </w:pPr>
    </w:lvl>
    <w:lvl w:ilvl="2" w:tplc="AF6A2426" w:tentative="1">
      <w:start w:val="1"/>
      <w:numFmt w:val="lowerRoman"/>
      <w:lvlText w:val="%3."/>
      <w:lvlJc w:val="right"/>
      <w:pPr>
        <w:ind w:left="2160" w:hanging="180"/>
      </w:pPr>
    </w:lvl>
    <w:lvl w:ilvl="3" w:tplc="3FA64C6C" w:tentative="1">
      <w:start w:val="1"/>
      <w:numFmt w:val="decimal"/>
      <w:lvlText w:val="%4."/>
      <w:lvlJc w:val="left"/>
      <w:pPr>
        <w:ind w:left="2880" w:hanging="360"/>
      </w:pPr>
    </w:lvl>
    <w:lvl w:ilvl="4" w:tplc="58C88DE4" w:tentative="1">
      <w:start w:val="1"/>
      <w:numFmt w:val="lowerLetter"/>
      <w:lvlText w:val="%5."/>
      <w:lvlJc w:val="left"/>
      <w:pPr>
        <w:ind w:left="3600" w:hanging="360"/>
      </w:pPr>
    </w:lvl>
    <w:lvl w:ilvl="5" w:tplc="0B421EC8" w:tentative="1">
      <w:start w:val="1"/>
      <w:numFmt w:val="lowerRoman"/>
      <w:lvlText w:val="%6."/>
      <w:lvlJc w:val="right"/>
      <w:pPr>
        <w:ind w:left="4320" w:hanging="180"/>
      </w:pPr>
    </w:lvl>
    <w:lvl w:ilvl="6" w:tplc="23D4F8DC" w:tentative="1">
      <w:start w:val="1"/>
      <w:numFmt w:val="decimal"/>
      <w:lvlText w:val="%7."/>
      <w:lvlJc w:val="left"/>
      <w:pPr>
        <w:ind w:left="5040" w:hanging="360"/>
      </w:pPr>
    </w:lvl>
    <w:lvl w:ilvl="7" w:tplc="ABC88BFC" w:tentative="1">
      <w:start w:val="1"/>
      <w:numFmt w:val="lowerLetter"/>
      <w:lvlText w:val="%8."/>
      <w:lvlJc w:val="left"/>
      <w:pPr>
        <w:ind w:left="5760" w:hanging="360"/>
      </w:pPr>
    </w:lvl>
    <w:lvl w:ilvl="8" w:tplc="A88A37A0" w:tentative="1">
      <w:start w:val="1"/>
      <w:numFmt w:val="lowerRoman"/>
      <w:lvlText w:val="%9."/>
      <w:lvlJc w:val="right"/>
      <w:pPr>
        <w:ind w:left="6480" w:hanging="180"/>
      </w:pPr>
    </w:lvl>
  </w:abstractNum>
  <w:abstractNum w:abstractNumId="79" w15:restartNumberingAfterBreak="0">
    <w:nsid w:val="109438AA"/>
    <w:multiLevelType w:val="hybridMultilevel"/>
    <w:tmpl w:val="2D102A4C"/>
    <w:lvl w:ilvl="0" w:tplc="30D84DF0">
      <w:start w:val="1"/>
      <w:numFmt w:val="lowerRoman"/>
      <w:lvlText w:val="(%1)"/>
      <w:lvlJc w:val="left"/>
      <w:pPr>
        <w:ind w:left="2151" w:hanging="360"/>
      </w:pPr>
    </w:lvl>
    <w:lvl w:ilvl="1" w:tplc="56AC83A6" w:tentative="1">
      <w:start w:val="1"/>
      <w:numFmt w:val="lowerLetter"/>
      <w:lvlText w:val="%2."/>
      <w:lvlJc w:val="left"/>
      <w:pPr>
        <w:ind w:left="2871" w:hanging="360"/>
      </w:pPr>
    </w:lvl>
    <w:lvl w:ilvl="2" w:tplc="E7568E8A" w:tentative="1">
      <w:start w:val="1"/>
      <w:numFmt w:val="lowerRoman"/>
      <w:lvlText w:val="%3."/>
      <w:lvlJc w:val="right"/>
      <w:pPr>
        <w:ind w:left="3591" w:hanging="180"/>
      </w:pPr>
    </w:lvl>
    <w:lvl w:ilvl="3" w:tplc="BD42475A" w:tentative="1">
      <w:start w:val="1"/>
      <w:numFmt w:val="decimal"/>
      <w:lvlText w:val="%4."/>
      <w:lvlJc w:val="left"/>
      <w:pPr>
        <w:ind w:left="4311" w:hanging="360"/>
      </w:pPr>
    </w:lvl>
    <w:lvl w:ilvl="4" w:tplc="A9CA1400" w:tentative="1">
      <w:start w:val="1"/>
      <w:numFmt w:val="lowerLetter"/>
      <w:lvlText w:val="%5."/>
      <w:lvlJc w:val="left"/>
      <w:pPr>
        <w:ind w:left="5031" w:hanging="360"/>
      </w:pPr>
    </w:lvl>
    <w:lvl w:ilvl="5" w:tplc="96D04970" w:tentative="1">
      <w:start w:val="1"/>
      <w:numFmt w:val="lowerRoman"/>
      <w:lvlText w:val="%6."/>
      <w:lvlJc w:val="right"/>
      <w:pPr>
        <w:ind w:left="5751" w:hanging="180"/>
      </w:pPr>
    </w:lvl>
    <w:lvl w:ilvl="6" w:tplc="CCB6EC5A" w:tentative="1">
      <w:start w:val="1"/>
      <w:numFmt w:val="decimal"/>
      <w:lvlText w:val="%7."/>
      <w:lvlJc w:val="left"/>
      <w:pPr>
        <w:ind w:left="6471" w:hanging="360"/>
      </w:pPr>
    </w:lvl>
    <w:lvl w:ilvl="7" w:tplc="F756417C" w:tentative="1">
      <w:start w:val="1"/>
      <w:numFmt w:val="lowerLetter"/>
      <w:lvlText w:val="%8."/>
      <w:lvlJc w:val="left"/>
      <w:pPr>
        <w:ind w:left="7191" w:hanging="360"/>
      </w:pPr>
    </w:lvl>
    <w:lvl w:ilvl="8" w:tplc="C34496B2" w:tentative="1">
      <w:start w:val="1"/>
      <w:numFmt w:val="lowerRoman"/>
      <w:lvlText w:val="%9."/>
      <w:lvlJc w:val="right"/>
      <w:pPr>
        <w:ind w:left="7911" w:hanging="180"/>
      </w:pPr>
    </w:lvl>
  </w:abstractNum>
  <w:abstractNum w:abstractNumId="80" w15:restartNumberingAfterBreak="0">
    <w:nsid w:val="10D61E24"/>
    <w:multiLevelType w:val="hybridMultilevel"/>
    <w:tmpl w:val="FF088A7A"/>
    <w:lvl w:ilvl="0" w:tplc="F5AA4330">
      <w:start w:val="1"/>
      <w:numFmt w:val="lowerRoman"/>
      <w:lvlText w:val="(%1)"/>
      <w:lvlJc w:val="left"/>
      <w:pPr>
        <w:ind w:left="1440" w:hanging="360"/>
      </w:pPr>
    </w:lvl>
    <w:lvl w:ilvl="1" w:tplc="0B8C3F90" w:tentative="1">
      <w:start w:val="1"/>
      <w:numFmt w:val="lowerLetter"/>
      <w:lvlText w:val="%2."/>
      <w:lvlJc w:val="left"/>
      <w:pPr>
        <w:ind w:left="2160" w:hanging="360"/>
      </w:pPr>
    </w:lvl>
    <w:lvl w:ilvl="2" w:tplc="F09C4664" w:tentative="1">
      <w:start w:val="1"/>
      <w:numFmt w:val="lowerRoman"/>
      <w:lvlText w:val="%3."/>
      <w:lvlJc w:val="right"/>
      <w:pPr>
        <w:ind w:left="2880" w:hanging="180"/>
      </w:pPr>
    </w:lvl>
    <w:lvl w:ilvl="3" w:tplc="E9CA69B8" w:tentative="1">
      <w:start w:val="1"/>
      <w:numFmt w:val="decimal"/>
      <w:lvlText w:val="%4."/>
      <w:lvlJc w:val="left"/>
      <w:pPr>
        <w:ind w:left="3600" w:hanging="360"/>
      </w:pPr>
    </w:lvl>
    <w:lvl w:ilvl="4" w:tplc="30A44D78" w:tentative="1">
      <w:start w:val="1"/>
      <w:numFmt w:val="lowerLetter"/>
      <w:lvlText w:val="%5."/>
      <w:lvlJc w:val="left"/>
      <w:pPr>
        <w:ind w:left="4320" w:hanging="360"/>
      </w:pPr>
    </w:lvl>
    <w:lvl w:ilvl="5" w:tplc="6B900FA2" w:tentative="1">
      <w:start w:val="1"/>
      <w:numFmt w:val="lowerRoman"/>
      <w:lvlText w:val="%6."/>
      <w:lvlJc w:val="right"/>
      <w:pPr>
        <w:ind w:left="5040" w:hanging="180"/>
      </w:pPr>
    </w:lvl>
    <w:lvl w:ilvl="6" w:tplc="1FD8FCFC" w:tentative="1">
      <w:start w:val="1"/>
      <w:numFmt w:val="decimal"/>
      <w:lvlText w:val="%7."/>
      <w:lvlJc w:val="left"/>
      <w:pPr>
        <w:ind w:left="5760" w:hanging="360"/>
      </w:pPr>
    </w:lvl>
    <w:lvl w:ilvl="7" w:tplc="F2924D8C" w:tentative="1">
      <w:start w:val="1"/>
      <w:numFmt w:val="lowerLetter"/>
      <w:lvlText w:val="%8."/>
      <w:lvlJc w:val="left"/>
      <w:pPr>
        <w:ind w:left="6480" w:hanging="360"/>
      </w:pPr>
    </w:lvl>
    <w:lvl w:ilvl="8" w:tplc="68AE6EC0" w:tentative="1">
      <w:start w:val="1"/>
      <w:numFmt w:val="lowerRoman"/>
      <w:lvlText w:val="%9."/>
      <w:lvlJc w:val="right"/>
      <w:pPr>
        <w:ind w:left="7200" w:hanging="180"/>
      </w:pPr>
    </w:lvl>
  </w:abstractNum>
  <w:abstractNum w:abstractNumId="81" w15:restartNumberingAfterBreak="0">
    <w:nsid w:val="11C31618"/>
    <w:multiLevelType w:val="hybridMultilevel"/>
    <w:tmpl w:val="88D4D212"/>
    <w:lvl w:ilvl="0" w:tplc="8230ECD6">
      <w:start w:val="1"/>
      <w:numFmt w:val="bullet"/>
      <w:lvlText w:val=""/>
      <w:lvlJc w:val="left"/>
      <w:pPr>
        <w:ind w:left="720" w:hanging="360"/>
      </w:pPr>
      <w:rPr>
        <w:rFonts w:ascii="Symbol" w:hAnsi="Symbol" w:hint="default"/>
      </w:rPr>
    </w:lvl>
    <w:lvl w:ilvl="1" w:tplc="62305F56" w:tentative="1">
      <w:start w:val="1"/>
      <w:numFmt w:val="bullet"/>
      <w:lvlText w:val="o"/>
      <w:lvlJc w:val="left"/>
      <w:pPr>
        <w:ind w:left="1440" w:hanging="360"/>
      </w:pPr>
      <w:rPr>
        <w:rFonts w:ascii="Courier New" w:hAnsi="Courier New" w:cs="Courier New" w:hint="default"/>
      </w:rPr>
    </w:lvl>
    <w:lvl w:ilvl="2" w:tplc="B9C66F54" w:tentative="1">
      <w:start w:val="1"/>
      <w:numFmt w:val="bullet"/>
      <w:lvlText w:val=""/>
      <w:lvlJc w:val="left"/>
      <w:pPr>
        <w:ind w:left="2160" w:hanging="360"/>
      </w:pPr>
      <w:rPr>
        <w:rFonts w:ascii="Wingdings" w:hAnsi="Wingdings" w:hint="default"/>
      </w:rPr>
    </w:lvl>
    <w:lvl w:ilvl="3" w:tplc="66BE0EBC" w:tentative="1">
      <w:start w:val="1"/>
      <w:numFmt w:val="bullet"/>
      <w:lvlText w:val=""/>
      <w:lvlJc w:val="left"/>
      <w:pPr>
        <w:ind w:left="2880" w:hanging="360"/>
      </w:pPr>
      <w:rPr>
        <w:rFonts w:ascii="Symbol" w:hAnsi="Symbol" w:hint="default"/>
      </w:rPr>
    </w:lvl>
    <w:lvl w:ilvl="4" w:tplc="87065074" w:tentative="1">
      <w:start w:val="1"/>
      <w:numFmt w:val="bullet"/>
      <w:lvlText w:val="o"/>
      <w:lvlJc w:val="left"/>
      <w:pPr>
        <w:ind w:left="3600" w:hanging="360"/>
      </w:pPr>
      <w:rPr>
        <w:rFonts w:ascii="Courier New" w:hAnsi="Courier New" w:cs="Courier New" w:hint="default"/>
      </w:rPr>
    </w:lvl>
    <w:lvl w:ilvl="5" w:tplc="0804C7E4" w:tentative="1">
      <w:start w:val="1"/>
      <w:numFmt w:val="bullet"/>
      <w:lvlText w:val=""/>
      <w:lvlJc w:val="left"/>
      <w:pPr>
        <w:ind w:left="4320" w:hanging="360"/>
      </w:pPr>
      <w:rPr>
        <w:rFonts w:ascii="Wingdings" w:hAnsi="Wingdings" w:hint="default"/>
      </w:rPr>
    </w:lvl>
    <w:lvl w:ilvl="6" w:tplc="2A08BBE0" w:tentative="1">
      <w:start w:val="1"/>
      <w:numFmt w:val="bullet"/>
      <w:lvlText w:val=""/>
      <w:lvlJc w:val="left"/>
      <w:pPr>
        <w:ind w:left="5040" w:hanging="360"/>
      </w:pPr>
      <w:rPr>
        <w:rFonts w:ascii="Symbol" w:hAnsi="Symbol" w:hint="default"/>
      </w:rPr>
    </w:lvl>
    <w:lvl w:ilvl="7" w:tplc="0868E198" w:tentative="1">
      <w:start w:val="1"/>
      <w:numFmt w:val="bullet"/>
      <w:lvlText w:val="o"/>
      <w:lvlJc w:val="left"/>
      <w:pPr>
        <w:ind w:left="5760" w:hanging="360"/>
      </w:pPr>
      <w:rPr>
        <w:rFonts w:ascii="Courier New" w:hAnsi="Courier New" w:cs="Courier New" w:hint="default"/>
      </w:rPr>
    </w:lvl>
    <w:lvl w:ilvl="8" w:tplc="02F241DC" w:tentative="1">
      <w:start w:val="1"/>
      <w:numFmt w:val="bullet"/>
      <w:lvlText w:val=""/>
      <w:lvlJc w:val="left"/>
      <w:pPr>
        <w:ind w:left="6480" w:hanging="360"/>
      </w:pPr>
      <w:rPr>
        <w:rFonts w:ascii="Wingdings" w:hAnsi="Wingdings" w:hint="default"/>
      </w:rPr>
    </w:lvl>
  </w:abstractNum>
  <w:abstractNum w:abstractNumId="82" w15:restartNumberingAfterBreak="0">
    <w:nsid w:val="12D5197D"/>
    <w:multiLevelType w:val="multilevel"/>
    <w:tmpl w:val="03703E50"/>
    <w:lvl w:ilvl="0">
      <w:start w:val="1"/>
      <w:numFmt w:val="lowerRoman"/>
      <w:lvlText w:val="(%1)"/>
      <w:lvlJc w:val="left"/>
      <w:pPr>
        <w:ind w:left="428" w:hanging="360"/>
      </w:pPr>
    </w:lvl>
    <w:lvl w:ilvl="1">
      <w:start w:val="1"/>
      <w:numFmt w:val="lowerLetter"/>
      <w:lvlText w:val="%2."/>
      <w:lvlJc w:val="left"/>
      <w:pPr>
        <w:ind w:left="1148" w:hanging="360"/>
      </w:pPr>
    </w:lvl>
    <w:lvl w:ilvl="2">
      <w:start w:val="1"/>
      <w:numFmt w:val="lowerRoman"/>
      <w:lvlText w:val="%3."/>
      <w:lvlJc w:val="right"/>
      <w:pPr>
        <w:ind w:left="1868" w:hanging="180"/>
      </w:pPr>
    </w:lvl>
    <w:lvl w:ilvl="3">
      <w:start w:val="1"/>
      <w:numFmt w:val="decimal"/>
      <w:lvlText w:val="%4."/>
      <w:lvlJc w:val="left"/>
      <w:pPr>
        <w:ind w:left="2588" w:hanging="360"/>
      </w:pPr>
    </w:lvl>
    <w:lvl w:ilvl="4">
      <w:start w:val="1"/>
      <w:numFmt w:val="lowerLetter"/>
      <w:lvlText w:val="%5."/>
      <w:lvlJc w:val="left"/>
      <w:pPr>
        <w:ind w:left="3308" w:hanging="360"/>
      </w:pPr>
    </w:lvl>
    <w:lvl w:ilvl="5">
      <w:start w:val="1"/>
      <w:numFmt w:val="lowerRoman"/>
      <w:lvlText w:val="%6."/>
      <w:lvlJc w:val="right"/>
      <w:pPr>
        <w:ind w:left="4028" w:hanging="180"/>
      </w:pPr>
    </w:lvl>
    <w:lvl w:ilvl="6">
      <w:start w:val="1"/>
      <w:numFmt w:val="decimal"/>
      <w:lvlText w:val="%7."/>
      <w:lvlJc w:val="left"/>
      <w:pPr>
        <w:ind w:left="4748" w:hanging="360"/>
      </w:pPr>
    </w:lvl>
    <w:lvl w:ilvl="7">
      <w:start w:val="1"/>
      <w:numFmt w:val="lowerLetter"/>
      <w:lvlText w:val="%8."/>
      <w:lvlJc w:val="left"/>
      <w:pPr>
        <w:ind w:left="5468" w:hanging="360"/>
      </w:pPr>
    </w:lvl>
    <w:lvl w:ilvl="8">
      <w:start w:val="1"/>
      <w:numFmt w:val="lowerRoman"/>
      <w:lvlText w:val="%9."/>
      <w:lvlJc w:val="right"/>
      <w:pPr>
        <w:ind w:left="6188" w:hanging="180"/>
      </w:pPr>
    </w:lvl>
  </w:abstractNum>
  <w:abstractNum w:abstractNumId="83" w15:restartNumberingAfterBreak="0">
    <w:nsid w:val="131D7ACD"/>
    <w:multiLevelType w:val="hybridMultilevel"/>
    <w:tmpl w:val="3314FF7C"/>
    <w:lvl w:ilvl="0" w:tplc="F75AD1A6">
      <w:start w:val="1"/>
      <w:numFmt w:val="lowerRoman"/>
      <w:lvlText w:val="(%1)"/>
      <w:lvlJc w:val="left"/>
      <w:pPr>
        <w:ind w:left="1790" w:hanging="720"/>
      </w:pPr>
      <w:rPr>
        <w:rFonts w:hint="default"/>
      </w:rPr>
    </w:lvl>
    <w:lvl w:ilvl="1" w:tplc="8AB81ABE">
      <w:start w:val="1"/>
      <w:numFmt w:val="lowerLetter"/>
      <w:lvlText w:val="%2."/>
      <w:lvlJc w:val="left"/>
      <w:pPr>
        <w:ind w:left="2150" w:hanging="360"/>
      </w:pPr>
    </w:lvl>
    <w:lvl w:ilvl="2" w:tplc="5E66DC64" w:tentative="1">
      <w:start w:val="1"/>
      <w:numFmt w:val="lowerRoman"/>
      <w:lvlText w:val="%3."/>
      <w:lvlJc w:val="right"/>
      <w:pPr>
        <w:ind w:left="2870" w:hanging="180"/>
      </w:pPr>
    </w:lvl>
    <w:lvl w:ilvl="3" w:tplc="9C2A704A" w:tentative="1">
      <w:start w:val="1"/>
      <w:numFmt w:val="decimal"/>
      <w:lvlText w:val="%4."/>
      <w:lvlJc w:val="left"/>
      <w:pPr>
        <w:ind w:left="3590" w:hanging="360"/>
      </w:pPr>
    </w:lvl>
    <w:lvl w:ilvl="4" w:tplc="4502D828" w:tentative="1">
      <w:start w:val="1"/>
      <w:numFmt w:val="lowerLetter"/>
      <w:lvlText w:val="%5."/>
      <w:lvlJc w:val="left"/>
      <w:pPr>
        <w:ind w:left="4310" w:hanging="360"/>
      </w:pPr>
    </w:lvl>
    <w:lvl w:ilvl="5" w:tplc="0C86B256" w:tentative="1">
      <w:start w:val="1"/>
      <w:numFmt w:val="lowerRoman"/>
      <w:lvlText w:val="%6."/>
      <w:lvlJc w:val="right"/>
      <w:pPr>
        <w:ind w:left="5030" w:hanging="180"/>
      </w:pPr>
    </w:lvl>
    <w:lvl w:ilvl="6" w:tplc="2BC8F55E" w:tentative="1">
      <w:start w:val="1"/>
      <w:numFmt w:val="decimal"/>
      <w:lvlText w:val="%7."/>
      <w:lvlJc w:val="left"/>
      <w:pPr>
        <w:ind w:left="5750" w:hanging="360"/>
      </w:pPr>
    </w:lvl>
    <w:lvl w:ilvl="7" w:tplc="AC7A67B0" w:tentative="1">
      <w:start w:val="1"/>
      <w:numFmt w:val="lowerLetter"/>
      <w:lvlText w:val="%8."/>
      <w:lvlJc w:val="left"/>
      <w:pPr>
        <w:ind w:left="6470" w:hanging="360"/>
      </w:pPr>
    </w:lvl>
    <w:lvl w:ilvl="8" w:tplc="6A5CCC2C" w:tentative="1">
      <w:start w:val="1"/>
      <w:numFmt w:val="lowerRoman"/>
      <w:lvlText w:val="%9."/>
      <w:lvlJc w:val="right"/>
      <w:pPr>
        <w:ind w:left="7190" w:hanging="180"/>
      </w:pPr>
    </w:lvl>
  </w:abstractNum>
  <w:abstractNum w:abstractNumId="84" w15:restartNumberingAfterBreak="0">
    <w:nsid w:val="13A60DA6"/>
    <w:multiLevelType w:val="hybridMultilevel"/>
    <w:tmpl w:val="FA4E30BC"/>
    <w:lvl w:ilvl="0" w:tplc="8B6E9AE2">
      <w:start w:val="1"/>
      <w:numFmt w:val="lowerRoman"/>
      <w:lvlText w:val="(%1)"/>
      <w:lvlJc w:val="left"/>
      <w:pPr>
        <w:ind w:left="720" w:hanging="360"/>
      </w:pPr>
      <w:rPr>
        <w:rFonts w:hint="default"/>
      </w:rPr>
    </w:lvl>
    <w:lvl w:ilvl="1" w:tplc="47F88D24" w:tentative="1">
      <w:start w:val="1"/>
      <w:numFmt w:val="lowerLetter"/>
      <w:lvlText w:val="%2."/>
      <w:lvlJc w:val="left"/>
      <w:pPr>
        <w:ind w:left="1440" w:hanging="360"/>
      </w:pPr>
    </w:lvl>
    <w:lvl w:ilvl="2" w:tplc="3C32CAA6" w:tentative="1">
      <w:start w:val="1"/>
      <w:numFmt w:val="lowerRoman"/>
      <w:lvlText w:val="%3."/>
      <w:lvlJc w:val="right"/>
      <w:pPr>
        <w:ind w:left="2160" w:hanging="180"/>
      </w:pPr>
    </w:lvl>
    <w:lvl w:ilvl="3" w:tplc="D19C02B8" w:tentative="1">
      <w:start w:val="1"/>
      <w:numFmt w:val="decimal"/>
      <w:lvlText w:val="%4."/>
      <w:lvlJc w:val="left"/>
      <w:pPr>
        <w:ind w:left="2880" w:hanging="360"/>
      </w:pPr>
    </w:lvl>
    <w:lvl w:ilvl="4" w:tplc="93A25A0E" w:tentative="1">
      <w:start w:val="1"/>
      <w:numFmt w:val="lowerLetter"/>
      <w:lvlText w:val="%5."/>
      <w:lvlJc w:val="left"/>
      <w:pPr>
        <w:ind w:left="3600" w:hanging="360"/>
      </w:pPr>
    </w:lvl>
    <w:lvl w:ilvl="5" w:tplc="42C87A24" w:tentative="1">
      <w:start w:val="1"/>
      <w:numFmt w:val="lowerRoman"/>
      <w:lvlText w:val="%6."/>
      <w:lvlJc w:val="right"/>
      <w:pPr>
        <w:ind w:left="4320" w:hanging="180"/>
      </w:pPr>
    </w:lvl>
    <w:lvl w:ilvl="6" w:tplc="1952D262" w:tentative="1">
      <w:start w:val="1"/>
      <w:numFmt w:val="decimal"/>
      <w:lvlText w:val="%7."/>
      <w:lvlJc w:val="left"/>
      <w:pPr>
        <w:ind w:left="5040" w:hanging="360"/>
      </w:pPr>
    </w:lvl>
    <w:lvl w:ilvl="7" w:tplc="97B81DD4" w:tentative="1">
      <w:start w:val="1"/>
      <w:numFmt w:val="lowerLetter"/>
      <w:lvlText w:val="%8."/>
      <w:lvlJc w:val="left"/>
      <w:pPr>
        <w:ind w:left="5760" w:hanging="360"/>
      </w:pPr>
    </w:lvl>
    <w:lvl w:ilvl="8" w:tplc="BB4CFB48" w:tentative="1">
      <w:start w:val="1"/>
      <w:numFmt w:val="lowerRoman"/>
      <w:lvlText w:val="%9."/>
      <w:lvlJc w:val="right"/>
      <w:pPr>
        <w:ind w:left="6480" w:hanging="180"/>
      </w:pPr>
    </w:lvl>
  </w:abstractNum>
  <w:abstractNum w:abstractNumId="85" w15:restartNumberingAfterBreak="0">
    <w:nsid w:val="149010CC"/>
    <w:multiLevelType w:val="hybridMultilevel"/>
    <w:tmpl w:val="17883242"/>
    <w:lvl w:ilvl="0" w:tplc="CBC27442">
      <w:start w:val="1"/>
      <w:numFmt w:val="lowerLetter"/>
      <w:lvlText w:val="(%1)"/>
      <w:lvlJc w:val="left"/>
      <w:pPr>
        <w:ind w:left="2160" w:hanging="360"/>
      </w:pPr>
    </w:lvl>
    <w:lvl w:ilvl="1" w:tplc="7E02B0AE" w:tentative="1">
      <w:start w:val="1"/>
      <w:numFmt w:val="lowerLetter"/>
      <w:lvlText w:val="%2."/>
      <w:lvlJc w:val="left"/>
      <w:pPr>
        <w:ind w:left="2880" w:hanging="360"/>
      </w:pPr>
    </w:lvl>
    <w:lvl w:ilvl="2" w:tplc="B2AACB2E" w:tentative="1">
      <w:start w:val="1"/>
      <w:numFmt w:val="lowerRoman"/>
      <w:lvlText w:val="%3."/>
      <w:lvlJc w:val="right"/>
      <w:pPr>
        <w:ind w:left="3600" w:hanging="180"/>
      </w:pPr>
    </w:lvl>
    <w:lvl w:ilvl="3" w:tplc="2AA08416" w:tentative="1">
      <w:start w:val="1"/>
      <w:numFmt w:val="decimal"/>
      <w:lvlText w:val="%4."/>
      <w:lvlJc w:val="left"/>
      <w:pPr>
        <w:ind w:left="4320" w:hanging="360"/>
      </w:pPr>
    </w:lvl>
    <w:lvl w:ilvl="4" w:tplc="CD94649C" w:tentative="1">
      <w:start w:val="1"/>
      <w:numFmt w:val="lowerLetter"/>
      <w:lvlText w:val="%5."/>
      <w:lvlJc w:val="left"/>
      <w:pPr>
        <w:ind w:left="5040" w:hanging="360"/>
      </w:pPr>
    </w:lvl>
    <w:lvl w:ilvl="5" w:tplc="49CC8B16" w:tentative="1">
      <w:start w:val="1"/>
      <w:numFmt w:val="lowerRoman"/>
      <w:lvlText w:val="%6."/>
      <w:lvlJc w:val="right"/>
      <w:pPr>
        <w:ind w:left="5760" w:hanging="180"/>
      </w:pPr>
    </w:lvl>
    <w:lvl w:ilvl="6" w:tplc="52C85064" w:tentative="1">
      <w:start w:val="1"/>
      <w:numFmt w:val="decimal"/>
      <w:lvlText w:val="%7."/>
      <w:lvlJc w:val="left"/>
      <w:pPr>
        <w:ind w:left="6480" w:hanging="360"/>
      </w:pPr>
    </w:lvl>
    <w:lvl w:ilvl="7" w:tplc="698235C8" w:tentative="1">
      <w:start w:val="1"/>
      <w:numFmt w:val="lowerLetter"/>
      <w:lvlText w:val="%8."/>
      <w:lvlJc w:val="left"/>
      <w:pPr>
        <w:ind w:left="7200" w:hanging="360"/>
      </w:pPr>
    </w:lvl>
    <w:lvl w:ilvl="8" w:tplc="A28A0BB2" w:tentative="1">
      <w:start w:val="1"/>
      <w:numFmt w:val="lowerRoman"/>
      <w:lvlText w:val="%9."/>
      <w:lvlJc w:val="right"/>
      <w:pPr>
        <w:ind w:left="7920" w:hanging="180"/>
      </w:pPr>
    </w:lvl>
  </w:abstractNum>
  <w:abstractNum w:abstractNumId="86" w15:restartNumberingAfterBreak="0">
    <w:nsid w:val="15412413"/>
    <w:multiLevelType w:val="hybridMultilevel"/>
    <w:tmpl w:val="31922018"/>
    <w:lvl w:ilvl="0" w:tplc="A46EA4B0">
      <w:start w:val="1"/>
      <w:numFmt w:val="lowerRoman"/>
      <w:lvlText w:val="(%1)"/>
      <w:lvlJc w:val="left"/>
      <w:pPr>
        <w:ind w:left="720" w:hanging="360"/>
      </w:pPr>
      <w:rPr>
        <w:rFonts w:hint="default"/>
      </w:rPr>
    </w:lvl>
    <w:lvl w:ilvl="1" w:tplc="871A5792" w:tentative="1">
      <w:start w:val="1"/>
      <w:numFmt w:val="lowerLetter"/>
      <w:lvlText w:val="%2."/>
      <w:lvlJc w:val="left"/>
      <w:pPr>
        <w:ind w:left="1440" w:hanging="360"/>
      </w:pPr>
    </w:lvl>
    <w:lvl w:ilvl="2" w:tplc="FB4E864E" w:tentative="1">
      <w:start w:val="1"/>
      <w:numFmt w:val="lowerRoman"/>
      <w:lvlText w:val="%3."/>
      <w:lvlJc w:val="right"/>
      <w:pPr>
        <w:ind w:left="2160" w:hanging="180"/>
      </w:pPr>
    </w:lvl>
    <w:lvl w:ilvl="3" w:tplc="FE1E7A0C" w:tentative="1">
      <w:start w:val="1"/>
      <w:numFmt w:val="decimal"/>
      <w:lvlText w:val="%4."/>
      <w:lvlJc w:val="left"/>
      <w:pPr>
        <w:ind w:left="2880" w:hanging="360"/>
      </w:pPr>
    </w:lvl>
    <w:lvl w:ilvl="4" w:tplc="B1C2E294" w:tentative="1">
      <w:start w:val="1"/>
      <w:numFmt w:val="lowerLetter"/>
      <w:lvlText w:val="%5."/>
      <w:lvlJc w:val="left"/>
      <w:pPr>
        <w:ind w:left="3600" w:hanging="360"/>
      </w:pPr>
    </w:lvl>
    <w:lvl w:ilvl="5" w:tplc="F45AD656" w:tentative="1">
      <w:start w:val="1"/>
      <w:numFmt w:val="lowerRoman"/>
      <w:lvlText w:val="%6."/>
      <w:lvlJc w:val="right"/>
      <w:pPr>
        <w:ind w:left="4320" w:hanging="180"/>
      </w:pPr>
    </w:lvl>
    <w:lvl w:ilvl="6" w:tplc="4E2EAF6E" w:tentative="1">
      <w:start w:val="1"/>
      <w:numFmt w:val="decimal"/>
      <w:lvlText w:val="%7."/>
      <w:lvlJc w:val="left"/>
      <w:pPr>
        <w:ind w:left="5040" w:hanging="360"/>
      </w:pPr>
    </w:lvl>
    <w:lvl w:ilvl="7" w:tplc="ABD6C2C6" w:tentative="1">
      <w:start w:val="1"/>
      <w:numFmt w:val="lowerLetter"/>
      <w:lvlText w:val="%8."/>
      <w:lvlJc w:val="left"/>
      <w:pPr>
        <w:ind w:left="5760" w:hanging="360"/>
      </w:pPr>
    </w:lvl>
    <w:lvl w:ilvl="8" w:tplc="CB6096F8" w:tentative="1">
      <w:start w:val="1"/>
      <w:numFmt w:val="lowerRoman"/>
      <w:lvlText w:val="%9."/>
      <w:lvlJc w:val="right"/>
      <w:pPr>
        <w:ind w:left="6480" w:hanging="180"/>
      </w:pPr>
    </w:lvl>
  </w:abstractNum>
  <w:abstractNum w:abstractNumId="87" w15:restartNumberingAfterBreak="0">
    <w:nsid w:val="157967C7"/>
    <w:multiLevelType w:val="multilevel"/>
    <w:tmpl w:val="6F1E4D5E"/>
    <w:lvl w:ilvl="0">
      <w:start w:val="15"/>
      <w:numFmt w:val="decimal"/>
      <w:lvlText w:val="1.%1"/>
      <w:lvlJc w:val="left"/>
      <w:pPr>
        <w:tabs>
          <w:tab w:val="num" w:pos="720"/>
        </w:tabs>
        <w:ind w:left="720" w:hanging="360"/>
      </w:pPr>
    </w:lvl>
    <w:lvl w:ilvl="1">
      <w:start w:val="2"/>
      <w:numFmt w:val="lowerLetter"/>
      <w:lvlText w:val="(%2)"/>
      <w:lvlJc w:val="left"/>
      <w:pPr>
        <w:tabs>
          <w:tab w:val="num" w:pos="1440"/>
        </w:tabs>
        <w:ind w:left="1440" w:hanging="360"/>
      </w:pPr>
    </w:lvl>
    <w:lvl w:ilvl="2">
      <w:start w:val="1"/>
      <w:numFmt w:val="lowerRoman"/>
      <w:lvlText w:val="%3."/>
      <w:lvlJc w:val="righ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15980DD2"/>
    <w:multiLevelType w:val="hybridMultilevel"/>
    <w:tmpl w:val="E4205290"/>
    <w:lvl w:ilvl="0" w:tplc="376A2ACC">
      <w:start w:val="1"/>
      <w:numFmt w:val="lowerRoman"/>
      <w:lvlText w:val="(%1)"/>
      <w:lvlJc w:val="left"/>
      <w:pPr>
        <w:ind w:left="2160" w:hanging="360"/>
      </w:pPr>
    </w:lvl>
    <w:lvl w:ilvl="1" w:tplc="491AE8F4" w:tentative="1">
      <w:start w:val="1"/>
      <w:numFmt w:val="lowerLetter"/>
      <w:lvlText w:val="%2."/>
      <w:lvlJc w:val="left"/>
      <w:pPr>
        <w:ind w:left="2880" w:hanging="360"/>
      </w:pPr>
    </w:lvl>
    <w:lvl w:ilvl="2" w:tplc="9C68D036" w:tentative="1">
      <w:start w:val="1"/>
      <w:numFmt w:val="lowerRoman"/>
      <w:lvlText w:val="%3."/>
      <w:lvlJc w:val="right"/>
      <w:pPr>
        <w:ind w:left="3600" w:hanging="180"/>
      </w:pPr>
    </w:lvl>
    <w:lvl w:ilvl="3" w:tplc="2C90FEE2" w:tentative="1">
      <w:start w:val="1"/>
      <w:numFmt w:val="decimal"/>
      <w:lvlText w:val="%4."/>
      <w:lvlJc w:val="left"/>
      <w:pPr>
        <w:ind w:left="4320" w:hanging="360"/>
      </w:pPr>
    </w:lvl>
    <w:lvl w:ilvl="4" w:tplc="B8029504" w:tentative="1">
      <w:start w:val="1"/>
      <w:numFmt w:val="lowerLetter"/>
      <w:lvlText w:val="%5."/>
      <w:lvlJc w:val="left"/>
      <w:pPr>
        <w:ind w:left="5040" w:hanging="360"/>
      </w:pPr>
    </w:lvl>
    <w:lvl w:ilvl="5" w:tplc="22A8F866" w:tentative="1">
      <w:start w:val="1"/>
      <w:numFmt w:val="lowerRoman"/>
      <w:lvlText w:val="%6."/>
      <w:lvlJc w:val="right"/>
      <w:pPr>
        <w:ind w:left="5760" w:hanging="180"/>
      </w:pPr>
    </w:lvl>
    <w:lvl w:ilvl="6" w:tplc="11A42CEA" w:tentative="1">
      <w:start w:val="1"/>
      <w:numFmt w:val="decimal"/>
      <w:lvlText w:val="%7."/>
      <w:lvlJc w:val="left"/>
      <w:pPr>
        <w:ind w:left="6480" w:hanging="360"/>
      </w:pPr>
    </w:lvl>
    <w:lvl w:ilvl="7" w:tplc="9882292C" w:tentative="1">
      <w:start w:val="1"/>
      <w:numFmt w:val="lowerLetter"/>
      <w:lvlText w:val="%8."/>
      <w:lvlJc w:val="left"/>
      <w:pPr>
        <w:ind w:left="7200" w:hanging="360"/>
      </w:pPr>
    </w:lvl>
    <w:lvl w:ilvl="8" w:tplc="FBB63C9E" w:tentative="1">
      <w:start w:val="1"/>
      <w:numFmt w:val="lowerRoman"/>
      <w:lvlText w:val="%9."/>
      <w:lvlJc w:val="right"/>
      <w:pPr>
        <w:ind w:left="7920" w:hanging="180"/>
      </w:pPr>
    </w:lvl>
  </w:abstractNum>
  <w:abstractNum w:abstractNumId="89" w15:restartNumberingAfterBreak="0">
    <w:nsid w:val="15B86472"/>
    <w:multiLevelType w:val="hybridMultilevel"/>
    <w:tmpl w:val="75B08514"/>
    <w:lvl w:ilvl="0" w:tplc="FAB24168">
      <w:start w:val="1"/>
      <w:numFmt w:val="lowerRoman"/>
      <w:lvlText w:val="(%1)"/>
      <w:lvlJc w:val="left"/>
      <w:pPr>
        <w:ind w:left="1890" w:hanging="360"/>
      </w:pPr>
      <w:rPr>
        <w:rFonts w:ascii="Times New Roman" w:eastAsia="Calibri" w:hAnsi="Times New Roman" w:cs="Times New Roman" w:hint="default"/>
        <w:b w:val="0"/>
        <w:bCs w:val="0"/>
      </w:rPr>
    </w:lvl>
    <w:lvl w:ilvl="1" w:tplc="9466ADEC">
      <w:start w:val="1"/>
      <w:numFmt w:val="lowerLetter"/>
      <w:lvlText w:val="%2."/>
      <w:lvlJc w:val="left"/>
      <w:pPr>
        <w:ind w:left="1440" w:hanging="360"/>
      </w:pPr>
    </w:lvl>
    <w:lvl w:ilvl="2" w:tplc="D98C6CC8">
      <w:start w:val="1"/>
      <w:numFmt w:val="lowerRoman"/>
      <w:lvlText w:val="%3."/>
      <w:lvlJc w:val="right"/>
      <w:pPr>
        <w:ind w:left="2160" w:hanging="180"/>
      </w:pPr>
    </w:lvl>
    <w:lvl w:ilvl="3" w:tplc="AA0CFD34" w:tentative="1">
      <w:start w:val="1"/>
      <w:numFmt w:val="decimal"/>
      <w:lvlText w:val="%4."/>
      <w:lvlJc w:val="left"/>
      <w:pPr>
        <w:ind w:left="2880" w:hanging="360"/>
      </w:pPr>
    </w:lvl>
    <w:lvl w:ilvl="4" w:tplc="60C4CE70" w:tentative="1">
      <w:start w:val="1"/>
      <w:numFmt w:val="lowerLetter"/>
      <w:lvlText w:val="%5."/>
      <w:lvlJc w:val="left"/>
      <w:pPr>
        <w:ind w:left="3600" w:hanging="360"/>
      </w:pPr>
    </w:lvl>
    <w:lvl w:ilvl="5" w:tplc="4BCAF842" w:tentative="1">
      <w:start w:val="1"/>
      <w:numFmt w:val="lowerRoman"/>
      <w:lvlText w:val="%6."/>
      <w:lvlJc w:val="right"/>
      <w:pPr>
        <w:ind w:left="4320" w:hanging="180"/>
      </w:pPr>
    </w:lvl>
    <w:lvl w:ilvl="6" w:tplc="9102A560" w:tentative="1">
      <w:start w:val="1"/>
      <w:numFmt w:val="decimal"/>
      <w:lvlText w:val="%7."/>
      <w:lvlJc w:val="left"/>
      <w:pPr>
        <w:ind w:left="5040" w:hanging="360"/>
      </w:pPr>
    </w:lvl>
    <w:lvl w:ilvl="7" w:tplc="FEF6D87A" w:tentative="1">
      <w:start w:val="1"/>
      <w:numFmt w:val="lowerLetter"/>
      <w:lvlText w:val="%8."/>
      <w:lvlJc w:val="left"/>
      <w:pPr>
        <w:ind w:left="5760" w:hanging="360"/>
      </w:pPr>
    </w:lvl>
    <w:lvl w:ilvl="8" w:tplc="5C36E53E" w:tentative="1">
      <w:start w:val="1"/>
      <w:numFmt w:val="lowerRoman"/>
      <w:lvlText w:val="%9."/>
      <w:lvlJc w:val="right"/>
      <w:pPr>
        <w:ind w:left="6480" w:hanging="180"/>
      </w:pPr>
    </w:lvl>
  </w:abstractNum>
  <w:abstractNum w:abstractNumId="90" w15:restartNumberingAfterBreak="0">
    <w:nsid w:val="168D47ED"/>
    <w:multiLevelType w:val="multilevel"/>
    <w:tmpl w:val="AEDE122E"/>
    <w:lvl w:ilvl="0">
      <w:start w:val="7"/>
      <w:numFmt w:val="decimal"/>
      <w:lvlText w:val="%1."/>
      <w:lvlJc w:val="left"/>
      <w:pPr>
        <w:ind w:left="360" w:hanging="360"/>
      </w:pPr>
      <w:rPr>
        <w:rFonts w:hint="default"/>
        <w:b/>
      </w:rPr>
    </w:lvl>
    <w:lvl w:ilvl="1">
      <w:start w:val="15"/>
      <w:numFmt w:val="decimal"/>
      <w:lvlText w:val="%1.%2.4"/>
      <w:lvlJc w:val="left"/>
      <w:pPr>
        <w:ind w:left="360" w:hanging="360"/>
      </w:pPr>
      <w:rPr>
        <w:rFonts w:hint="default"/>
        <w:b w:val="0"/>
        <w:bCs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1" w15:restartNumberingAfterBreak="0">
    <w:nsid w:val="178F0BB5"/>
    <w:multiLevelType w:val="multilevel"/>
    <w:tmpl w:val="6588A034"/>
    <w:lvl w:ilvl="0">
      <w:start w:val="7"/>
      <w:numFmt w:val="decimal"/>
      <w:lvlText w:val="%1."/>
      <w:lvlJc w:val="left"/>
      <w:pPr>
        <w:ind w:left="360" w:hanging="360"/>
      </w:pPr>
      <w:rPr>
        <w:rFonts w:hint="default"/>
        <w:b/>
      </w:rPr>
    </w:lvl>
    <w:lvl w:ilvl="1">
      <w:start w:val="6"/>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2" w15:restartNumberingAfterBreak="0">
    <w:nsid w:val="17A67C58"/>
    <w:multiLevelType w:val="hybridMultilevel"/>
    <w:tmpl w:val="371EE798"/>
    <w:lvl w:ilvl="0" w:tplc="194497B6">
      <w:start w:val="1"/>
      <w:numFmt w:val="lowerRoman"/>
      <w:lvlText w:val="(%1)"/>
      <w:lvlJc w:val="left"/>
      <w:pPr>
        <w:ind w:left="2154" w:hanging="360"/>
      </w:pPr>
    </w:lvl>
    <w:lvl w:ilvl="1" w:tplc="8B9676E6" w:tentative="1">
      <w:start w:val="1"/>
      <w:numFmt w:val="lowerLetter"/>
      <w:lvlText w:val="%2."/>
      <w:lvlJc w:val="left"/>
      <w:pPr>
        <w:ind w:left="2874" w:hanging="360"/>
      </w:pPr>
    </w:lvl>
    <w:lvl w:ilvl="2" w:tplc="DB3882B8" w:tentative="1">
      <w:start w:val="1"/>
      <w:numFmt w:val="lowerRoman"/>
      <w:lvlText w:val="%3."/>
      <w:lvlJc w:val="right"/>
      <w:pPr>
        <w:ind w:left="3594" w:hanging="180"/>
      </w:pPr>
    </w:lvl>
    <w:lvl w:ilvl="3" w:tplc="5E7C32C6" w:tentative="1">
      <w:start w:val="1"/>
      <w:numFmt w:val="decimal"/>
      <w:lvlText w:val="%4."/>
      <w:lvlJc w:val="left"/>
      <w:pPr>
        <w:ind w:left="4314" w:hanging="360"/>
      </w:pPr>
    </w:lvl>
    <w:lvl w:ilvl="4" w:tplc="2AAC8688" w:tentative="1">
      <w:start w:val="1"/>
      <w:numFmt w:val="lowerLetter"/>
      <w:lvlText w:val="%5."/>
      <w:lvlJc w:val="left"/>
      <w:pPr>
        <w:ind w:left="5034" w:hanging="360"/>
      </w:pPr>
    </w:lvl>
    <w:lvl w:ilvl="5" w:tplc="9D042B48" w:tentative="1">
      <w:start w:val="1"/>
      <w:numFmt w:val="lowerRoman"/>
      <w:lvlText w:val="%6."/>
      <w:lvlJc w:val="right"/>
      <w:pPr>
        <w:ind w:left="5754" w:hanging="180"/>
      </w:pPr>
    </w:lvl>
    <w:lvl w:ilvl="6" w:tplc="F5D0AD8E" w:tentative="1">
      <w:start w:val="1"/>
      <w:numFmt w:val="decimal"/>
      <w:lvlText w:val="%7."/>
      <w:lvlJc w:val="left"/>
      <w:pPr>
        <w:ind w:left="6474" w:hanging="360"/>
      </w:pPr>
    </w:lvl>
    <w:lvl w:ilvl="7" w:tplc="D36C5C38" w:tentative="1">
      <w:start w:val="1"/>
      <w:numFmt w:val="lowerLetter"/>
      <w:lvlText w:val="%8."/>
      <w:lvlJc w:val="left"/>
      <w:pPr>
        <w:ind w:left="7194" w:hanging="360"/>
      </w:pPr>
    </w:lvl>
    <w:lvl w:ilvl="8" w:tplc="58E238CA" w:tentative="1">
      <w:start w:val="1"/>
      <w:numFmt w:val="lowerRoman"/>
      <w:lvlText w:val="%9."/>
      <w:lvlJc w:val="right"/>
      <w:pPr>
        <w:ind w:left="7914" w:hanging="180"/>
      </w:pPr>
    </w:lvl>
  </w:abstractNum>
  <w:abstractNum w:abstractNumId="93" w15:restartNumberingAfterBreak="0">
    <w:nsid w:val="19E23020"/>
    <w:multiLevelType w:val="hybridMultilevel"/>
    <w:tmpl w:val="F3AA49DE"/>
    <w:lvl w:ilvl="0" w:tplc="9E6C046A">
      <w:start w:val="1999"/>
      <w:numFmt w:val="bullet"/>
      <w:lvlText w:val=""/>
      <w:lvlJc w:val="left"/>
      <w:pPr>
        <w:ind w:left="720" w:hanging="360"/>
      </w:pPr>
      <w:rPr>
        <w:rFonts w:ascii="Symbol" w:eastAsiaTheme="minorHAnsi" w:hAnsi="Symbol" w:cstheme="minorBidi" w:hint="default"/>
      </w:rPr>
    </w:lvl>
    <w:lvl w:ilvl="1" w:tplc="B8620150" w:tentative="1">
      <w:start w:val="1"/>
      <w:numFmt w:val="bullet"/>
      <w:lvlText w:val="o"/>
      <w:lvlJc w:val="left"/>
      <w:pPr>
        <w:ind w:left="1440" w:hanging="360"/>
      </w:pPr>
      <w:rPr>
        <w:rFonts w:ascii="Courier New" w:hAnsi="Courier New" w:cs="Courier New" w:hint="default"/>
      </w:rPr>
    </w:lvl>
    <w:lvl w:ilvl="2" w:tplc="D09CA2A0" w:tentative="1">
      <w:start w:val="1"/>
      <w:numFmt w:val="bullet"/>
      <w:lvlText w:val=""/>
      <w:lvlJc w:val="left"/>
      <w:pPr>
        <w:ind w:left="2160" w:hanging="360"/>
      </w:pPr>
      <w:rPr>
        <w:rFonts w:ascii="Wingdings" w:hAnsi="Wingdings" w:hint="default"/>
      </w:rPr>
    </w:lvl>
    <w:lvl w:ilvl="3" w:tplc="545CBFD6" w:tentative="1">
      <w:start w:val="1"/>
      <w:numFmt w:val="bullet"/>
      <w:lvlText w:val=""/>
      <w:lvlJc w:val="left"/>
      <w:pPr>
        <w:ind w:left="2880" w:hanging="360"/>
      </w:pPr>
      <w:rPr>
        <w:rFonts w:ascii="Symbol" w:hAnsi="Symbol" w:hint="default"/>
      </w:rPr>
    </w:lvl>
    <w:lvl w:ilvl="4" w:tplc="E72C3B42" w:tentative="1">
      <w:start w:val="1"/>
      <w:numFmt w:val="bullet"/>
      <w:lvlText w:val="o"/>
      <w:lvlJc w:val="left"/>
      <w:pPr>
        <w:ind w:left="3600" w:hanging="360"/>
      </w:pPr>
      <w:rPr>
        <w:rFonts w:ascii="Courier New" w:hAnsi="Courier New" w:cs="Courier New" w:hint="default"/>
      </w:rPr>
    </w:lvl>
    <w:lvl w:ilvl="5" w:tplc="C658CCF0" w:tentative="1">
      <w:start w:val="1"/>
      <w:numFmt w:val="bullet"/>
      <w:lvlText w:val=""/>
      <w:lvlJc w:val="left"/>
      <w:pPr>
        <w:ind w:left="4320" w:hanging="360"/>
      </w:pPr>
      <w:rPr>
        <w:rFonts w:ascii="Wingdings" w:hAnsi="Wingdings" w:hint="default"/>
      </w:rPr>
    </w:lvl>
    <w:lvl w:ilvl="6" w:tplc="C6FC5D88" w:tentative="1">
      <w:start w:val="1"/>
      <w:numFmt w:val="bullet"/>
      <w:lvlText w:val=""/>
      <w:lvlJc w:val="left"/>
      <w:pPr>
        <w:ind w:left="5040" w:hanging="360"/>
      </w:pPr>
      <w:rPr>
        <w:rFonts w:ascii="Symbol" w:hAnsi="Symbol" w:hint="default"/>
      </w:rPr>
    </w:lvl>
    <w:lvl w:ilvl="7" w:tplc="BA70FDD4" w:tentative="1">
      <w:start w:val="1"/>
      <w:numFmt w:val="bullet"/>
      <w:lvlText w:val="o"/>
      <w:lvlJc w:val="left"/>
      <w:pPr>
        <w:ind w:left="5760" w:hanging="360"/>
      </w:pPr>
      <w:rPr>
        <w:rFonts w:ascii="Courier New" w:hAnsi="Courier New" w:cs="Courier New" w:hint="default"/>
      </w:rPr>
    </w:lvl>
    <w:lvl w:ilvl="8" w:tplc="68AAC79A" w:tentative="1">
      <w:start w:val="1"/>
      <w:numFmt w:val="bullet"/>
      <w:lvlText w:val=""/>
      <w:lvlJc w:val="left"/>
      <w:pPr>
        <w:ind w:left="6480" w:hanging="360"/>
      </w:pPr>
      <w:rPr>
        <w:rFonts w:ascii="Wingdings" w:hAnsi="Wingdings" w:hint="default"/>
      </w:rPr>
    </w:lvl>
  </w:abstractNum>
  <w:abstractNum w:abstractNumId="94" w15:restartNumberingAfterBreak="0">
    <w:nsid w:val="1A44534A"/>
    <w:multiLevelType w:val="hybridMultilevel"/>
    <w:tmpl w:val="CA42CB36"/>
    <w:lvl w:ilvl="0" w:tplc="11DEBF60">
      <w:start w:val="1"/>
      <w:numFmt w:val="lowerRoman"/>
      <w:lvlText w:val="(%1)"/>
      <w:lvlJc w:val="left"/>
      <w:pPr>
        <w:ind w:left="720" w:hanging="360"/>
      </w:pPr>
      <w:rPr>
        <w:rFonts w:hint="default"/>
      </w:rPr>
    </w:lvl>
    <w:lvl w:ilvl="1" w:tplc="40FC7EBC" w:tentative="1">
      <w:start w:val="1"/>
      <w:numFmt w:val="lowerLetter"/>
      <w:lvlText w:val="%2."/>
      <w:lvlJc w:val="left"/>
      <w:pPr>
        <w:ind w:left="1440" w:hanging="360"/>
      </w:pPr>
    </w:lvl>
    <w:lvl w:ilvl="2" w:tplc="85C40F6A" w:tentative="1">
      <w:start w:val="1"/>
      <w:numFmt w:val="lowerRoman"/>
      <w:lvlText w:val="%3."/>
      <w:lvlJc w:val="right"/>
      <w:pPr>
        <w:ind w:left="2160" w:hanging="180"/>
      </w:pPr>
    </w:lvl>
    <w:lvl w:ilvl="3" w:tplc="D3F297C8" w:tentative="1">
      <w:start w:val="1"/>
      <w:numFmt w:val="decimal"/>
      <w:lvlText w:val="%4."/>
      <w:lvlJc w:val="left"/>
      <w:pPr>
        <w:ind w:left="2880" w:hanging="360"/>
      </w:pPr>
    </w:lvl>
    <w:lvl w:ilvl="4" w:tplc="6F70B146" w:tentative="1">
      <w:start w:val="1"/>
      <w:numFmt w:val="lowerLetter"/>
      <w:lvlText w:val="%5."/>
      <w:lvlJc w:val="left"/>
      <w:pPr>
        <w:ind w:left="3600" w:hanging="360"/>
      </w:pPr>
    </w:lvl>
    <w:lvl w:ilvl="5" w:tplc="3AE6E106" w:tentative="1">
      <w:start w:val="1"/>
      <w:numFmt w:val="lowerRoman"/>
      <w:lvlText w:val="%6."/>
      <w:lvlJc w:val="right"/>
      <w:pPr>
        <w:ind w:left="4320" w:hanging="180"/>
      </w:pPr>
    </w:lvl>
    <w:lvl w:ilvl="6" w:tplc="65608262" w:tentative="1">
      <w:start w:val="1"/>
      <w:numFmt w:val="decimal"/>
      <w:lvlText w:val="%7."/>
      <w:lvlJc w:val="left"/>
      <w:pPr>
        <w:ind w:left="5040" w:hanging="360"/>
      </w:pPr>
    </w:lvl>
    <w:lvl w:ilvl="7" w:tplc="8CC0228A" w:tentative="1">
      <w:start w:val="1"/>
      <w:numFmt w:val="lowerLetter"/>
      <w:lvlText w:val="%8."/>
      <w:lvlJc w:val="left"/>
      <w:pPr>
        <w:ind w:left="5760" w:hanging="360"/>
      </w:pPr>
    </w:lvl>
    <w:lvl w:ilvl="8" w:tplc="6D6A1448" w:tentative="1">
      <w:start w:val="1"/>
      <w:numFmt w:val="lowerRoman"/>
      <w:lvlText w:val="%9."/>
      <w:lvlJc w:val="right"/>
      <w:pPr>
        <w:ind w:left="6480" w:hanging="180"/>
      </w:pPr>
    </w:lvl>
  </w:abstractNum>
  <w:abstractNum w:abstractNumId="95" w15:restartNumberingAfterBreak="0">
    <w:nsid w:val="1AB14120"/>
    <w:multiLevelType w:val="multilevel"/>
    <w:tmpl w:val="A754AF3A"/>
    <w:lvl w:ilvl="0">
      <w:start w:val="16"/>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
      <w:numFmt w:val="decimal"/>
      <w:lvlText w:val="%1.8.%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1AC8269B"/>
    <w:multiLevelType w:val="hybridMultilevel"/>
    <w:tmpl w:val="F6CEE7E2"/>
    <w:lvl w:ilvl="0" w:tplc="BB60FA52">
      <w:start w:val="1"/>
      <w:numFmt w:val="lowerRoman"/>
      <w:lvlText w:val="(%1)"/>
      <w:lvlJc w:val="left"/>
      <w:pPr>
        <w:ind w:left="1440" w:hanging="360"/>
      </w:pPr>
    </w:lvl>
    <w:lvl w:ilvl="1" w:tplc="DBA26018" w:tentative="1">
      <w:start w:val="1"/>
      <w:numFmt w:val="lowerLetter"/>
      <w:lvlText w:val="%2."/>
      <w:lvlJc w:val="left"/>
      <w:pPr>
        <w:ind w:left="2160" w:hanging="360"/>
      </w:pPr>
    </w:lvl>
    <w:lvl w:ilvl="2" w:tplc="DAAA60FE" w:tentative="1">
      <w:start w:val="1"/>
      <w:numFmt w:val="lowerRoman"/>
      <w:lvlText w:val="%3."/>
      <w:lvlJc w:val="right"/>
      <w:pPr>
        <w:ind w:left="2880" w:hanging="180"/>
      </w:pPr>
    </w:lvl>
    <w:lvl w:ilvl="3" w:tplc="70920FD6" w:tentative="1">
      <w:start w:val="1"/>
      <w:numFmt w:val="decimal"/>
      <w:lvlText w:val="%4."/>
      <w:lvlJc w:val="left"/>
      <w:pPr>
        <w:ind w:left="3600" w:hanging="360"/>
      </w:pPr>
    </w:lvl>
    <w:lvl w:ilvl="4" w:tplc="CA2EF05E" w:tentative="1">
      <w:start w:val="1"/>
      <w:numFmt w:val="lowerLetter"/>
      <w:lvlText w:val="%5."/>
      <w:lvlJc w:val="left"/>
      <w:pPr>
        <w:ind w:left="4320" w:hanging="360"/>
      </w:pPr>
    </w:lvl>
    <w:lvl w:ilvl="5" w:tplc="F9A2891E" w:tentative="1">
      <w:start w:val="1"/>
      <w:numFmt w:val="lowerRoman"/>
      <w:lvlText w:val="%6."/>
      <w:lvlJc w:val="right"/>
      <w:pPr>
        <w:ind w:left="5040" w:hanging="180"/>
      </w:pPr>
    </w:lvl>
    <w:lvl w:ilvl="6" w:tplc="D71CE206" w:tentative="1">
      <w:start w:val="1"/>
      <w:numFmt w:val="decimal"/>
      <w:lvlText w:val="%7."/>
      <w:lvlJc w:val="left"/>
      <w:pPr>
        <w:ind w:left="5760" w:hanging="360"/>
      </w:pPr>
    </w:lvl>
    <w:lvl w:ilvl="7" w:tplc="AEA8F210" w:tentative="1">
      <w:start w:val="1"/>
      <w:numFmt w:val="lowerLetter"/>
      <w:lvlText w:val="%8."/>
      <w:lvlJc w:val="left"/>
      <w:pPr>
        <w:ind w:left="6480" w:hanging="360"/>
      </w:pPr>
    </w:lvl>
    <w:lvl w:ilvl="8" w:tplc="F732E6EC" w:tentative="1">
      <w:start w:val="1"/>
      <w:numFmt w:val="lowerRoman"/>
      <w:lvlText w:val="%9."/>
      <w:lvlJc w:val="right"/>
      <w:pPr>
        <w:ind w:left="7200" w:hanging="180"/>
      </w:pPr>
    </w:lvl>
  </w:abstractNum>
  <w:abstractNum w:abstractNumId="97" w15:restartNumberingAfterBreak="0">
    <w:nsid w:val="1B7809FE"/>
    <w:multiLevelType w:val="multilevel"/>
    <w:tmpl w:val="1BBA37B4"/>
    <w:lvl w:ilvl="0">
      <w:start w:val="14"/>
      <w:numFmt w:val="decimal"/>
      <w:lvlText w:val="%1"/>
      <w:lvlJc w:val="left"/>
      <w:pPr>
        <w:ind w:left="540" w:hanging="540"/>
      </w:pPr>
      <w:rPr>
        <w:rFonts w:hint="default"/>
        <w:b/>
      </w:rPr>
    </w:lvl>
    <w:lvl w:ilvl="1">
      <w:start w:val="14"/>
      <w:numFmt w:val="decimal"/>
      <w:lvlText w:val="%1.3"/>
      <w:lvlJc w:val="left"/>
      <w:pPr>
        <w:ind w:left="540" w:hanging="540"/>
      </w:pPr>
      <w:rPr>
        <w:rFonts w:hint="default"/>
        <w:b/>
      </w:rPr>
    </w:lvl>
    <w:lvl w:ilvl="2">
      <w:start w:val="1"/>
      <w:numFmt w:val="decimal"/>
      <w:lvlText w:val="%1.3.%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8" w15:restartNumberingAfterBreak="0">
    <w:nsid w:val="1D9766EC"/>
    <w:multiLevelType w:val="hybridMultilevel"/>
    <w:tmpl w:val="7D2694D8"/>
    <w:lvl w:ilvl="0" w:tplc="6EF88E22">
      <w:start w:val="1"/>
      <w:numFmt w:val="lowerRoman"/>
      <w:lvlText w:val="(%1)"/>
      <w:lvlJc w:val="right"/>
      <w:pPr>
        <w:ind w:left="1979" w:hanging="360"/>
      </w:pPr>
      <w:rPr>
        <w:rFonts w:ascii="Times New Roman" w:eastAsia="Times New Roman" w:hAnsi="Times New Roman" w:cs="Times New Roman"/>
      </w:rPr>
    </w:lvl>
    <w:lvl w:ilvl="1" w:tplc="2E501EDA" w:tentative="1">
      <w:start w:val="1"/>
      <w:numFmt w:val="lowerLetter"/>
      <w:lvlText w:val="%2."/>
      <w:lvlJc w:val="left"/>
      <w:pPr>
        <w:ind w:left="2699" w:hanging="360"/>
      </w:pPr>
    </w:lvl>
    <w:lvl w:ilvl="2" w:tplc="0826089C" w:tentative="1">
      <w:start w:val="1"/>
      <w:numFmt w:val="lowerRoman"/>
      <w:lvlText w:val="%3."/>
      <w:lvlJc w:val="right"/>
      <w:pPr>
        <w:ind w:left="3419" w:hanging="180"/>
      </w:pPr>
    </w:lvl>
    <w:lvl w:ilvl="3" w:tplc="ACD011B0" w:tentative="1">
      <w:start w:val="1"/>
      <w:numFmt w:val="decimal"/>
      <w:lvlText w:val="%4."/>
      <w:lvlJc w:val="left"/>
      <w:pPr>
        <w:ind w:left="4139" w:hanging="360"/>
      </w:pPr>
    </w:lvl>
    <w:lvl w:ilvl="4" w:tplc="F510F9B6" w:tentative="1">
      <w:start w:val="1"/>
      <w:numFmt w:val="lowerLetter"/>
      <w:lvlText w:val="%5."/>
      <w:lvlJc w:val="left"/>
      <w:pPr>
        <w:ind w:left="4859" w:hanging="360"/>
      </w:pPr>
    </w:lvl>
    <w:lvl w:ilvl="5" w:tplc="4F5E4BC6" w:tentative="1">
      <w:start w:val="1"/>
      <w:numFmt w:val="lowerRoman"/>
      <w:lvlText w:val="%6."/>
      <w:lvlJc w:val="right"/>
      <w:pPr>
        <w:ind w:left="5579" w:hanging="180"/>
      </w:pPr>
    </w:lvl>
    <w:lvl w:ilvl="6" w:tplc="67C46B82" w:tentative="1">
      <w:start w:val="1"/>
      <w:numFmt w:val="decimal"/>
      <w:lvlText w:val="%7."/>
      <w:lvlJc w:val="left"/>
      <w:pPr>
        <w:ind w:left="6299" w:hanging="360"/>
      </w:pPr>
    </w:lvl>
    <w:lvl w:ilvl="7" w:tplc="E9AADAC0" w:tentative="1">
      <w:start w:val="1"/>
      <w:numFmt w:val="lowerLetter"/>
      <w:lvlText w:val="%8."/>
      <w:lvlJc w:val="left"/>
      <w:pPr>
        <w:ind w:left="7019" w:hanging="360"/>
      </w:pPr>
    </w:lvl>
    <w:lvl w:ilvl="8" w:tplc="B1C0BEDA" w:tentative="1">
      <w:start w:val="1"/>
      <w:numFmt w:val="lowerRoman"/>
      <w:lvlText w:val="%9."/>
      <w:lvlJc w:val="right"/>
      <w:pPr>
        <w:ind w:left="7739" w:hanging="180"/>
      </w:pPr>
    </w:lvl>
  </w:abstractNum>
  <w:abstractNum w:abstractNumId="99" w15:restartNumberingAfterBreak="0">
    <w:nsid w:val="1DE226C6"/>
    <w:multiLevelType w:val="hybridMultilevel"/>
    <w:tmpl w:val="B44AED86"/>
    <w:lvl w:ilvl="0" w:tplc="7D38488A">
      <w:start w:val="1"/>
      <w:numFmt w:val="lowerRoman"/>
      <w:lvlText w:val="(%1)"/>
      <w:lvlJc w:val="left"/>
      <w:pPr>
        <w:ind w:left="1080" w:hanging="720"/>
      </w:pPr>
      <w:rPr>
        <w:rFonts w:hint="default"/>
      </w:rPr>
    </w:lvl>
    <w:lvl w:ilvl="1" w:tplc="68982B8C" w:tentative="1">
      <w:start w:val="1"/>
      <w:numFmt w:val="lowerLetter"/>
      <w:lvlText w:val="%2."/>
      <w:lvlJc w:val="left"/>
      <w:pPr>
        <w:ind w:left="1440" w:hanging="360"/>
      </w:pPr>
    </w:lvl>
    <w:lvl w:ilvl="2" w:tplc="07500880" w:tentative="1">
      <w:start w:val="1"/>
      <w:numFmt w:val="lowerRoman"/>
      <w:lvlText w:val="%3."/>
      <w:lvlJc w:val="right"/>
      <w:pPr>
        <w:ind w:left="2160" w:hanging="180"/>
      </w:pPr>
    </w:lvl>
    <w:lvl w:ilvl="3" w:tplc="574090D8" w:tentative="1">
      <w:start w:val="1"/>
      <w:numFmt w:val="decimal"/>
      <w:lvlText w:val="%4."/>
      <w:lvlJc w:val="left"/>
      <w:pPr>
        <w:ind w:left="2880" w:hanging="360"/>
      </w:pPr>
    </w:lvl>
    <w:lvl w:ilvl="4" w:tplc="2196B998" w:tentative="1">
      <w:start w:val="1"/>
      <w:numFmt w:val="lowerLetter"/>
      <w:lvlText w:val="%5."/>
      <w:lvlJc w:val="left"/>
      <w:pPr>
        <w:ind w:left="3600" w:hanging="360"/>
      </w:pPr>
    </w:lvl>
    <w:lvl w:ilvl="5" w:tplc="B44E9BC0" w:tentative="1">
      <w:start w:val="1"/>
      <w:numFmt w:val="lowerRoman"/>
      <w:lvlText w:val="%6."/>
      <w:lvlJc w:val="right"/>
      <w:pPr>
        <w:ind w:left="4320" w:hanging="180"/>
      </w:pPr>
    </w:lvl>
    <w:lvl w:ilvl="6" w:tplc="881C35F6" w:tentative="1">
      <w:start w:val="1"/>
      <w:numFmt w:val="decimal"/>
      <w:lvlText w:val="%7."/>
      <w:lvlJc w:val="left"/>
      <w:pPr>
        <w:ind w:left="5040" w:hanging="360"/>
      </w:pPr>
    </w:lvl>
    <w:lvl w:ilvl="7" w:tplc="87F2CA0A" w:tentative="1">
      <w:start w:val="1"/>
      <w:numFmt w:val="lowerLetter"/>
      <w:lvlText w:val="%8."/>
      <w:lvlJc w:val="left"/>
      <w:pPr>
        <w:ind w:left="5760" w:hanging="360"/>
      </w:pPr>
    </w:lvl>
    <w:lvl w:ilvl="8" w:tplc="6C4405F8" w:tentative="1">
      <w:start w:val="1"/>
      <w:numFmt w:val="lowerRoman"/>
      <w:lvlText w:val="%9."/>
      <w:lvlJc w:val="right"/>
      <w:pPr>
        <w:ind w:left="6480" w:hanging="180"/>
      </w:pPr>
    </w:lvl>
  </w:abstractNum>
  <w:abstractNum w:abstractNumId="100" w15:restartNumberingAfterBreak="0">
    <w:nsid w:val="1E043441"/>
    <w:multiLevelType w:val="multilevel"/>
    <w:tmpl w:val="C722144E"/>
    <w:lvl w:ilvl="0">
      <w:start w:val="28"/>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1F0415C7"/>
    <w:multiLevelType w:val="hybridMultilevel"/>
    <w:tmpl w:val="2A4ACFAA"/>
    <w:lvl w:ilvl="0" w:tplc="F10845BA">
      <w:start w:val="1"/>
      <w:numFmt w:val="lowerLetter"/>
      <w:lvlText w:val="(%1)"/>
      <w:lvlJc w:val="left"/>
      <w:pPr>
        <w:ind w:left="1440" w:hanging="360"/>
      </w:pPr>
      <w:rPr>
        <w:rFonts w:hint="default"/>
        <w:b w:val="0"/>
        <w:bCs/>
      </w:rPr>
    </w:lvl>
    <w:lvl w:ilvl="1" w:tplc="52B2FE94" w:tentative="1">
      <w:start w:val="1"/>
      <w:numFmt w:val="lowerLetter"/>
      <w:lvlText w:val="%2."/>
      <w:lvlJc w:val="left"/>
      <w:pPr>
        <w:ind w:left="2160" w:hanging="360"/>
      </w:pPr>
    </w:lvl>
    <w:lvl w:ilvl="2" w:tplc="33187E50" w:tentative="1">
      <w:start w:val="1"/>
      <w:numFmt w:val="lowerRoman"/>
      <w:lvlText w:val="%3."/>
      <w:lvlJc w:val="right"/>
      <w:pPr>
        <w:ind w:left="2880" w:hanging="180"/>
      </w:pPr>
    </w:lvl>
    <w:lvl w:ilvl="3" w:tplc="604EFCD0" w:tentative="1">
      <w:start w:val="1"/>
      <w:numFmt w:val="decimal"/>
      <w:lvlText w:val="%4."/>
      <w:lvlJc w:val="left"/>
      <w:pPr>
        <w:ind w:left="3600" w:hanging="360"/>
      </w:pPr>
    </w:lvl>
    <w:lvl w:ilvl="4" w:tplc="6E1EE80C" w:tentative="1">
      <w:start w:val="1"/>
      <w:numFmt w:val="lowerLetter"/>
      <w:lvlText w:val="%5."/>
      <w:lvlJc w:val="left"/>
      <w:pPr>
        <w:ind w:left="4320" w:hanging="360"/>
      </w:pPr>
    </w:lvl>
    <w:lvl w:ilvl="5" w:tplc="9B0487E8" w:tentative="1">
      <w:start w:val="1"/>
      <w:numFmt w:val="lowerRoman"/>
      <w:lvlText w:val="%6."/>
      <w:lvlJc w:val="right"/>
      <w:pPr>
        <w:ind w:left="5040" w:hanging="180"/>
      </w:pPr>
    </w:lvl>
    <w:lvl w:ilvl="6" w:tplc="35C647A8" w:tentative="1">
      <w:start w:val="1"/>
      <w:numFmt w:val="decimal"/>
      <w:lvlText w:val="%7."/>
      <w:lvlJc w:val="left"/>
      <w:pPr>
        <w:ind w:left="5760" w:hanging="360"/>
      </w:pPr>
    </w:lvl>
    <w:lvl w:ilvl="7" w:tplc="5C14E396" w:tentative="1">
      <w:start w:val="1"/>
      <w:numFmt w:val="lowerLetter"/>
      <w:lvlText w:val="%8."/>
      <w:lvlJc w:val="left"/>
      <w:pPr>
        <w:ind w:left="6480" w:hanging="360"/>
      </w:pPr>
    </w:lvl>
    <w:lvl w:ilvl="8" w:tplc="6E2629CE" w:tentative="1">
      <w:start w:val="1"/>
      <w:numFmt w:val="lowerRoman"/>
      <w:lvlText w:val="%9."/>
      <w:lvlJc w:val="right"/>
      <w:pPr>
        <w:ind w:left="7200" w:hanging="180"/>
      </w:pPr>
    </w:lvl>
  </w:abstractNum>
  <w:abstractNum w:abstractNumId="102" w15:restartNumberingAfterBreak="0">
    <w:nsid w:val="1F373E2B"/>
    <w:multiLevelType w:val="hybridMultilevel"/>
    <w:tmpl w:val="6E60B518"/>
    <w:lvl w:ilvl="0" w:tplc="9ADC967C">
      <w:start w:val="1"/>
      <w:numFmt w:val="lowerLetter"/>
      <w:lvlText w:val="(%1)"/>
      <w:lvlJc w:val="left"/>
      <w:pPr>
        <w:ind w:left="1440" w:hanging="360"/>
      </w:pPr>
      <w:rPr>
        <w:rFonts w:hint="default"/>
        <w:b w:val="0"/>
        <w:bCs/>
      </w:rPr>
    </w:lvl>
    <w:lvl w:ilvl="1" w:tplc="ACA85A70" w:tentative="1">
      <w:start w:val="1"/>
      <w:numFmt w:val="lowerLetter"/>
      <w:lvlText w:val="%2."/>
      <w:lvlJc w:val="left"/>
      <w:pPr>
        <w:ind w:left="2160" w:hanging="360"/>
      </w:pPr>
    </w:lvl>
    <w:lvl w:ilvl="2" w:tplc="FA8EDB40" w:tentative="1">
      <w:start w:val="1"/>
      <w:numFmt w:val="lowerRoman"/>
      <w:lvlText w:val="%3."/>
      <w:lvlJc w:val="right"/>
      <w:pPr>
        <w:ind w:left="2880" w:hanging="180"/>
      </w:pPr>
    </w:lvl>
    <w:lvl w:ilvl="3" w:tplc="CF7658AA" w:tentative="1">
      <w:start w:val="1"/>
      <w:numFmt w:val="decimal"/>
      <w:lvlText w:val="%4."/>
      <w:lvlJc w:val="left"/>
      <w:pPr>
        <w:ind w:left="3600" w:hanging="360"/>
      </w:pPr>
    </w:lvl>
    <w:lvl w:ilvl="4" w:tplc="E88254B8" w:tentative="1">
      <w:start w:val="1"/>
      <w:numFmt w:val="lowerLetter"/>
      <w:lvlText w:val="%5."/>
      <w:lvlJc w:val="left"/>
      <w:pPr>
        <w:ind w:left="4320" w:hanging="360"/>
      </w:pPr>
    </w:lvl>
    <w:lvl w:ilvl="5" w:tplc="78BAE238" w:tentative="1">
      <w:start w:val="1"/>
      <w:numFmt w:val="lowerRoman"/>
      <w:lvlText w:val="%6."/>
      <w:lvlJc w:val="right"/>
      <w:pPr>
        <w:ind w:left="5040" w:hanging="180"/>
      </w:pPr>
    </w:lvl>
    <w:lvl w:ilvl="6" w:tplc="10BC4E92" w:tentative="1">
      <w:start w:val="1"/>
      <w:numFmt w:val="decimal"/>
      <w:lvlText w:val="%7."/>
      <w:lvlJc w:val="left"/>
      <w:pPr>
        <w:ind w:left="5760" w:hanging="360"/>
      </w:pPr>
    </w:lvl>
    <w:lvl w:ilvl="7" w:tplc="AA42195C" w:tentative="1">
      <w:start w:val="1"/>
      <w:numFmt w:val="lowerLetter"/>
      <w:lvlText w:val="%8."/>
      <w:lvlJc w:val="left"/>
      <w:pPr>
        <w:ind w:left="6480" w:hanging="360"/>
      </w:pPr>
    </w:lvl>
    <w:lvl w:ilvl="8" w:tplc="59684F60" w:tentative="1">
      <w:start w:val="1"/>
      <w:numFmt w:val="lowerRoman"/>
      <w:lvlText w:val="%9."/>
      <w:lvlJc w:val="right"/>
      <w:pPr>
        <w:ind w:left="7200" w:hanging="180"/>
      </w:pPr>
    </w:lvl>
  </w:abstractNum>
  <w:abstractNum w:abstractNumId="103" w15:restartNumberingAfterBreak="0">
    <w:nsid w:val="1F634E80"/>
    <w:multiLevelType w:val="hybridMultilevel"/>
    <w:tmpl w:val="B378AB86"/>
    <w:lvl w:ilvl="0" w:tplc="4E58E418">
      <w:start w:val="1"/>
      <w:numFmt w:val="lowerRoman"/>
      <w:lvlText w:val="(%1)"/>
      <w:lvlJc w:val="left"/>
      <w:pPr>
        <w:ind w:left="2530" w:hanging="360"/>
      </w:pPr>
    </w:lvl>
    <w:lvl w:ilvl="1" w:tplc="03E6F6E6" w:tentative="1">
      <w:start w:val="1"/>
      <w:numFmt w:val="lowerLetter"/>
      <w:lvlText w:val="%2."/>
      <w:lvlJc w:val="left"/>
      <w:pPr>
        <w:ind w:left="3250" w:hanging="360"/>
      </w:pPr>
    </w:lvl>
    <w:lvl w:ilvl="2" w:tplc="765077C8" w:tentative="1">
      <w:start w:val="1"/>
      <w:numFmt w:val="lowerRoman"/>
      <w:lvlText w:val="%3."/>
      <w:lvlJc w:val="right"/>
      <w:pPr>
        <w:ind w:left="3970" w:hanging="180"/>
      </w:pPr>
    </w:lvl>
    <w:lvl w:ilvl="3" w:tplc="A1E0767E" w:tentative="1">
      <w:start w:val="1"/>
      <w:numFmt w:val="decimal"/>
      <w:lvlText w:val="%4."/>
      <w:lvlJc w:val="left"/>
      <w:pPr>
        <w:ind w:left="4690" w:hanging="360"/>
      </w:pPr>
    </w:lvl>
    <w:lvl w:ilvl="4" w:tplc="1F2C5332" w:tentative="1">
      <w:start w:val="1"/>
      <w:numFmt w:val="lowerLetter"/>
      <w:lvlText w:val="%5."/>
      <w:lvlJc w:val="left"/>
      <w:pPr>
        <w:ind w:left="5410" w:hanging="360"/>
      </w:pPr>
    </w:lvl>
    <w:lvl w:ilvl="5" w:tplc="32AC7528" w:tentative="1">
      <w:start w:val="1"/>
      <w:numFmt w:val="lowerRoman"/>
      <w:lvlText w:val="%6."/>
      <w:lvlJc w:val="right"/>
      <w:pPr>
        <w:ind w:left="6130" w:hanging="180"/>
      </w:pPr>
    </w:lvl>
    <w:lvl w:ilvl="6" w:tplc="F1D4F556" w:tentative="1">
      <w:start w:val="1"/>
      <w:numFmt w:val="decimal"/>
      <w:lvlText w:val="%7."/>
      <w:lvlJc w:val="left"/>
      <w:pPr>
        <w:ind w:left="6850" w:hanging="360"/>
      </w:pPr>
    </w:lvl>
    <w:lvl w:ilvl="7" w:tplc="8C6A3850" w:tentative="1">
      <w:start w:val="1"/>
      <w:numFmt w:val="lowerLetter"/>
      <w:lvlText w:val="%8."/>
      <w:lvlJc w:val="left"/>
      <w:pPr>
        <w:ind w:left="7570" w:hanging="360"/>
      </w:pPr>
    </w:lvl>
    <w:lvl w:ilvl="8" w:tplc="B7D8799C" w:tentative="1">
      <w:start w:val="1"/>
      <w:numFmt w:val="lowerRoman"/>
      <w:lvlText w:val="%9."/>
      <w:lvlJc w:val="right"/>
      <w:pPr>
        <w:ind w:left="8290" w:hanging="180"/>
      </w:pPr>
    </w:lvl>
  </w:abstractNum>
  <w:abstractNum w:abstractNumId="104" w15:restartNumberingAfterBreak="0">
    <w:nsid w:val="1F693EFB"/>
    <w:multiLevelType w:val="hybridMultilevel"/>
    <w:tmpl w:val="2F32092C"/>
    <w:lvl w:ilvl="0" w:tplc="89C4C34E">
      <w:start w:val="1"/>
      <w:numFmt w:val="upperLetter"/>
      <w:lvlText w:val="(%1)"/>
      <w:lvlJc w:val="left"/>
      <w:pPr>
        <w:ind w:left="1080" w:hanging="360"/>
      </w:pPr>
      <w:rPr>
        <w:rFonts w:hint="default"/>
        <w:b/>
      </w:rPr>
    </w:lvl>
    <w:lvl w:ilvl="1" w:tplc="0712967E" w:tentative="1">
      <w:start w:val="1"/>
      <w:numFmt w:val="lowerLetter"/>
      <w:lvlText w:val="%2."/>
      <w:lvlJc w:val="left"/>
      <w:pPr>
        <w:ind w:left="1800" w:hanging="360"/>
      </w:pPr>
    </w:lvl>
    <w:lvl w:ilvl="2" w:tplc="FB5C9176" w:tentative="1">
      <w:start w:val="1"/>
      <w:numFmt w:val="lowerRoman"/>
      <w:lvlText w:val="%3."/>
      <w:lvlJc w:val="right"/>
      <w:pPr>
        <w:ind w:left="2520" w:hanging="180"/>
      </w:pPr>
    </w:lvl>
    <w:lvl w:ilvl="3" w:tplc="01D22F38" w:tentative="1">
      <w:start w:val="1"/>
      <w:numFmt w:val="decimal"/>
      <w:lvlText w:val="%4."/>
      <w:lvlJc w:val="left"/>
      <w:pPr>
        <w:ind w:left="3240" w:hanging="360"/>
      </w:pPr>
    </w:lvl>
    <w:lvl w:ilvl="4" w:tplc="BF3CDDB6" w:tentative="1">
      <w:start w:val="1"/>
      <w:numFmt w:val="lowerLetter"/>
      <w:lvlText w:val="%5."/>
      <w:lvlJc w:val="left"/>
      <w:pPr>
        <w:ind w:left="3960" w:hanging="360"/>
      </w:pPr>
    </w:lvl>
    <w:lvl w:ilvl="5" w:tplc="231400DE" w:tentative="1">
      <w:start w:val="1"/>
      <w:numFmt w:val="lowerRoman"/>
      <w:lvlText w:val="%6."/>
      <w:lvlJc w:val="right"/>
      <w:pPr>
        <w:ind w:left="4680" w:hanging="180"/>
      </w:pPr>
    </w:lvl>
    <w:lvl w:ilvl="6" w:tplc="AE1CE6D2" w:tentative="1">
      <w:start w:val="1"/>
      <w:numFmt w:val="decimal"/>
      <w:lvlText w:val="%7."/>
      <w:lvlJc w:val="left"/>
      <w:pPr>
        <w:ind w:left="5400" w:hanging="360"/>
      </w:pPr>
    </w:lvl>
    <w:lvl w:ilvl="7" w:tplc="A8C293E0" w:tentative="1">
      <w:start w:val="1"/>
      <w:numFmt w:val="lowerLetter"/>
      <w:lvlText w:val="%8."/>
      <w:lvlJc w:val="left"/>
      <w:pPr>
        <w:ind w:left="6120" w:hanging="360"/>
      </w:pPr>
    </w:lvl>
    <w:lvl w:ilvl="8" w:tplc="A6C69DF6" w:tentative="1">
      <w:start w:val="1"/>
      <w:numFmt w:val="lowerRoman"/>
      <w:lvlText w:val="%9."/>
      <w:lvlJc w:val="right"/>
      <w:pPr>
        <w:ind w:left="6840" w:hanging="180"/>
      </w:pPr>
    </w:lvl>
  </w:abstractNum>
  <w:abstractNum w:abstractNumId="105" w15:restartNumberingAfterBreak="0">
    <w:nsid w:val="204247FE"/>
    <w:multiLevelType w:val="multilevel"/>
    <w:tmpl w:val="BD8C2A44"/>
    <w:lvl w:ilvl="0">
      <w:start w:val="5"/>
      <w:numFmt w:val="decimal"/>
      <w:lvlText w:val="%1"/>
      <w:lvlJc w:val="left"/>
      <w:pPr>
        <w:ind w:left="420" w:hanging="420"/>
      </w:pPr>
      <w:rPr>
        <w:rFonts w:hint="default"/>
        <w:b/>
      </w:rPr>
    </w:lvl>
    <w:lvl w:ilvl="1">
      <w:start w:val="12"/>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6" w15:restartNumberingAfterBreak="0">
    <w:nsid w:val="21131884"/>
    <w:multiLevelType w:val="multilevel"/>
    <w:tmpl w:val="CB366FC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7" w15:restartNumberingAfterBreak="0">
    <w:nsid w:val="214B6EE7"/>
    <w:multiLevelType w:val="hybridMultilevel"/>
    <w:tmpl w:val="88AA7678"/>
    <w:lvl w:ilvl="0" w:tplc="E50231E4">
      <w:start w:val="1"/>
      <w:numFmt w:val="lowerRoman"/>
      <w:lvlText w:val="(%1)"/>
      <w:lvlJc w:val="left"/>
      <w:pPr>
        <w:ind w:left="1890" w:hanging="720"/>
      </w:pPr>
      <w:rPr>
        <w:rFonts w:hint="default"/>
      </w:rPr>
    </w:lvl>
    <w:lvl w:ilvl="1" w:tplc="749ADD78" w:tentative="1">
      <w:start w:val="1"/>
      <w:numFmt w:val="lowerLetter"/>
      <w:lvlText w:val="%2."/>
      <w:lvlJc w:val="left"/>
      <w:pPr>
        <w:ind w:left="2250" w:hanging="360"/>
      </w:pPr>
    </w:lvl>
    <w:lvl w:ilvl="2" w:tplc="C79C5D78" w:tentative="1">
      <w:start w:val="1"/>
      <w:numFmt w:val="lowerRoman"/>
      <w:lvlText w:val="%3."/>
      <w:lvlJc w:val="right"/>
      <w:pPr>
        <w:ind w:left="2970" w:hanging="180"/>
      </w:pPr>
    </w:lvl>
    <w:lvl w:ilvl="3" w:tplc="19E4ADB6" w:tentative="1">
      <w:start w:val="1"/>
      <w:numFmt w:val="decimal"/>
      <w:lvlText w:val="%4."/>
      <w:lvlJc w:val="left"/>
      <w:pPr>
        <w:ind w:left="3690" w:hanging="360"/>
      </w:pPr>
    </w:lvl>
    <w:lvl w:ilvl="4" w:tplc="CEB47A5C" w:tentative="1">
      <w:start w:val="1"/>
      <w:numFmt w:val="lowerLetter"/>
      <w:lvlText w:val="%5."/>
      <w:lvlJc w:val="left"/>
      <w:pPr>
        <w:ind w:left="4410" w:hanging="360"/>
      </w:pPr>
    </w:lvl>
    <w:lvl w:ilvl="5" w:tplc="81FAF22A" w:tentative="1">
      <w:start w:val="1"/>
      <w:numFmt w:val="lowerRoman"/>
      <w:lvlText w:val="%6."/>
      <w:lvlJc w:val="right"/>
      <w:pPr>
        <w:ind w:left="5130" w:hanging="180"/>
      </w:pPr>
    </w:lvl>
    <w:lvl w:ilvl="6" w:tplc="CCC65B50" w:tentative="1">
      <w:start w:val="1"/>
      <w:numFmt w:val="decimal"/>
      <w:lvlText w:val="%7."/>
      <w:lvlJc w:val="left"/>
      <w:pPr>
        <w:ind w:left="5850" w:hanging="360"/>
      </w:pPr>
    </w:lvl>
    <w:lvl w:ilvl="7" w:tplc="64FA4976" w:tentative="1">
      <w:start w:val="1"/>
      <w:numFmt w:val="lowerLetter"/>
      <w:lvlText w:val="%8."/>
      <w:lvlJc w:val="left"/>
      <w:pPr>
        <w:ind w:left="6570" w:hanging="360"/>
      </w:pPr>
    </w:lvl>
    <w:lvl w:ilvl="8" w:tplc="BC1E5918" w:tentative="1">
      <w:start w:val="1"/>
      <w:numFmt w:val="lowerRoman"/>
      <w:lvlText w:val="%9."/>
      <w:lvlJc w:val="right"/>
      <w:pPr>
        <w:ind w:left="7290" w:hanging="180"/>
      </w:pPr>
    </w:lvl>
  </w:abstractNum>
  <w:abstractNum w:abstractNumId="108" w15:restartNumberingAfterBreak="0">
    <w:nsid w:val="223F12D3"/>
    <w:multiLevelType w:val="multilevel"/>
    <w:tmpl w:val="CF5A38D0"/>
    <w:lvl w:ilvl="0">
      <w:start w:val="1"/>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9" w15:restartNumberingAfterBreak="0">
    <w:nsid w:val="22887A84"/>
    <w:multiLevelType w:val="hybridMultilevel"/>
    <w:tmpl w:val="FCC01E9E"/>
    <w:lvl w:ilvl="0" w:tplc="DEFE3B4A">
      <w:start w:val="1"/>
      <w:numFmt w:val="decimal"/>
      <w:lvlText w:val="(%1)"/>
      <w:lvlJc w:val="left"/>
      <w:pPr>
        <w:ind w:left="1080" w:hanging="360"/>
      </w:pPr>
      <w:rPr>
        <w:rFonts w:hint="default"/>
      </w:rPr>
    </w:lvl>
    <w:lvl w:ilvl="1" w:tplc="FFA627B0" w:tentative="1">
      <w:start w:val="1"/>
      <w:numFmt w:val="lowerLetter"/>
      <w:lvlText w:val="%2."/>
      <w:lvlJc w:val="left"/>
      <w:pPr>
        <w:ind w:left="1800" w:hanging="360"/>
      </w:pPr>
    </w:lvl>
    <w:lvl w:ilvl="2" w:tplc="FD60E06C" w:tentative="1">
      <w:start w:val="1"/>
      <w:numFmt w:val="lowerRoman"/>
      <w:lvlText w:val="%3."/>
      <w:lvlJc w:val="right"/>
      <w:pPr>
        <w:ind w:left="2520" w:hanging="180"/>
      </w:pPr>
    </w:lvl>
    <w:lvl w:ilvl="3" w:tplc="421A58A0" w:tentative="1">
      <w:start w:val="1"/>
      <w:numFmt w:val="decimal"/>
      <w:lvlText w:val="%4."/>
      <w:lvlJc w:val="left"/>
      <w:pPr>
        <w:ind w:left="3240" w:hanging="360"/>
      </w:pPr>
    </w:lvl>
    <w:lvl w:ilvl="4" w:tplc="4B705E64" w:tentative="1">
      <w:start w:val="1"/>
      <w:numFmt w:val="lowerLetter"/>
      <w:lvlText w:val="%5."/>
      <w:lvlJc w:val="left"/>
      <w:pPr>
        <w:ind w:left="3960" w:hanging="360"/>
      </w:pPr>
    </w:lvl>
    <w:lvl w:ilvl="5" w:tplc="7A74386A" w:tentative="1">
      <w:start w:val="1"/>
      <w:numFmt w:val="lowerRoman"/>
      <w:lvlText w:val="%6."/>
      <w:lvlJc w:val="right"/>
      <w:pPr>
        <w:ind w:left="4680" w:hanging="180"/>
      </w:pPr>
    </w:lvl>
    <w:lvl w:ilvl="6" w:tplc="987AFBFC" w:tentative="1">
      <w:start w:val="1"/>
      <w:numFmt w:val="decimal"/>
      <w:lvlText w:val="%7."/>
      <w:lvlJc w:val="left"/>
      <w:pPr>
        <w:ind w:left="5400" w:hanging="360"/>
      </w:pPr>
    </w:lvl>
    <w:lvl w:ilvl="7" w:tplc="957E9140" w:tentative="1">
      <w:start w:val="1"/>
      <w:numFmt w:val="lowerLetter"/>
      <w:lvlText w:val="%8."/>
      <w:lvlJc w:val="left"/>
      <w:pPr>
        <w:ind w:left="6120" w:hanging="360"/>
      </w:pPr>
    </w:lvl>
    <w:lvl w:ilvl="8" w:tplc="C1EC2744" w:tentative="1">
      <w:start w:val="1"/>
      <w:numFmt w:val="lowerRoman"/>
      <w:lvlText w:val="%9."/>
      <w:lvlJc w:val="right"/>
      <w:pPr>
        <w:ind w:left="6840" w:hanging="180"/>
      </w:pPr>
    </w:lvl>
  </w:abstractNum>
  <w:abstractNum w:abstractNumId="110" w15:restartNumberingAfterBreak="0">
    <w:nsid w:val="23954A20"/>
    <w:multiLevelType w:val="multilevel"/>
    <w:tmpl w:val="C818FECA"/>
    <w:lvl w:ilvl="0">
      <w:start w:val="18"/>
      <w:numFmt w:val="decimal"/>
      <w:lvlText w:val="%1"/>
      <w:lvlJc w:val="left"/>
      <w:pPr>
        <w:ind w:left="600" w:hanging="600"/>
      </w:pPr>
      <w:rPr>
        <w:b/>
        <w:bCs/>
      </w:rPr>
    </w:lvl>
    <w:lvl w:ilvl="1">
      <w:start w:val="3"/>
      <w:numFmt w:val="decimal"/>
      <w:lvlText w:val="%1.%2"/>
      <w:lvlJc w:val="left"/>
      <w:pPr>
        <w:ind w:left="600" w:hanging="600"/>
      </w:pPr>
      <w:rPr>
        <w:rFonts w:ascii="Times New Roman" w:eastAsia="Times New Roman" w:hAnsi="Times New Roman" w:cs="Times New Roman"/>
        <w:b/>
        <w:bCs/>
        <w:sz w:val="24"/>
        <w:szCs w:val="24"/>
      </w:rPr>
    </w:lvl>
    <w:lvl w:ilvl="2">
      <w:start w:val="8"/>
      <w:numFmt w:val="decimal"/>
      <w:lvlText w:val="%1.%2.%3"/>
      <w:lvlJc w:val="left"/>
      <w:pPr>
        <w:ind w:left="720" w:hanging="720"/>
      </w:pPr>
      <w:rPr>
        <w:b/>
        <w:bCs/>
      </w:rPr>
    </w:lvl>
    <w:lvl w:ilvl="3">
      <w:start w:val="1"/>
      <w:numFmt w:val="decimal"/>
      <w:lvlText w:val="%1.%2.%3.%4"/>
      <w:lvlJc w:val="left"/>
      <w:pPr>
        <w:ind w:left="720" w:hanging="720"/>
      </w:pPr>
      <w:rPr>
        <w:b/>
        <w:bCs/>
      </w:rPr>
    </w:lvl>
    <w:lvl w:ilvl="4">
      <w:start w:val="1"/>
      <w:numFmt w:val="decimal"/>
      <w:lvlText w:val="%1.%2.%3.%4.%5"/>
      <w:lvlJc w:val="left"/>
      <w:pPr>
        <w:ind w:left="1080" w:hanging="1080"/>
      </w:pPr>
      <w:rPr>
        <w:b/>
        <w:bCs/>
      </w:rPr>
    </w:lvl>
    <w:lvl w:ilvl="5">
      <w:start w:val="1"/>
      <w:numFmt w:val="decimal"/>
      <w:lvlText w:val="%1.%2.%3.%4.%5.%6"/>
      <w:lvlJc w:val="left"/>
      <w:pPr>
        <w:ind w:left="1080" w:hanging="1080"/>
      </w:pPr>
      <w:rPr>
        <w:b/>
        <w:bCs/>
      </w:rPr>
    </w:lvl>
    <w:lvl w:ilvl="6">
      <w:start w:val="1"/>
      <w:numFmt w:val="decimal"/>
      <w:lvlText w:val="%1.%2.%3.%4.%5.%6.%7"/>
      <w:lvlJc w:val="left"/>
      <w:pPr>
        <w:ind w:left="1440" w:hanging="1440"/>
      </w:pPr>
      <w:rPr>
        <w:b/>
        <w:bCs/>
      </w:rPr>
    </w:lvl>
    <w:lvl w:ilvl="7">
      <w:start w:val="1"/>
      <w:numFmt w:val="decimal"/>
      <w:lvlText w:val="%1.%2.%3.%4.%5.%6.%7.%8"/>
      <w:lvlJc w:val="left"/>
      <w:pPr>
        <w:ind w:left="1440" w:hanging="1440"/>
      </w:pPr>
      <w:rPr>
        <w:b/>
        <w:bCs/>
      </w:rPr>
    </w:lvl>
    <w:lvl w:ilvl="8">
      <w:start w:val="1"/>
      <w:numFmt w:val="decimal"/>
      <w:lvlText w:val="%1.%2.%3.%4.%5.%6.%7.%8.%9"/>
      <w:lvlJc w:val="left"/>
      <w:pPr>
        <w:ind w:left="1800" w:hanging="1800"/>
      </w:pPr>
      <w:rPr>
        <w:b/>
        <w:bCs/>
      </w:rPr>
    </w:lvl>
  </w:abstractNum>
  <w:abstractNum w:abstractNumId="111" w15:restartNumberingAfterBreak="0">
    <w:nsid w:val="24395CFC"/>
    <w:multiLevelType w:val="hybridMultilevel"/>
    <w:tmpl w:val="E996B8D6"/>
    <w:lvl w:ilvl="0" w:tplc="CF520FA6">
      <w:start w:val="1"/>
      <w:numFmt w:val="lowerRoman"/>
      <w:lvlText w:val="(%1)"/>
      <w:lvlJc w:val="left"/>
      <w:pPr>
        <w:ind w:left="720" w:hanging="360"/>
      </w:pPr>
      <w:rPr>
        <w:rFonts w:hint="default"/>
      </w:rPr>
    </w:lvl>
    <w:lvl w:ilvl="1" w:tplc="DA4E6908">
      <w:start w:val="1"/>
      <w:numFmt w:val="lowerLetter"/>
      <w:lvlText w:val="%2."/>
      <w:lvlJc w:val="left"/>
      <w:pPr>
        <w:ind w:left="1440" w:hanging="360"/>
      </w:pPr>
    </w:lvl>
    <w:lvl w:ilvl="2" w:tplc="C706EAAC" w:tentative="1">
      <w:start w:val="1"/>
      <w:numFmt w:val="lowerRoman"/>
      <w:lvlText w:val="%3."/>
      <w:lvlJc w:val="right"/>
      <w:pPr>
        <w:ind w:left="2160" w:hanging="180"/>
      </w:pPr>
    </w:lvl>
    <w:lvl w:ilvl="3" w:tplc="78D04278" w:tentative="1">
      <w:start w:val="1"/>
      <w:numFmt w:val="decimal"/>
      <w:lvlText w:val="%4."/>
      <w:lvlJc w:val="left"/>
      <w:pPr>
        <w:ind w:left="2880" w:hanging="360"/>
      </w:pPr>
    </w:lvl>
    <w:lvl w:ilvl="4" w:tplc="676C2DD8" w:tentative="1">
      <w:start w:val="1"/>
      <w:numFmt w:val="lowerLetter"/>
      <w:lvlText w:val="%5."/>
      <w:lvlJc w:val="left"/>
      <w:pPr>
        <w:ind w:left="3600" w:hanging="360"/>
      </w:pPr>
    </w:lvl>
    <w:lvl w:ilvl="5" w:tplc="0C44FB22" w:tentative="1">
      <w:start w:val="1"/>
      <w:numFmt w:val="lowerRoman"/>
      <w:lvlText w:val="%6."/>
      <w:lvlJc w:val="right"/>
      <w:pPr>
        <w:ind w:left="4320" w:hanging="180"/>
      </w:pPr>
    </w:lvl>
    <w:lvl w:ilvl="6" w:tplc="0666B548" w:tentative="1">
      <w:start w:val="1"/>
      <w:numFmt w:val="decimal"/>
      <w:lvlText w:val="%7."/>
      <w:lvlJc w:val="left"/>
      <w:pPr>
        <w:ind w:left="5040" w:hanging="360"/>
      </w:pPr>
    </w:lvl>
    <w:lvl w:ilvl="7" w:tplc="1466D310" w:tentative="1">
      <w:start w:val="1"/>
      <w:numFmt w:val="lowerLetter"/>
      <w:lvlText w:val="%8."/>
      <w:lvlJc w:val="left"/>
      <w:pPr>
        <w:ind w:left="5760" w:hanging="360"/>
      </w:pPr>
    </w:lvl>
    <w:lvl w:ilvl="8" w:tplc="B07033A6" w:tentative="1">
      <w:start w:val="1"/>
      <w:numFmt w:val="lowerRoman"/>
      <w:lvlText w:val="%9."/>
      <w:lvlJc w:val="right"/>
      <w:pPr>
        <w:ind w:left="6480" w:hanging="180"/>
      </w:pPr>
    </w:lvl>
  </w:abstractNum>
  <w:abstractNum w:abstractNumId="112" w15:restartNumberingAfterBreak="0">
    <w:nsid w:val="24F930CF"/>
    <w:multiLevelType w:val="hybridMultilevel"/>
    <w:tmpl w:val="53D22F42"/>
    <w:lvl w:ilvl="0" w:tplc="EC0C3AEA">
      <w:start w:val="1"/>
      <w:numFmt w:val="lowerRoman"/>
      <w:lvlText w:val="(%1)"/>
      <w:lvlJc w:val="left"/>
      <w:pPr>
        <w:ind w:left="1440" w:hanging="360"/>
      </w:pPr>
      <w:rPr>
        <w:rFonts w:ascii="Times New Roman" w:eastAsia="Calibri" w:hAnsi="Times New Roman" w:cs="Times New Roman" w:hint="default"/>
        <w:b w:val="0"/>
        <w:bCs w:val="0"/>
      </w:rPr>
    </w:lvl>
    <w:lvl w:ilvl="1" w:tplc="A5F4FD1E" w:tentative="1">
      <w:start w:val="1"/>
      <w:numFmt w:val="lowerLetter"/>
      <w:lvlText w:val="%2."/>
      <w:lvlJc w:val="left"/>
      <w:pPr>
        <w:ind w:left="2160" w:hanging="360"/>
      </w:pPr>
    </w:lvl>
    <w:lvl w:ilvl="2" w:tplc="F7285A8E" w:tentative="1">
      <w:start w:val="1"/>
      <w:numFmt w:val="lowerRoman"/>
      <w:lvlText w:val="%3."/>
      <w:lvlJc w:val="right"/>
      <w:pPr>
        <w:ind w:left="2880" w:hanging="180"/>
      </w:pPr>
    </w:lvl>
    <w:lvl w:ilvl="3" w:tplc="74AC8754" w:tentative="1">
      <w:start w:val="1"/>
      <w:numFmt w:val="decimal"/>
      <w:lvlText w:val="%4."/>
      <w:lvlJc w:val="left"/>
      <w:pPr>
        <w:ind w:left="3600" w:hanging="360"/>
      </w:pPr>
    </w:lvl>
    <w:lvl w:ilvl="4" w:tplc="4BAEC6A4" w:tentative="1">
      <w:start w:val="1"/>
      <w:numFmt w:val="lowerLetter"/>
      <w:lvlText w:val="%5."/>
      <w:lvlJc w:val="left"/>
      <w:pPr>
        <w:ind w:left="4320" w:hanging="360"/>
      </w:pPr>
    </w:lvl>
    <w:lvl w:ilvl="5" w:tplc="1D465FF4" w:tentative="1">
      <w:start w:val="1"/>
      <w:numFmt w:val="lowerRoman"/>
      <w:lvlText w:val="%6."/>
      <w:lvlJc w:val="right"/>
      <w:pPr>
        <w:ind w:left="5040" w:hanging="180"/>
      </w:pPr>
    </w:lvl>
    <w:lvl w:ilvl="6" w:tplc="A78E5F84" w:tentative="1">
      <w:start w:val="1"/>
      <w:numFmt w:val="decimal"/>
      <w:lvlText w:val="%7."/>
      <w:lvlJc w:val="left"/>
      <w:pPr>
        <w:ind w:left="5760" w:hanging="360"/>
      </w:pPr>
    </w:lvl>
    <w:lvl w:ilvl="7" w:tplc="B134A3E0" w:tentative="1">
      <w:start w:val="1"/>
      <w:numFmt w:val="lowerLetter"/>
      <w:lvlText w:val="%8."/>
      <w:lvlJc w:val="left"/>
      <w:pPr>
        <w:ind w:left="6480" w:hanging="360"/>
      </w:pPr>
    </w:lvl>
    <w:lvl w:ilvl="8" w:tplc="548629BC" w:tentative="1">
      <w:start w:val="1"/>
      <w:numFmt w:val="lowerRoman"/>
      <w:lvlText w:val="%9."/>
      <w:lvlJc w:val="right"/>
      <w:pPr>
        <w:ind w:left="7200" w:hanging="180"/>
      </w:pPr>
    </w:lvl>
  </w:abstractNum>
  <w:abstractNum w:abstractNumId="113" w15:restartNumberingAfterBreak="0">
    <w:nsid w:val="25613B2A"/>
    <w:multiLevelType w:val="multilevel"/>
    <w:tmpl w:val="087496EC"/>
    <w:lvl w:ilvl="0">
      <w:start w:val="21"/>
      <w:numFmt w:val="decimal"/>
      <w:lvlText w:val="%1"/>
      <w:lvlJc w:val="left"/>
      <w:pPr>
        <w:ind w:left="420" w:hanging="420"/>
      </w:pPr>
      <w:rPr>
        <w:rFonts w:hint="default"/>
        <w:b/>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4" w15:restartNumberingAfterBreak="0">
    <w:nsid w:val="26634FA5"/>
    <w:multiLevelType w:val="hybridMultilevel"/>
    <w:tmpl w:val="4F1A254E"/>
    <w:lvl w:ilvl="0" w:tplc="B7FE0DA2">
      <w:start w:val="1"/>
      <w:numFmt w:val="bullet"/>
      <w:lvlText w:val=""/>
      <w:lvlJc w:val="left"/>
      <w:pPr>
        <w:ind w:left="720" w:hanging="360"/>
      </w:pPr>
      <w:rPr>
        <w:rFonts w:ascii="Symbol" w:hAnsi="Symbol" w:hint="default"/>
      </w:rPr>
    </w:lvl>
    <w:lvl w:ilvl="1" w:tplc="3BA49266" w:tentative="1">
      <w:start w:val="1"/>
      <w:numFmt w:val="bullet"/>
      <w:lvlText w:val="o"/>
      <w:lvlJc w:val="left"/>
      <w:pPr>
        <w:ind w:left="1440" w:hanging="360"/>
      </w:pPr>
      <w:rPr>
        <w:rFonts w:ascii="Courier New" w:hAnsi="Courier New" w:cs="Courier New" w:hint="default"/>
      </w:rPr>
    </w:lvl>
    <w:lvl w:ilvl="2" w:tplc="EE68D218" w:tentative="1">
      <w:start w:val="1"/>
      <w:numFmt w:val="bullet"/>
      <w:lvlText w:val=""/>
      <w:lvlJc w:val="left"/>
      <w:pPr>
        <w:ind w:left="2160" w:hanging="360"/>
      </w:pPr>
      <w:rPr>
        <w:rFonts w:ascii="Wingdings" w:hAnsi="Wingdings" w:hint="default"/>
      </w:rPr>
    </w:lvl>
    <w:lvl w:ilvl="3" w:tplc="898C208A" w:tentative="1">
      <w:start w:val="1"/>
      <w:numFmt w:val="bullet"/>
      <w:lvlText w:val=""/>
      <w:lvlJc w:val="left"/>
      <w:pPr>
        <w:ind w:left="2880" w:hanging="360"/>
      </w:pPr>
      <w:rPr>
        <w:rFonts w:ascii="Symbol" w:hAnsi="Symbol" w:hint="default"/>
      </w:rPr>
    </w:lvl>
    <w:lvl w:ilvl="4" w:tplc="BF304FCE" w:tentative="1">
      <w:start w:val="1"/>
      <w:numFmt w:val="bullet"/>
      <w:lvlText w:val="o"/>
      <w:lvlJc w:val="left"/>
      <w:pPr>
        <w:ind w:left="3600" w:hanging="360"/>
      </w:pPr>
      <w:rPr>
        <w:rFonts w:ascii="Courier New" w:hAnsi="Courier New" w:cs="Courier New" w:hint="default"/>
      </w:rPr>
    </w:lvl>
    <w:lvl w:ilvl="5" w:tplc="EE9ED370" w:tentative="1">
      <w:start w:val="1"/>
      <w:numFmt w:val="bullet"/>
      <w:lvlText w:val=""/>
      <w:lvlJc w:val="left"/>
      <w:pPr>
        <w:ind w:left="4320" w:hanging="360"/>
      </w:pPr>
      <w:rPr>
        <w:rFonts w:ascii="Wingdings" w:hAnsi="Wingdings" w:hint="default"/>
      </w:rPr>
    </w:lvl>
    <w:lvl w:ilvl="6" w:tplc="1654E724" w:tentative="1">
      <w:start w:val="1"/>
      <w:numFmt w:val="bullet"/>
      <w:lvlText w:val=""/>
      <w:lvlJc w:val="left"/>
      <w:pPr>
        <w:ind w:left="5040" w:hanging="360"/>
      </w:pPr>
      <w:rPr>
        <w:rFonts w:ascii="Symbol" w:hAnsi="Symbol" w:hint="default"/>
      </w:rPr>
    </w:lvl>
    <w:lvl w:ilvl="7" w:tplc="F9E8E46A" w:tentative="1">
      <w:start w:val="1"/>
      <w:numFmt w:val="bullet"/>
      <w:lvlText w:val="o"/>
      <w:lvlJc w:val="left"/>
      <w:pPr>
        <w:ind w:left="5760" w:hanging="360"/>
      </w:pPr>
      <w:rPr>
        <w:rFonts w:ascii="Courier New" w:hAnsi="Courier New" w:cs="Courier New" w:hint="default"/>
      </w:rPr>
    </w:lvl>
    <w:lvl w:ilvl="8" w:tplc="3E1077E8" w:tentative="1">
      <w:start w:val="1"/>
      <w:numFmt w:val="bullet"/>
      <w:lvlText w:val=""/>
      <w:lvlJc w:val="left"/>
      <w:pPr>
        <w:ind w:left="6480" w:hanging="360"/>
      </w:pPr>
      <w:rPr>
        <w:rFonts w:ascii="Wingdings" w:hAnsi="Wingdings" w:hint="default"/>
      </w:rPr>
    </w:lvl>
  </w:abstractNum>
  <w:abstractNum w:abstractNumId="115" w15:restartNumberingAfterBreak="0">
    <w:nsid w:val="267106C6"/>
    <w:multiLevelType w:val="hybridMultilevel"/>
    <w:tmpl w:val="B202723C"/>
    <w:lvl w:ilvl="0" w:tplc="9000C874">
      <w:start w:val="1"/>
      <w:numFmt w:val="lowerRoman"/>
      <w:lvlText w:val="(%1)"/>
      <w:lvlJc w:val="left"/>
      <w:pPr>
        <w:ind w:left="1440" w:hanging="360"/>
      </w:pPr>
      <w:rPr>
        <w:rFonts w:hint="default"/>
      </w:rPr>
    </w:lvl>
    <w:lvl w:ilvl="1" w:tplc="817289C6" w:tentative="1">
      <w:start w:val="1"/>
      <w:numFmt w:val="lowerLetter"/>
      <w:lvlText w:val="%2."/>
      <w:lvlJc w:val="left"/>
      <w:pPr>
        <w:ind w:left="2160" w:hanging="360"/>
      </w:pPr>
    </w:lvl>
    <w:lvl w:ilvl="2" w:tplc="EB8888BC" w:tentative="1">
      <w:start w:val="1"/>
      <w:numFmt w:val="lowerRoman"/>
      <w:lvlText w:val="%3."/>
      <w:lvlJc w:val="right"/>
      <w:pPr>
        <w:ind w:left="2880" w:hanging="180"/>
      </w:pPr>
    </w:lvl>
    <w:lvl w:ilvl="3" w:tplc="2444ABAE" w:tentative="1">
      <w:start w:val="1"/>
      <w:numFmt w:val="decimal"/>
      <w:lvlText w:val="%4."/>
      <w:lvlJc w:val="left"/>
      <w:pPr>
        <w:ind w:left="3600" w:hanging="360"/>
      </w:pPr>
    </w:lvl>
    <w:lvl w:ilvl="4" w:tplc="D2E2ABF8" w:tentative="1">
      <w:start w:val="1"/>
      <w:numFmt w:val="lowerLetter"/>
      <w:lvlText w:val="%5."/>
      <w:lvlJc w:val="left"/>
      <w:pPr>
        <w:ind w:left="4320" w:hanging="360"/>
      </w:pPr>
    </w:lvl>
    <w:lvl w:ilvl="5" w:tplc="E3CA4C0C" w:tentative="1">
      <w:start w:val="1"/>
      <w:numFmt w:val="lowerRoman"/>
      <w:lvlText w:val="%6."/>
      <w:lvlJc w:val="right"/>
      <w:pPr>
        <w:ind w:left="5040" w:hanging="180"/>
      </w:pPr>
    </w:lvl>
    <w:lvl w:ilvl="6" w:tplc="F9283A76" w:tentative="1">
      <w:start w:val="1"/>
      <w:numFmt w:val="decimal"/>
      <w:lvlText w:val="%7."/>
      <w:lvlJc w:val="left"/>
      <w:pPr>
        <w:ind w:left="5760" w:hanging="360"/>
      </w:pPr>
    </w:lvl>
    <w:lvl w:ilvl="7" w:tplc="0C16F234" w:tentative="1">
      <w:start w:val="1"/>
      <w:numFmt w:val="lowerLetter"/>
      <w:lvlText w:val="%8."/>
      <w:lvlJc w:val="left"/>
      <w:pPr>
        <w:ind w:left="6480" w:hanging="360"/>
      </w:pPr>
    </w:lvl>
    <w:lvl w:ilvl="8" w:tplc="4E58F8BE" w:tentative="1">
      <w:start w:val="1"/>
      <w:numFmt w:val="lowerRoman"/>
      <w:lvlText w:val="%9."/>
      <w:lvlJc w:val="right"/>
      <w:pPr>
        <w:ind w:left="7200" w:hanging="180"/>
      </w:pPr>
    </w:lvl>
  </w:abstractNum>
  <w:abstractNum w:abstractNumId="116" w15:restartNumberingAfterBreak="0">
    <w:nsid w:val="27430119"/>
    <w:multiLevelType w:val="multilevel"/>
    <w:tmpl w:val="3A92457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27E24185"/>
    <w:multiLevelType w:val="hybridMultilevel"/>
    <w:tmpl w:val="FE744E54"/>
    <w:lvl w:ilvl="0" w:tplc="0B1EDAA8">
      <w:start w:val="1"/>
      <w:numFmt w:val="lowerRoman"/>
      <w:lvlText w:val="(%1)"/>
      <w:lvlJc w:val="left"/>
      <w:pPr>
        <w:ind w:left="1080" w:hanging="720"/>
      </w:pPr>
      <w:rPr>
        <w:rFonts w:hint="default"/>
      </w:rPr>
    </w:lvl>
    <w:lvl w:ilvl="1" w:tplc="0F688C8C" w:tentative="1">
      <w:start w:val="1"/>
      <w:numFmt w:val="lowerLetter"/>
      <w:lvlText w:val="%2."/>
      <w:lvlJc w:val="left"/>
      <w:pPr>
        <w:ind w:left="1440" w:hanging="360"/>
      </w:pPr>
    </w:lvl>
    <w:lvl w:ilvl="2" w:tplc="4B5A4568" w:tentative="1">
      <w:start w:val="1"/>
      <w:numFmt w:val="lowerRoman"/>
      <w:lvlText w:val="%3."/>
      <w:lvlJc w:val="right"/>
      <w:pPr>
        <w:ind w:left="2160" w:hanging="180"/>
      </w:pPr>
    </w:lvl>
    <w:lvl w:ilvl="3" w:tplc="07B8911C" w:tentative="1">
      <w:start w:val="1"/>
      <w:numFmt w:val="decimal"/>
      <w:lvlText w:val="%4."/>
      <w:lvlJc w:val="left"/>
      <w:pPr>
        <w:ind w:left="2880" w:hanging="360"/>
      </w:pPr>
    </w:lvl>
    <w:lvl w:ilvl="4" w:tplc="606C73BE" w:tentative="1">
      <w:start w:val="1"/>
      <w:numFmt w:val="lowerLetter"/>
      <w:lvlText w:val="%5."/>
      <w:lvlJc w:val="left"/>
      <w:pPr>
        <w:ind w:left="3600" w:hanging="360"/>
      </w:pPr>
    </w:lvl>
    <w:lvl w:ilvl="5" w:tplc="DD4C3960" w:tentative="1">
      <w:start w:val="1"/>
      <w:numFmt w:val="lowerRoman"/>
      <w:lvlText w:val="%6."/>
      <w:lvlJc w:val="right"/>
      <w:pPr>
        <w:ind w:left="4320" w:hanging="180"/>
      </w:pPr>
    </w:lvl>
    <w:lvl w:ilvl="6" w:tplc="9E12B5D8" w:tentative="1">
      <w:start w:val="1"/>
      <w:numFmt w:val="decimal"/>
      <w:lvlText w:val="%7."/>
      <w:lvlJc w:val="left"/>
      <w:pPr>
        <w:ind w:left="5040" w:hanging="360"/>
      </w:pPr>
    </w:lvl>
    <w:lvl w:ilvl="7" w:tplc="99A24FFC" w:tentative="1">
      <w:start w:val="1"/>
      <w:numFmt w:val="lowerLetter"/>
      <w:lvlText w:val="%8."/>
      <w:lvlJc w:val="left"/>
      <w:pPr>
        <w:ind w:left="5760" w:hanging="360"/>
      </w:pPr>
    </w:lvl>
    <w:lvl w:ilvl="8" w:tplc="DA6268BA" w:tentative="1">
      <w:start w:val="1"/>
      <w:numFmt w:val="lowerRoman"/>
      <w:lvlText w:val="%9."/>
      <w:lvlJc w:val="right"/>
      <w:pPr>
        <w:ind w:left="6480" w:hanging="180"/>
      </w:pPr>
    </w:lvl>
  </w:abstractNum>
  <w:abstractNum w:abstractNumId="118" w15:restartNumberingAfterBreak="0">
    <w:nsid w:val="27FD5EAD"/>
    <w:multiLevelType w:val="hybridMultilevel"/>
    <w:tmpl w:val="BF70D0C2"/>
    <w:lvl w:ilvl="0" w:tplc="780E437A">
      <w:start w:val="1"/>
      <w:numFmt w:val="lowerRoman"/>
      <w:lvlText w:val="(%1)"/>
      <w:lvlJc w:val="left"/>
      <w:pPr>
        <w:ind w:left="1080" w:hanging="720"/>
      </w:pPr>
      <w:rPr>
        <w:rFonts w:hint="default"/>
      </w:rPr>
    </w:lvl>
    <w:lvl w:ilvl="1" w:tplc="F53A5888" w:tentative="1">
      <w:start w:val="1"/>
      <w:numFmt w:val="lowerLetter"/>
      <w:lvlText w:val="%2."/>
      <w:lvlJc w:val="left"/>
      <w:pPr>
        <w:ind w:left="1440" w:hanging="360"/>
      </w:pPr>
    </w:lvl>
    <w:lvl w:ilvl="2" w:tplc="D71A9582" w:tentative="1">
      <w:start w:val="1"/>
      <w:numFmt w:val="lowerRoman"/>
      <w:lvlText w:val="%3."/>
      <w:lvlJc w:val="right"/>
      <w:pPr>
        <w:ind w:left="2160" w:hanging="180"/>
      </w:pPr>
    </w:lvl>
    <w:lvl w:ilvl="3" w:tplc="41FCF6D0" w:tentative="1">
      <w:start w:val="1"/>
      <w:numFmt w:val="decimal"/>
      <w:lvlText w:val="%4."/>
      <w:lvlJc w:val="left"/>
      <w:pPr>
        <w:ind w:left="2880" w:hanging="360"/>
      </w:pPr>
    </w:lvl>
    <w:lvl w:ilvl="4" w:tplc="0E426546" w:tentative="1">
      <w:start w:val="1"/>
      <w:numFmt w:val="lowerLetter"/>
      <w:lvlText w:val="%5."/>
      <w:lvlJc w:val="left"/>
      <w:pPr>
        <w:ind w:left="3600" w:hanging="360"/>
      </w:pPr>
    </w:lvl>
    <w:lvl w:ilvl="5" w:tplc="BD06175E" w:tentative="1">
      <w:start w:val="1"/>
      <w:numFmt w:val="lowerRoman"/>
      <w:lvlText w:val="%6."/>
      <w:lvlJc w:val="right"/>
      <w:pPr>
        <w:ind w:left="4320" w:hanging="180"/>
      </w:pPr>
    </w:lvl>
    <w:lvl w:ilvl="6" w:tplc="E40673AE" w:tentative="1">
      <w:start w:val="1"/>
      <w:numFmt w:val="decimal"/>
      <w:lvlText w:val="%7."/>
      <w:lvlJc w:val="left"/>
      <w:pPr>
        <w:ind w:left="5040" w:hanging="360"/>
      </w:pPr>
    </w:lvl>
    <w:lvl w:ilvl="7" w:tplc="714E4CE2" w:tentative="1">
      <w:start w:val="1"/>
      <w:numFmt w:val="lowerLetter"/>
      <w:lvlText w:val="%8."/>
      <w:lvlJc w:val="left"/>
      <w:pPr>
        <w:ind w:left="5760" w:hanging="360"/>
      </w:pPr>
    </w:lvl>
    <w:lvl w:ilvl="8" w:tplc="060AEE34" w:tentative="1">
      <w:start w:val="1"/>
      <w:numFmt w:val="lowerRoman"/>
      <w:lvlText w:val="%9."/>
      <w:lvlJc w:val="right"/>
      <w:pPr>
        <w:ind w:left="6480" w:hanging="180"/>
      </w:pPr>
    </w:lvl>
  </w:abstractNum>
  <w:abstractNum w:abstractNumId="119" w15:restartNumberingAfterBreak="0">
    <w:nsid w:val="28487B02"/>
    <w:multiLevelType w:val="multilevel"/>
    <w:tmpl w:val="DECE0356"/>
    <w:lvl w:ilvl="0">
      <w:start w:val="14"/>
      <w:numFmt w:val="decimal"/>
      <w:lvlText w:val="%1"/>
      <w:lvlJc w:val="left"/>
      <w:pPr>
        <w:ind w:left="540" w:hanging="540"/>
      </w:pPr>
      <w:rPr>
        <w:rFonts w:hint="default"/>
        <w:b/>
      </w:rPr>
    </w:lvl>
    <w:lvl w:ilvl="1">
      <w:start w:val="14"/>
      <w:numFmt w:val="decimal"/>
      <w:lvlText w:val="%2%1.3"/>
      <w:lvlJc w:val="left"/>
      <w:pPr>
        <w:ind w:left="540" w:hanging="540"/>
      </w:pPr>
      <w:rPr>
        <w:rFonts w:hint="default"/>
        <w:b/>
      </w:rPr>
    </w:lvl>
    <w:lvl w:ilvl="2">
      <w:start w:val="1"/>
      <w:numFmt w:val="decimal"/>
      <w:lvlText w:val="%1.14.%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0" w15:restartNumberingAfterBreak="0">
    <w:nsid w:val="2969611A"/>
    <w:multiLevelType w:val="hybridMultilevel"/>
    <w:tmpl w:val="D618F340"/>
    <w:lvl w:ilvl="0" w:tplc="B9068C2A">
      <w:start w:val="1"/>
      <w:numFmt w:val="lowerLetter"/>
      <w:lvlText w:val="(%1)"/>
      <w:lvlJc w:val="left"/>
      <w:pPr>
        <w:ind w:left="1440" w:hanging="360"/>
      </w:pPr>
      <w:rPr>
        <w:rFonts w:hint="default"/>
      </w:rPr>
    </w:lvl>
    <w:lvl w:ilvl="1" w:tplc="BBBCA108" w:tentative="1">
      <w:start w:val="1"/>
      <w:numFmt w:val="lowerLetter"/>
      <w:lvlText w:val="%2."/>
      <w:lvlJc w:val="left"/>
      <w:pPr>
        <w:ind w:left="2160" w:hanging="360"/>
      </w:pPr>
    </w:lvl>
    <w:lvl w:ilvl="2" w:tplc="49965664" w:tentative="1">
      <w:start w:val="1"/>
      <w:numFmt w:val="lowerRoman"/>
      <w:lvlText w:val="%3."/>
      <w:lvlJc w:val="right"/>
      <w:pPr>
        <w:ind w:left="2880" w:hanging="180"/>
      </w:pPr>
    </w:lvl>
    <w:lvl w:ilvl="3" w:tplc="9D983F5C" w:tentative="1">
      <w:start w:val="1"/>
      <w:numFmt w:val="decimal"/>
      <w:lvlText w:val="%4."/>
      <w:lvlJc w:val="left"/>
      <w:pPr>
        <w:ind w:left="3600" w:hanging="360"/>
      </w:pPr>
    </w:lvl>
    <w:lvl w:ilvl="4" w:tplc="FD6EF292" w:tentative="1">
      <w:start w:val="1"/>
      <w:numFmt w:val="lowerLetter"/>
      <w:lvlText w:val="%5."/>
      <w:lvlJc w:val="left"/>
      <w:pPr>
        <w:ind w:left="4320" w:hanging="360"/>
      </w:pPr>
    </w:lvl>
    <w:lvl w:ilvl="5" w:tplc="52F2A5C0" w:tentative="1">
      <w:start w:val="1"/>
      <w:numFmt w:val="lowerRoman"/>
      <w:lvlText w:val="%6."/>
      <w:lvlJc w:val="right"/>
      <w:pPr>
        <w:ind w:left="5040" w:hanging="180"/>
      </w:pPr>
    </w:lvl>
    <w:lvl w:ilvl="6" w:tplc="3AEA8B62" w:tentative="1">
      <w:start w:val="1"/>
      <w:numFmt w:val="decimal"/>
      <w:lvlText w:val="%7."/>
      <w:lvlJc w:val="left"/>
      <w:pPr>
        <w:ind w:left="5760" w:hanging="360"/>
      </w:pPr>
    </w:lvl>
    <w:lvl w:ilvl="7" w:tplc="AE7AFB40" w:tentative="1">
      <w:start w:val="1"/>
      <w:numFmt w:val="lowerLetter"/>
      <w:lvlText w:val="%8."/>
      <w:lvlJc w:val="left"/>
      <w:pPr>
        <w:ind w:left="6480" w:hanging="360"/>
      </w:pPr>
    </w:lvl>
    <w:lvl w:ilvl="8" w:tplc="8806D874" w:tentative="1">
      <w:start w:val="1"/>
      <w:numFmt w:val="lowerRoman"/>
      <w:lvlText w:val="%9."/>
      <w:lvlJc w:val="right"/>
      <w:pPr>
        <w:ind w:left="7200" w:hanging="180"/>
      </w:pPr>
    </w:lvl>
  </w:abstractNum>
  <w:abstractNum w:abstractNumId="121" w15:restartNumberingAfterBreak="0">
    <w:nsid w:val="2998653B"/>
    <w:multiLevelType w:val="multilevel"/>
    <w:tmpl w:val="A592662A"/>
    <w:lvl w:ilvl="0">
      <w:start w:val="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2" w15:restartNumberingAfterBreak="0">
    <w:nsid w:val="29BE254C"/>
    <w:multiLevelType w:val="hybridMultilevel"/>
    <w:tmpl w:val="221042A8"/>
    <w:lvl w:ilvl="0" w:tplc="34980034">
      <w:start w:val="1"/>
      <w:numFmt w:val="lowerRoman"/>
      <w:lvlText w:val="(%1)"/>
      <w:lvlJc w:val="right"/>
      <w:pPr>
        <w:ind w:left="1080" w:hanging="360"/>
      </w:pPr>
      <w:rPr>
        <w:rFonts w:ascii="Times New Roman" w:eastAsia="Times New Roman" w:hAnsi="Times New Roman" w:cs="Times New Roman"/>
      </w:rPr>
    </w:lvl>
    <w:lvl w:ilvl="1" w:tplc="20F4A2E8" w:tentative="1">
      <w:start w:val="1"/>
      <w:numFmt w:val="lowerLetter"/>
      <w:lvlText w:val="%2."/>
      <w:lvlJc w:val="left"/>
      <w:pPr>
        <w:ind w:left="1800" w:hanging="360"/>
      </w:pPr>
    </w:lvl>
    <w:lvl w:ilvl="2" w:tplc="4E2C4D76" w:tentative="1">
      <w:start w:val="1"/>
      <w:numFmt w:val="lowerRoman"/>
      <w:lvlText w:val="%3."/>
      <w:lvlJc w:val="right"/>
      <w:pPr>
        <w:ind w:left="2520" w:hanging="180"/>
      </w:pPr>
    </w:lvl>
    <w:lvl w:ilvl="3" w:tplc="07F6E532" w:tentative="1">
      <w:start w:val="1"/>
      <w:numFmt w:val="decimal"/>
      <w:lvlText w:val="%4."/>
      <w:lvlJc w:val="left"/>
      <w:pPr>
        <w:ind w:left="3240" w:hanging="360"/>
      </w:pPr>
    </w:lvl>
    <w:lvl w:ilvl="4" w:tplc="3596046C" w:tentative="1">
      <w:start w:val="1"/>
      <w:numFmt w:val="lowerLetter"/>
      <w:lvlText w:val="%5."/>
      <w:lvlJc w:val="left"/>
      <w:pPr>
        <w:ind w:left="3960" w:hanging="360"/>
      </w:pPr>
    </w:lvl>
    <w:lvl w:ilvl="5" w:tplc="EB1C18EC" w:tentative="1">
      <w:start w:val="1"/>
      <w:numFmt w:val="lowerRoman"/>
      <w:lvlText w:val="%6."/>
      <w:lvlJc w:val="right"/>
      <w:pPr>
        <w:ind w:left="4680" w:hanging="180"/>
      </w:pPr>
    </w:lvl>
    <w:lvl w:ilvl="6" w:tplc="5FEA2056" w:tentative="1">
      <w:start w:val="1"/>
      <w:numFmt w:val="decimal"/>
      <w:lvlText w:val="%7."/>
      <w:lvlJc w:val="left"/>
      <w:pPr>
        <w:ind w:left="5400" w:hanging="360"/>
      </w:pPr>
    </w:lvl>
    <w:lvl w:ilvl="7" w:tplc="D55A7754" w:tentative="1">
      <w:start w:val="1"/>
      <w:numFmt w:val="lowerLetter"/>
      <w:lvlText w:val="%8."/>
      <w:lvlJc w:val="left"/>
      <w:pPr>
        <w:ind w:left="6120" w:hanging="360"/>
      </w:pPr>
    </w:lvl>
    <w:lvl w:ilvl="8" w:tplc="4F026BA4" w:tentative="1">
      <w:start w:val="1"/>
      <w:numFmt w:val="lowerRoman"/>
      <w:lvlText w:val="%9."/>
      <w:lvlJc w:val="right"/>
      <w:pPr>
        <w:ind w:left="6840" w:hanging="180"/>
      </w:pPr>
    </w:lvl>
  </w:abstractNum>
  <w:abstractNum w:abstractNumId="123" w15:restartNumberingAfterBreak="0">
    <w:nsid w:val="2A680548"/>
    <w:multiLevelType w:val="multilevel"/>
    <w:tmpl w:val="60609714"/>
    <w:lvl w:ilvl="0">
      <w:start w:val="24"/>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4" w15:restartNumberingAfterBreak="0">
    <w:nsid w:val="2B6A34C6"/>
    <w:multiLevelType w:val="multilevel"/>
    <w:tmpl w:val="9BF8DF84"/>
    <w:lvl w:ilvl="0">
      <w:start w:val="28"/>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28.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5" w15:restartNumberingAfterBreak="0">
    <w:nsid w:val="2D5D14F0"/>
    <w:multiLevelType w:val="multilevel"/>
    <w:tmpl w:val="438A843A"/>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6" w15:restartNumberingAfterBreak="0">
    <w:nsid w:val="2DFB37C5"/>
    <w:multiLevelType w:val="hybridMultilevel"/>
    <w:tmpl w:val="14AA3D70"/>
    <w:lvl w:ilvl="0" w:tplc="1456AC2E">
      <w:start w:val="1"/>
      <w:numFmt w:val="lowerLetter"/>
      <w:lvlText w:val="(%1)"/>
      <w:lvlJc w:val="left"/>
      <w:pPr>
        <w:ind w:left="1810" w:hanging="360"/>
      </w:pPr>
    </w:lvl>
    <w:lvl w:ilvl="1" w:tplc="DA1E569E" w:tentative="1">
      <w:start w:val="1"/>
      <w:numFmt w:val="lowerLetter"/>
      <w:lvlText w:val="%2."/>
      <w:lvlJc w:val="left"/>
      <w:pPr>
        <w:ind w:left="2530" w:hanging="360"/>
      </w:pPr>
    </w:lvl>
    <w:lvl w:ilvl="2" w:tplc="79E4C58A" w:tentative="1">
      <w:start w:val="1"/>
      <w:numFmt w:val="lowerRoman"/>
      <w:lvlText w:val="%3."/>
      <w:lvlJc w:val="right"/>
      <w:pPr>
        <w:ind w:left="3250" w:hanging="180"/>
      </w:pPr>
    </w:lvl>
    <w:lvl w:ilvl="3" w:tplc="D09A55D0" w:tentative="1">
      <w:start w:val="1"/>
      <w:numFmt w:val="decimal"/>
      <w:lvlText w:val="%4."/>
      <w:lvlJc w:val="left"/>
      <w:pPr>
        <w:ind w:left="3970" w:hanging="360"/>
      </w:pPr>
    </w:lvl>
    <w:lvl w:ilvl="4" w:tplc="943E8C58" w:tentative="1">
      <w:start w:val="1"/>
      <w:numFmt w:val="lowerLetter"/>
      <w:lvlText w:val="%5."/>
      <w:lvlJc w:val="left"/>
      <w:pPr>
        <w:ind w:left="4690" w:hanging="360"/>
      </w:pPr>
    </w:lvl>
    <w:lvl w:ilvl="5" w:tplc="746CD39A" w:tentative="1">
      <w:start w:val="1"/>
      <w:numFmt w:val="lowerRoman"/>
      <w:lvlText w:val="%6."/>
      <w:lvlJc w:val="right"/>
      <w:pPr>
        <w:ind w:left="5410" w:hanging="180"/>
      </w:pPr>
    </w:lvl>
    <w:lvl w:ilvl="6" w:tplc="49722BA2" w:tentative="1">
      <w:start w:val="1"/>
      <w:numFmt w:val="decimal"/>
      <w:lvlText w:val="%7."/>
      <w:lvlJc w:val="left"/>
      <w:pPr>
        <w:ind w:left="6130" w:hanging="360"/>
      </w:pPr>
    </w:lvl>
    <w:lvl w:ilvl="7" w:tplc="62FE486E" w:tentative="1">
      <w:start w:val="1"/>
      <w:numFmt w:val="lowerLetter"/>
      <w:lvlText w:val="%8."/>
      <w:lvlJc w:val="left"/>
      <w:pPr>
        <w:ind w:left="6850" w:hanging="360"/>
      </w:pPr>
    </w:lvl>
    <w:lvl w:ilvl="8" w:tplc="0400D170" w:tentative="1">
      <w:start w:val="1"/>
      <w:numFmt w:val="lowerRoman"/>
      <w:lvlText w:val="%9."/>
      <w:lvlJc w:val="right"/>
      <w:pPr>
        <w:ind w:left="7570" w:hanging="180"/>
      </w:pPr>
    </w:lvl>
  </w:abstractNum>
  <w:abstractNum w:abstractNumId="127" w15:restartNumberingAfterBreak="0">
    <w:nsid w:val="2E0409F1"/>
    <w:multiLevelType w:val="multilevel"/>
    <w:tmpl w:val="9C04CD86"/>
    <w:lvl w:ilvl="0">
      <w:start w:val="7"/>
      <w:numFmt w:val="decimal"/>
      <w:lvlText w:val="%1."/>
      <w:lvlJc w:val="left"/>
      <w:pPr>
        <w:ind w:left="360" w:hanging="360"/>
      </w:pPr>
      <w:rPr>
        <w:rFonts w:hint="default"/>
        <w:b/>
      </w:rPr>
    </w:lvl>
    <w:lvl w:ilvl="1">
      <w:start w:val="15"/>
      <w:numFmt w:val="decimal"/>
      <w:lvlText w:val="%1.%2.3"/>
      <w:lvlJc w:val="left"/>
      <w:pPr>
        <w:ind w:left="360" w:hanging="360"/>
      </w:pPr>
      <w:rPr>
        <w:rFonts w:hint="default"/>
        <w:b w:val="0"/>
        <w:bCs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8" w15:restartNumberingAfterBreak="0">
    <w:nsid w:val="2ED555DE"/>
    <w:multiLevelType w:val="multilevel"/>
    <w:tmpl w:val="AB28BEE4"/>
    <w:lvl w:ilvl="0">
      <w:start w:val="2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9" w15:restartNumberingAfterBreak="0">
    <w:nsid w:val="2EEB2CAA"/>
    <w:multiLevelType w:val="multilevel"/>
    <w:tmpl w:val="3CB8D1BA"/>
    <w:lvl w:ilvl="0">
      <w:start w:val="14"/>
      <w:numFmt w:val="decimal"/>
      <w:lvlText w:val="%1"/>
      <w:lvlJc w:val="left"/>
      <w:pPr>
        <w:ind w:left="540" w:hanging="540"/>
      </w:pPr>
      <w:rPr>
        <w:rFonts w:hint="default"/>
        <w:b/>
      </w:rPr>
    </w:lvl>
    <w:lvl w:ilvl="1">
      <w:start w:val="18"/>
      <w:numFmt w:val="decimal"/>
      <w:lvlText w:val="%1.%2"/>
      <w:lvlJc w:val="left"/>
      <w:pPr>
        <w:ind w:left="540" w:hanging="54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0" w15:restartNumberingAfterBreak="0">
    <w:nsid w:val="2EFF3536"/>
    <w:multiLevelType w:val="hybridMultilevel"/>
    <w:tmpl w:val="406CDDAA"/>
    <w:lvl w:ilvl="0" w:tplc="81C02178">
      <w:start w:val="1"/>
      <w:numFmt w:val="lowerRoman"/>
      <w:lvlText w:val="(%1)"/>
      <w:lvlJc w:val="left"/>
      <w:pPr>
        <w:ind w:left="1440" w:hanging="360"/>
      </w:pPr>
    </w:lvl>
    <w:lvl w:ilvl="1" w:tplc="475CEBA0" w:tentative="1">
      <w:start w:val="1"/>
      <w:numFmt w:val="lowerLetter"/>
      <w:lvlText w:val="%2."/>
      <w:lvlJc w:val="left"/>
      <w:pPr>
        <w:ind w:left="2160" w:hanging="360"/>
      </w:pPr>
    </w:lvl>
    <w:lvl w:ilvl="2" w:tplc="DDEE7A20" w:tentative="1">
      <w:start w:val="1"/>
      <w:numFmt w:val="lowerRoman"/>
      <w:lvlText w:val="%3."/>
      <w:lvlJc w:val="right"/>
      <w:pPr>
        <w:ind w:left="2880" w:hanging="180"/>
      </w:pPr>
    </w:lvl>
    <w:lvl w:ilvl="3" w:tplc="A056A6BC" w:tentative="1">
      <w:start w:val="1"/>
      <w:numFmt w:val="decimal"/>
      <w:lvlText w:val="%4."/>
      <w:lvlJc w:val="left"/>
      <w:pPr>
        <w:ind w:left="3600" w:hanging="360"/>
      </w:pPr>
    </w:lvl>
    <w:lvl w:ilvl="4" w:tplc="26B09900" w:tentative="1">
      <w:start w:val="1"/>
      <w:numFmt w:val="lowerLetter"/>
      <w:lvlText w:val="%5."/>
      <w:lvlJc w:val="left"/>
      <w:pPr>
        <w:ind w:left="4320" w:hanging="360"/>
      </w:pPr>
    </w:lvl>
    <w:lvl w:ilvl="5" w:tplc="34B0A754" w:tentative="1">
      <w:start w:val="1"/>
      <w:numFmt w:val="lowerRoman"/>
      <w:lvlText w:val="%6."/>
      <w:lvlJc w:val="right"/>
      <w:pPr>
        <w:ind w:left="5040" w:hanging="180"/>
      </w:pPr>
    </w:lvl>
    <w:lvl w:ilvl="6" w:tplc="B27A8D98" w:tentative="1">
      <w:start w:val="1"/>
      <w:numFmt w:val="decimal"/>
      <w:lvlText w:val="%7."/>
      <w:lvlJc w:val="left"/>
      <w:pPr>
        <w:ind w:left="5760" w:hanging="360"/>
      </w:pPr>
    </w:lvl>
    <w:lvl w:ilvl="7" w:tplc="A4A6ECE2" w:tentative="1">
      <w:start w:val="1"/>
      <w:numFmt w:val="lowerLetter"/>
      <w:lvlText w:val="%8."/>
      <w:lvlJc w:val="left"/>
      <w:pPr>
        <w:ind w:left="6480" w:hanging="360"/>
      </w:pPr>
    </w:lvl>
    <w:lvl w:ilvl="8" w:tplc="257A0864" w:tentative="1">
      <w:start w:val="1"/>
      <w:numFmt w:val="lowerRoman"/>
      <w:lvlText w:val="%9."/>
      <w:lvlJc w:val="right"/>
      <w:pPr>
        <w:ind w:left="7200" w:hanging="180"/>
      </w:pPr>
    </w:lvl>
  </w:abstractNum>
  <w:abstractNum w:abstractNumId="131" w15:restartNumberingAfterBreak="0">
    <w:nsid w:val="2FA916B4"/>
    <w:multiLevelType w:val="hybridMultilevel"/>
    <w:tmpl w:val="06CE4F18"/>
    <w:lvl w:ilvl="0" w:tplc="62188D6E">
      <w:start w:val="1"/>
      <w:numFmt w:val="lowerRoman"/>
      <w:lvlText w:val="(%1)"/>
      <w:lvlJc w:val="left"/>
      <w:pPr>
        <w:ind w:left="1080" w:hanging="720"/>
      </w:pPr>
      <w:rPr>
        <w:rFonts w:hint="default"/>
      </w:rPr>
    </w:lvl>
    <w:lvl w:ilvl="1" w:tplc="418C1342" w:tentative="1">
      <w:start w:val="1"/>
      <w:numFmt w:val="lowerLetter"/>
      <w:lvlText w:val="%2."/>
      <w:lvlJc w:val="left"/>
      <w:pPr>
        <w:ind w:left="1440" w:hanging="360"/>
      </w:pPr>
    </w:lvl>
    <w:lvl w:ilvl="2" w:tplc="0D6A0BAC" w:tentative="1">
      <w:start w:val="1"/>
      <w:numFmt w:val="lowerRoman"/>
      <w:lvlText w:val="%3."/>
      <w:lvlJc w:val="right"/>
      <w:pPr>
        <w:ind w:left="2160" w:hanging="180"/>
      </w:pPr>
    </w:lvl>
    <w:lvl w:ilvl="3" w:tplc="2878F3AE" w:tentative="1">
      <w:start w:val="1"/>
      <w:numFmt w:val="decimal"/>
      <w:lvlText w:val="%4."/>
      <w:lvlJc w:val="left"/>
      <w:pPr>
        <w:ind w:left="2880" w:hanging="360"/>
      </w:pPr>
    </w:lvl>
    <w:lvl w:ilvl="4" w:tplc="1D7ECEE0" w:tentative="1">
      <w:start w:val="1"/>
      <w:numFmt w:val="lowerLetter"/>
      <w:lvlText w:val="%5."/>
      <w:lvlJc w:val="left"/>
      <w:pPr>
        <w:ind w:left="3600" w:hanging="360"/>
      </w:pPr>
    </w:lvl>
    <w:lvl w:ilvl="5" w:tplc="FCC4AC10" w:tentative="1">
      <w:start w:val="1"/>
      <w:numFmt w:val="lowerRoman"/>
      <w:lvlText w:val="%6."/>
      <w:lvlJc w:val="right"/>
      <w:pPr>
        <w:ind w:left="4320" w:hanging="180"/>
      </w:pPr>
    </w:lvl>
    <w:lvl w:ilvl="6" w:tplc="7040C800" w:tentative="1">
      <w:start w:val="1"/>
      <w:numFmt w:val="decimal"/>
      <w:lvlText w:val="%7."/>
      <w:lvlJc w:val="left"/>
      <w:pPr>
        <w:ind w:left="5040" w:hanging="360"/>
      </w:pPr>
    </w:lvl>
    <w:lvl w:ilvl="7" w:tplc="460251E2" w:tentative="1">
      <w:start w:val="1"/>
      <w:numFmt w:val="lowerLetter"/>
      <w:lvlText w:val="%8."/>
      <w:lvlJc w:val="left"/>
      <w:pPr>
        <w:ind w:left="5760" w:hanging="360"/>
      </w:pPr>
    </w:lvl>
    <w:lvl w:ilvl="8" w:tplc="B6461E90" w:tentative="1">
      <w:start w:val="1"/>
      <w:numFmt w:val="lowerRoman"/>
      <w:lvlText w:val="%9."/>
      <w:lvlJc w:val="right"/>
      <w:pPr>
        <w:ind w:left="6480" w:hanging="180"/>
      </w:pPr>
    </w:lvl>
  </w:abstractNum>
  <w:abstractNum w:abstractNumId="132" w15:restartNumberingAfterBreak="0">
    <w:nsid w:val="2FCC5921"/>
    <w:multiLevelType w:val="hybridMultilevel"/>
    <w:tmpl w:val="CE6A6E18"/>
    <w:lvl w:ilvl="0" w:tplc="5A2A5AF2">
      <w:start w:val="1"/>
      <w:numFmt w:val="lowerLetter"/>
      <w:lvlText w:val="(%1)"/>
      <w:lvlJc w:val="left"/>
      <w:pPr>
        <w:ind w:left="1080" w:hanging="360"/>
      </w:pPr>
      <w:rPr>
        <w:rFonts w:hint="default"/>
      </w:rPr>
    </w:lvl>
    <w:lvl w:ilvl="1" w:tplc="5148A930" w:tentative="1">
      <w:start w:val="1"/>
      <w:numFmt w:val="lowerLetter"/>
      <w:lvlText w:val="%2."/>
      <w:lvlJc w:val="left"/>
      <w:pPr>
        <w:ind w:left="1800" w:hanging="360"/>
      </w:pPr>
    </w:lvl>
    <w:lvl w:ilvl="2" w:tplc="1A9045D2" w:tentative="1">
      <w:start w:val="1"/>
      <w:numFmt w:val="lowerRoman"/>
      <w:lvlText w:val="%3."/>
      <w:lvlJc w:val="right"/>
      <w:pPr>
        <w:ind w:left="2520" w:hanging="180"/>
      </w:pPr>
    </w:lvl>
    <w:lvl w:ilvl="3" w:tplc="DD00C9C4" w:tentative="1">
      <w:start w:val="1"/>
      <w:numFmt w:val="decimal"/>
      <w:lvlText w:val="%4."/>
      <w:lvlJc w:val="left"/>
      <w:pPr>
        <w:ind w:left="3240" w:hanging="360"/>
      </w:pPr>
    </w:lvl>
    <w:lvl w:ilvl="4" w:tplc="19BA4078" w:tentative="1">
      <w:start w:val="1"/>
      <w:numFmt w:val="lowerLetter"/>
      <w:lvlText w:val="%5."/>
      <w:lvlJc w:val="left"/>
      <w:pPr>
        <w:ind w:left="3960" w:hanging="360"/>
      </w:pPr>
    </w:lvl>
    <w:lvl w:ilvl="5" w:tplc="C90EDA1A" w:tentative="1">
      <w:start w:val="1"/>
      <w:numFmt w:val="lowerRoman"/>
      <w:lvlText w:val="%6."/>
      <w:lvlJc w:val="right"/>
      <w:pPr>
        <w:ind w:left="4680" w:hanging="180"/>
      </w:pPr>
    </w:lvl>
    <w:lvl w:ilvl="6" w:tplc="AF062312" w:tentative="1">
      <w:start w:val="1"/>
      <w:numFmt w:val="decimal"/>
      <w:lvlText w:val="%7."/>
      <w:lvlJc w:val="left"/>
      <w:pPr>
        <w:ind w:left="5400" w:hanging="360"/>
      </w:pPr>
    </w:lvl>
    <w:lvl w:ilvl="7" w:tplc="B3F42836" w:tentative="1">
      <w:start w:val="1"/>
      <w:numFmt w:val="lowerLetter"/>
      <w:lvlText w:val="%8."/>
      <w:lvlJc w:val="left"/>
      <w:pPr>
        <w:ind w:left="6120" w:hanging="360"/>
      </w:pPr>
    </w:lvl>
    <w:lvl w:ilvl="8" w:tplc="04E4EA18" w:tentative="1">
      <w:start w:val="1"/>
      <w:numFmt w:val="lowerRoman"/>
      <w:lvlText w:val="%9."/>
      <w:lvlJc w:val="right"/>
      <w:pPr>
        <w:ind w:left="6840" w:hanging="180"/>
      </w:pPr>
    </w:lvl>
  </w:abstractNum>
  <w:abstractNum w:abstractNumId="133" w15:restartNumberingAfterBreak="0">
    <w:nsid w:val="3190303F"/>
    <w:multiLevelType w:val="multilevel"/>
    <w:tmpl w:val="1C400C84"/>
    <w:lvl w:ilvl="0">
      <w:start w:val="1"/>
      <w:numFmt w:val="lowerRoman"/>
      <w:lvlText w:val="(%1)"/>
      <w:lvlJc w:val="left"/>
      <w:pPr>
        <w:ind w:left="1140" w:hanging="36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34" w15:restartNumberingAfterBreak="0">
    <w:nsid w:val="326472BC"/>
    <w:multiLevelType w:val="hybridMultilevel"/>
    <w:tmpl w:val="D932FC0C"/>
    <w:lvl w:ilvl="0" w:tplc="24B81D70">
      <w:start w:val="1"/>
      <w:numFmt w:val="lowerRoman"/>
      <w:lvlText w:val="(%1)"/>
      <w:lvlJc w:val="left"/>
      <w:pPr>
        <w:ind w:left="2510" w:hanging="360"/>
      </w:pPr>
    </w:lvl>
    <w:lvl w:ilvl="1" w:tplc="BE2417FE" w:tentative="1">
      <w:start w:val="1"/>
      <w:numFmt w:val="lowerLetter"/>
      <w:lvlText w:val="%2."/>
      <w:lvlJc w:val="left"/>
      <w:pPr>
        <w:ind w:left="3230" w:hanging="360"/>
      </w:pPr>
    </w:lvl>
    <w:lvl w:ilvl="2" w:tplc="F31E88F0" w:tentative="1">
      <w:start w:val="1"/>
      <w:numFmt w:val="lowerRoman"/>
      <w:lvlText w:val="%3."/>
      <w:lvlJc w:val="right"/>
      <w:pPr>
        <w:ind w:left="3950" w:hanging="180"/>
      </w:pPr>
    </w:lvl>
    <w:lvl w:ilvl="3" w:tplc="E056FD3C" w:tentative="1">
      <w:start w:val="1"/>
      <w:numFmt w:val="decimal"/>
      <w:lvlText w:val="%4."/>
      <w:lvlJc w:val="left"/>
      <w:pPr>
        <w:ind w:left="4670" w:hanging="360"/>
      </w:pPr>
    </w:lvl>
    <w:lvl w:ilvl="4" w:tplc="B52A8078" w:tentative="1">
      <w:start w:val="1"/>
      <w:numFmt w:val="lowerLetter"/>
      <w:lvlText w:val="%5."/>
      <w:lvlJc w:val="left"/>
      <w:pPr>
        <w:ind w:left="5390" w:hanging="360"/>
      </w:pPr>
    </w:lvl>
    <w:lvl w:ilvl="5" w:tplc="DD34BADC" w:tentative="1">
      <w:start w:val="1"/>
      <w:numFmt w:val="lowerRoman"/>
      <w:lvlText w:val="%6."/>
      <w:lvlJc w:val="right"/>
      <w:pPr>
        <w:ind w:left="6110" w:hanging="180"/>
      </w:pPr>
    </w:lvl>
    <w:lvl w:ilvl="6" w:tplc="16C84FD4" w:tentative="1">
      <w:start w:val="1"/>
      <w:numFmt w:val="decimal"/>
      <w:lvlText w:val="%7."/>
      <w:lvlJc w:val="left"/>
      <w:pPr>
        <w:ind w:left="6830" w:hanging="360"/>
      </w:pPr>
    </w:lvl>
    <w:lvl w:ilvl="7" w:tplc="CC7C4BC6" w:tentative="1">
      <w:start w:val="1"/>
      <w:numFmt w:val="lowerLetter"/>
      <w:lvlText w:val="%8."/>
      <w:lvlJc w:val="left"/>
      <w:pPr>
        <w:ind w:left="7550" w:hanging="360"/>
      </w:pPr>
    </w:lvl>
    <w:lvl w:ilvl="8" w:tplc="667C4128" w:tentative="1">
      <w:start w:val="1"/>
      <w:numFmt w:val="lowerRoman"/>
      <w:lvlText w:val="%9."/>
      <w:lvlJc w:val="right"/>
      <w:pPr>
        <w:ind w:left="8270" w:hanging="180"/>
      </w:pPr>
    </w:lvl>
  </w:abstractNum>
  <w:abstractNum w:abstractNumId="135" w15:restartNumberingAfterBreak="0">
    <w:nsid w:val="326500C1"/>
    <w:multiLevelType w:val="hybridMultilevel"/>
    <w:tmpl w:val="309640C0"/>
    <w:lvl w:ilvl="0" w:tplc="DCD219F6">
      <w:start w:val="1"/>
      <w:numFmt w:val="lowerLetter"/>
      <w:lvlText w:val="(%1)"/>
      <w:lvlJc w:val="left"/>
      <w:pPr>
        <w:ind w:left="1440" w:hanging="360"/>
      </w:pPr>
    </w:lvl>
    <w:lvl w:ilvl="1" w:tplc="7410209A" w:tentative="1">
      <w:start w:val="1"/>
      <w:numFmt w:val="lowerLetter"/>
      <w:lvlText w:val="%2."/>
      <w:lvlJc w:val="left"/>
      <w:pPr>
        <w:ind w:left="2160" w:hanging="360"/>
      </w:pPr>
    </w:lvl>
    <w:lvl w:ilvl="2" w:tplc="204A4156" w:tentative="1">
      <w:start w:val="1"/>
      <w:numFmt w:val="lowerRoman"/>
      <w:lvlText w:val="%3."/>
      <w:lvlJc w:val="right"/>
      <w:pPr>
        <w:ind w:left="2880" w:hanging="180"/>
      </w:pPr>
    </w:lvl>
    <w:lvl w:ilvl="3" w:tplc="F9D401BE" w:tentative="1">
      <w:start w:val="1"/>
      <w:numFmt w:val="decimal"/>
      <w:lvlText w:val="%4."/>
      <w:lvlJc w:val="left"/>
      <w:pPr>
        <w:ind w:left="3600" w:hanging="360"/>
      </w:pPr>
    </w:lvl>
    <w:lvl w:ilvl="4" w:tplc="41026C3E" w:tentative="1">
      <w:start w:val="1"/>
      <w:numFmt w:val="lowerLetter"/>
      <w:lvlText w:val="%5."/>
      <w:lvlJc w:val="left"/>
      <w:pPr>
        <w:ind w:left="4320" w:hanging="360"/>
      </w:pPr>
    </w:lvl>
    <w:lvl w:ilvl="5" w:tplc="ED126036" w:tentative="1">
      <w:start w:val="1"/>
      <w:numFmt w:val="lowerRoman"/>
      <w:lvlText w:val="%6."/>
      <w:lvlJc w:val="right"/>
      <w:pPr>
        <w:ind w:left="5040" w:hanging="180"/>
      </w:pPr>
    </w:lvl>
    <w:lvl w:ilvl="6" w:tplc="5FAA8E38" w:tentative="1">
      <w:start w:val="1"/>
      <w:numFmt w:val="decimal"/>
      <w:lvlText w:val="%7."/>
      <w:lvlJc w:val="left"/>
      <w:pPr>
        <w:ind w:left="5760" w:hanging="360"/>
      </w:pPr>
    </w:lvl>
    <w:lvl w:ilvl="7" w:tplc="91D65554" w:tentative="1">
      <w:start w:val="1"/>
      <w:numFmt w:val="lowerLetter"/>
      <w:lvlText w:val="%8."/>
      <w:lvlJc w:val="left"/>
      <w:pPr>
        <w:ind w:left="6480" w:hanging="360"/>
      </w:pPr>
    </w:lvl>
    <w:lvl w:ilvl="8" w:tplc="F552E71E" w:tentative="1">
      <w:start w:val="1"/>
      <w:numFmt w:val="lowerRoman"/>
      <w:lvlText w:val="%9."/>
      <w:lvlJc w:val="right"/>
      <w:pPr>
        <w:ind w:left="7200" w:hanging="180"/>
      </w:pPr>
    </w:lvl>
  </w:abstractNum>
  <w:abstractNum w:abstractNumId="136" w15:restartNumberingAfterBreak="0">
    <w:nsid w:val="32686C0F"/>
    <w:multiLevelType w:val="multilevel"/>
    <w:tmpl w:val="11AA0F7E"/>
    <w:lvl w:ilvl="0">
      <w:start w:val="15"/>
      <w:numFmt w:val="decimal"/>
      <w:lvlText w:val="%1"/>
      <w:lvlJc w:val="left"/>
      <w:pPr>
        <w:ind w:left="420" w:hanging="420"/>
      </w:pPr>
      <w:rPr>
        <w:rFonts w:hint="default"/>
        <w:b/>
      </w:rPr>
    </w:lvl>
    <w:lvl w:ilvl="1">
      <w:start w:val="11"/>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7" w15:restartNumberingAfterBreak="0">
    <w:nsid w:val="32755E62"/>
    <w:multiLevelType w:val="hybridMultilevel"/>
    <w:tmpl w:val="8562A3DE"/>
    <w:lvl w:ilvl="0" w:tplc="DB18D5C6">
      <w:start w:val="1"/>
      <w:numFmt w:val="decimal"/>
      <w:lvlText w:val="%1."/>
      <w:lvlJc w:val="left"/>
      <w:pPr>
        <w:ind w:left="720" w:hanging="360"/>
      </w:pPr>
      <w:rPr>
        <w:rFonts w:hint="default"/>
      </w:rPr>
    </w:lvl>
    <w:lvl w:ilvl="1" w:tplc="C3AE5CB0">
      <w:start w:val="1"/>
      <w:numFmt w:val="lowerLetter"/>
      <w:lvlText w:val="%2."/>
      <w:lvlJc w:val="left"/>
      <w:pPr>
        <w:ind w:left="1440" w:hanging="360"/>
      </w:pPr>
    </w:lvl>
    <w:lvl w:ilvl="2" w:tplc="3EA6D684">
      <w:start w:val="1"/>
      <w:numFmt w:val="lowerRoman"/>
      <w:lvlText w:val="%3."/>
      <w:lvlJc w:val="right"/>
      <w:pPr>
        <w:ind w:left="2160" w:hanging="180"/>
      </w:pPr>
    </w:lvl>
    <w:lvl w:ilvl="3" w:tplc="3B5218D6">
      <w:start w:val="1"/>
      <w:numFmt w:val="lowerRoman"/>
      <w:lvlText w:val="(%4)"/>
      <w:lvlJc w:val="left"/>
      <w:pPr>
        <w:ind w:left="2880" w:hanging="360"/>
      </w:pPr>
      <w:rPr>
        <w:rFonts w:hint="default"/>
      </w:rPr>
    </w:lvl>
    <w:lvl w:ilvl="4" w:tplc="2C62F444" w:tentative="1">
      <w:start w:val="1"/>
      <w:numFmt w:val="lowerLetter"/>
      <w:lvlText w:val="%5."/>
      <w:lvlJc w:val="left"/>
      <w:pPr>
        <w:ind w:left="3600" w:hanging="360"/>
      </w:pPr>
    </w:lvl>
    <w:lvl w:ilvl="5" w:tplc="77CEBEDC" w:tentative="1">
      <w:start w:val="1"/>
      <w:numFmt w:val="lowerRoman"/>
      <w:lvlText w:val="%6."/>
      <w:lvlJc w:val="right"/>
      <w:pPr>
        <w:ind w:left="4320" w:hanging="180"/>
      </w:pPr>
    </w:lvl>
    <w:lvl w:ilvl="6" w:tplc="79845C00" w:tentative="1">
      <w:start w:val="1"/>
      <w:numFmt w:val="decimal"/>
      <w:lvlText w:val="%7."/>
      <w:lvlJc w:val="left"/>
      <w:pPr>
        <w:ind w:left="5040" w:hanging="360"/>
      </w:pPr>
    </w:lvl>
    <w:lvl w:ilvl="7" w:tplc="FA38BFB6" w:tentative="1">
      <w:start w:val="1"/>
      <w:numFmt w:val="lowerLetter"/>
      <w:lvlText w:val="%8."/>
      <w:lvlJc w:val="left"/>
      <w:pPr>
        <w:ind w:left="5760" w:hanging="360"/>
      </w:pPr>
    </w:lvl>
    <w:lvl w:ilvl="8" w:tplc="5B00788A" w:tentative="1">
      <w:start w:val="1"/>
      <w:numFmt w:val="lowerRoman"/>
      <w:lvlText w:val="%9."/>
      <w:lvlJc w:val="right"/>
      <w:pPr>
        <w:ind w:left="6480" w:hanging="180"/>
      </w:pPr>
    </w:lvl>
  </w:abstractNum>
  <w:abstractNum w:abstractNumId="138" w15:restartNumberingAfterBreak="0">
    <w:nsid w:val="332F421C"/>
    <w:multiLevelType w:val="hybridMultilevel"/>
    <w:tmpl w:val="F250958E"/>
    <w:lvl w:ilvl="0" w:tplc="185E360A">
      <w:start w:val="1"/>
      <w:numFmt w:val="lowerRoman"/>
      <w:lvlText w:val="(%1)"/>
      <w:lvlJc w:val="left"/>
      <w:pPr>
        <w:ind w:left="1440" w:hanging="360"/>
      </w:pPr>
    </w:lvl>
    <w:lvl w:ilvl="1" w:tplc="691A6610" w:tentative="1">
      <w:start w:val="1"/>
      <w:numFmt w:val="lowerLetter"/>
      <w:lvlText w:val="%2."/>
      <w:lvlJc w:val="left"/>
      <w:pPr>
        <w:ind w:left="2160" w:hanging="360"/>
      </w:pPr>
    </w:lvl>
    <w:lvl w:ilvl="2" w:tplc="CA42F180" w:tentative="1">
      <w:start w:val="1"/>
      <w:numFmt w:val="lowerRoman"/>
      <w:lvlText w:val="%3."/>
      <w:lvlJc w:val="right"/>
      <w:pPr>
        <w:ind w:left="2880" w:hanging="180"/>
      </w:pPr>
    </w:lvl>
    <w:lvl w:ilvl="3" w:tplc="59384B4C" w:tentative="1">
      <w:start w:val="1"/>
      <w:numFmt w:val="decimal"/>
      <w:lvlText w:val="%4."/>
      <w:lvlJc w:val="left"/>
      <w:pPr>
        <w:ind w:left="3600" w:hanging="360"/>
      </w:pPr>
    </w:lvl>
    <w:lvl w:ilvl="4" w:tplc="F9002694" w:tentative="1">
      <w:start w:val="1"/>
      <w:numFmt w:val="lowerLetter"/>
      <w:lvlText w:val="%5."/>
      <w:lvlJc w:val="left"/>
      <w:pPr>
        <w:ind w:left="4320" w:hanging="360"/>
      </w:pPr>
    </w:lvl>
    <w:lvl w:ilvl="5" w:tplc="3F064904" w:tentative="1">
      <w:start w:val="1"/>
      <w:numFmt w:val="lowerRoman"/>
      <w:lvlText w:val="%6."/>
      <w:lvlJc w:val="right"/>
      <w:pPr>
        <w:ind w:left="5040" w:hanging="180"/>
      </w:pPr>
    </w:lvl>
    <w:lvl w:ilvl="6" w:tplc="97E8377E" w:tentative="1">
      <w:start w:val="1"/>
      <w:numFmt w:val="decimal"/>
      <w:lvlText w:val="%7."/>
      <w:lvlJc w:val="left"/>
      <w:pPr>
        <w:ind w:left="5760" w:hanging="360"/>
      </w:pPr>
    </w:lvl>
    <w:lvl w:ilvl="7" w:tplc="54189D58" w:tentative="1">
      <w:start w:val="1"/>
      <w:numFmt w:val="lowerLetter"/>
      <w:lvlText w:val="%8."/>
      <w:lvlJc w:val="left"/>
      <w:pPr>
        <w:ind w:left="6480" w:hanging="360"/>
      </w:pPr>
    </w:lvl>
    <w:lvl w:ilvl="8" w:tplc="D4E6325E" w:tentative="1">
      <w:start w:val="1"/>
      <w:numFmt w:val="lowerRoman"/>
      <w:lvlText w:val="%9."/>
      <w:lvlJc w:val="right"/>
      <w:pPr>
        <w:ind w:left="7200" w:hanging="180"/>
      </w:pPr>
    </w:lvl>
  </w:abstractNum>
  <w:abstractNum w:abstractNumId="139" w15:restartNumberingAfterBreak="0">
    <w:nsid w:val="3338254A"/>
    <w:multiLevelType w:val="multilevel"/>
    <w:tmpl w:val="54468840"/>
    <w:lvl w:ilvl="0">
      <w:start w:val="24"/>
      <w:numFmt w:val="decimal"/>
      <w:lvlText w:val="%1"/>
      <w:lvlJc w:val="left"/>
      <w:pPr>
        <w:ind w:left="600" w:hanging="600"/>
      </w:pPr>
      <w:rPr>
        <w:rFonts w:hint="default"/>
      </w:rPr>
    </w:lvl>
    <w:lvl w:ilvl="1">
      <w:start w:val="4"/>
      <w:numFmt w:val="decimal"/>
      <w:lvlText w:val="%1.%2"/>
      <w:lvlJc w:val="left"/>
      <w:pPr>
        <w:ind w:left="600" w:hanging="60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0" w15:restartNumberingAfterBreak="0">
    <w:nsid w:val="33EE6D5E"/>
    <w:multiLevelType w:val="multilevel"/>
    <w:tmpl w:val="E6AC0FEA"/>
    <w:lvl w:ilvl="0">
      <w:start w:val="14"/>
      <w:numFmt w:val="decimal"/>
      <w:lvlText w:val="%1"/>
      <w:lvlJc w:val="left"/>
      <w:pPr>
        <w:ind w:left="420" w:hanging="420"/>
      </w:pPr>
      <w:rPr>
        <w:rFonts w:hint="default"/>
        <w:b/>
      </w:rPr>
    </w:lvl>
    <w:lvl w:ilvl="1">
      <w:start w:val="20"/>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1" w15:restartNumberingAfterBreak="0">
    <w:nsid w:val="34096A17"/>
    <w:multiLevelType w:val="hybridMultilevel"/>
    <w:tmpl w:val="51FA759A"/>
    <w:lvl w:ilvl="0" w:tplc="E2902FE2">
      <w:start w:val="1"/>
      <w:numFmt w:val="lowerLetter"/>
      <w:lvlText w:val="(%1)"/>
      <w:lvlJc w:val="left"/>
      <w:pPr>
        <w:ind w:left="720" w:hanging="360"/>
      </w:pPr>
      <w:rPr>
        <w:rFonts w:hint="default"/>
      </w:rPr>
    </w:lvl>
    <w:lvl w:ilvl="1" w:tplc="698A6006" w:tentative="1">
      <w:start w:val="1"/>
      <w:numFmt w:val="lowerLetter"/>
      <w:lvlText w:val="%2."/>
      <w:lvlJc w:val="left"/>
      <w:pPr>
        <w:ind w:left="1440" w:hanging="360"/>
      </w:pPr>
    </w:lvl>
    <w:lvl w:ilvl="2" w:tplc="5AF6142E" w:tentative="1">
      <w:start w:val="1"/>
      <w:numFmt w:val="lowerRoman"/>
      <w:lvlText w:val="%3."/>
      <w:lvlJc w:val="right"/>
      <w:pPr>
        <w:ind w:left="2160" w:hanging="180"/>
      </w:pPr>
    </w:lvl>
    <w:lvl w:ilvl="3" w:tplc="725E0E18" w:tentative="1">
      <w:start w:val="1"/>
      <w:numFmt w:val="decimal"/>
      <w:lvlText w:val="%4."/>
      <w:lvlJc w:val="left"/>
      <w:pPr>
        <w:ind w:left="2880" w:hanging="360"/>
      </w:pPr>
    </w:lvl>
    <w:lvl w:ilvl="4" w:tplc="2F44C45A" w:tentative="1">
      <w:start w:val="1"/>
      <w:numFmt w:val="lowerLetter"/>
      <w:lvlText w:val="%5."/>
      <w:lvlJc w:val="left"/>
      <w:pPr>
        <w:ind w:left="3600" w:hanging="360"/>
      </w:pPr>
    </w:lvl>
    <w:lvl w:ilvl="5" w:tplc="410CECF6" w:tentative="1">
      <w:start w:val="1"/>
      <w:numFmt w:val="lowerRoman"/>
      <w:lvlText w:val="%6."/>
      <w:lvlJc w:val="right"/>
      <w:pPr>
        <w:ind w:left="4320" w:hanging="180"/>
      </w:pPr>
    </w:lvl>
    <w:lvl w:ilvl="6" w:tplc="29586558" w:tentative="1">
      <w:start w:val="1"/>
      <w:numFmt w:val="decimal"/>
      <w:lvlText w:val="%7."/>
      <w:lvlJc w:val="left"/>
      <w:pPr>
        <w:ind w:left="5040" w:hanging="360"/>
      </w:pPr>
    </w:lvl>
    <w:lvl w:ilvl="7" w:tplc="5DCCCAB4" w:tentative="1">
      <w:start w:val="1"/>
      <w:numFmt w:val="lowerLetter"/>
      <w:lvlText w:val="%8."/>
      <w:lvlJc w:val="left"/>
      <w:pPr>
        <w:ind w:left="5760" w:hanging="360"/>
      </w:pPr>
    </w:lvl>
    <w:lvl w:ilvl="8" w:tplc="186C685C" w:tentative="1">
      <w:start w:val="1"/>
      <w:numFmt w:val="lowerRoman"/>
      <w:lvlText w:val="%9."/>
      <w:lvlJc w:val="right"/>
      <w:pPr>
        <w:ind w:left="6480" w:hanging="180"/>
      </w:pPr>
    </w:lvl>
  </w:abstractNum>
  <w:abstractNum w:abstractNumId="142" w15:restartNumberingAfterBreak="0">
    <w:nsid w:val="34322941"/>
    <w:multiLevelType w:val="hybridMultilevel"/>
    <w:tmpl w:val="FAB22E2E"/>
    <w:lvl w:ilvl="0" w:tplc="FE8265E2">
      <w:start w:val="1"/>
      <w:numFmt w:val="lowerLetter"/>
      <w:lvlText w:val="(%1)"/>
      <w:lvlJc w:val="left"/>
      <w:pPr>
        <w:ind w:left="1440" w:hanging="360"/>
      </w:pPr>
      <w:rPr>
        <w:rFonts w:hint="default"/>
      </w:rPr>
    </w:lvl>
    <w:lvl w:ilvl="1" w:tplc="FF9A85AE" w:tentative="1">
      <w:start w:val="1"/>
      <w:numFmt w:val="lowerLetter"/>
      <w:lvlText w:val="%2."/>
      <w:lvlJc w:val="left"/>
      <w:pPr>
        <w:ind w:left="2160" w:hanging="360"/>
      </w:pPr>
    </w:lvl>
    <w:lvl w:ilvl="2" w:tplc="EFCAB1CA" w:tentative="1">
      <w:start w:val="1"/>
      <w:numFmt w:val="lowerRoman"/>
      <w:lvlText w:val="%3."/>
      <w:lvlJc w:val="right"/>
      <w:pPr>
        <w:ind w:left="2880" w:hanging="180"/>
      </w:pPr>
    </w:lvl>
    <w:lvl w:ilvl="3" w:tplc="031C95C2" w:tentative="1">
      <w:start w:val="1"/>
      <w:numFmt w:val="decimal"/>
      <w:lvlText w:val="%4."/>
      <w:lvlJc w:val="left"/>
      <w:pPr>
        <w:ind w:left="3600" w:hanging="360"/>
      </w:pPr>
    </w:lvl>
    <w:lvl w:ilvl="4" w:tplc="C88EA714" w:tentative="1">
      <w:start w:val="1"/>
      <w:numFmt w:val="lowerLetter"/>
      <w:lvlText w:val="%5."/>
      <w:lvlJc w:val="left"/>
      <w:pPr>
        <w:ind w:left="4320" w:hanging="360"/>
      </w:pPr>
    </w:lvl>
    <w:lvl w:ilvl="5" w:tplc="58F2CF4A" w:tentative="1">
      <w:start w:val="1"/>
      <w:numFmt w:val="lowerRoman"/>
      <w:lvlText w:val="%6."/>
      <w:lvlJc w:val="right"/>
      <w:pPr>
        <w:ind w:left="5040" w:hanging="180"/>
      </w:pPr>
    </w:lvl>
    <w:lvl w:ilvl="6" w:tplc="E9AE674C" w:tentative="1">
      <w:start w:val="1"/>
      <w:numFmt w:val="decimal"/>
      <w:lvlText w:val="%7."/>
      <w:lvlJc w:val="left"/>
      <w:pPr>
        <w:ind w:left="5760" w:hanging="360"/>
      </w:pPr>
    </w:lvl>
    <w:lvl w:ilvl="7" w:tplc="2D08F722" w:tentative="1">
      <w:start w:val="1"/>
      <w:numFmt w:val="lowerLetter"/>
      <w:lvlText w:val="%8."/>
      <w:lvlJc w:val="left"/>
      <w:pPr>
        <w:ind w:left="6480" w:hanging="360"/>
      </w:pPr>
    </w:lvl>
    <w:lvl w:ilvl="8" w:tplc="93FEDBA4" w:tentative="1">
      <w:start w:val="1"/>
      <w:numFmt w:val="lowerRoman"/>
      <w:lvlText w:val="%9."/>
      <w:lvlJc w:val="right"/>
      <w:pPr>
        <w:ind w:left="7200" w:hanging="180"/>
      </w:pPr>
    </w:lvl>
  </w:abstractNum>
  <w:abstractNum w:abstractNumId="143" w15:restartNumberingAfterBreak="0">
    <w:nsid w:val="343F1818"/>
    <w:multiLevelType w:val="hybridMultilevel"/>
    <w:tmpl w:val="FB5457BE"/>
    <w:lvl w:ilvl="0" w:tplc="4760BDCE">
      <w:start w:val="1"/>
      <w:numFmt w:val="lowerRoman"/>
      <w:lvlText w:val="(%1)"/>
      <w:lvlJc w:val="left"/>
      <w:pPr>
        <w:ind w:left="1450" w:hanging="360"/>
      </w:pPr>
    </w:lvl>
    <w:lvl w:ilvl="1" w:tplc="0730037C" w:tentative="1">
      <w:start w:val="1"/>
      <w:numFmt w:val="lowerLetter"/>
      <w:lvlText w:val="%2."/>
      <w:lvlJc w:val="left"/>
      <w:pPr>
        <w:ind w:left="2170" w:hanging="360"/>
      </w:pPr>
    </w:lvl>
    <w:lvl w:ilvl="2" w:tplc="15E662F8" w:tentative="1">
      <w:start w:val="1"/>
      <w:numFmt w:val="lowerRoman"/>
      <w:lvlText w:val="%3."/>
      <w:lvlJc w:val="right"/>
      <w:pPr>
        <w:ind w:left="2890" w:hanging="180"/>
      </w:pPr>
    </w:lvl>
    <w:lvl w:ilvl="3" w:tplc="5CFE0A02" w:tentative="1">
      <w:start w:val="1"/>
      <w:numFmt w:val="decimal"/>
      <w:lvlText w:val="%4."/>
      <w:lvlJc w:val="left"/>
      <w:pPr>
        <w:ind w:left="3610" w:hanging="360"/>
      </w:pPr>
    </w:lvl>
    <w:lvl w:ilvl="4" w:tplc="65AE3216" w:tentative="1">
      <w:start w:val="1"/>
      <w:numFmt w:val="lowerLetter"/>
      <w:lvlText w:val="%5."/>
      <w:lvlJc w:val="left"/>
      <w:pPr>
        <w:ind w:left="4330" w:hanging="360"/>
      </w:pPr>
    </w:lvl>
    <w:lvl w:ilvl="5" w:tplc="C3C2939A" w:tentative="1">
      <w:start w:val="1"/>
      <w:numFmt w:val="lowerRoman"/>
      <w:lvlText w:val="%6."/>
      <w:lvlJc w:val="right"/>
      <w:pPr>
        <w:ind w:left="5050" w:hanging="180"/>
      </w:pPr>
    </w:lvl>
    <w:lvl w:ilvl="6" w:tplc="E2F2F778" w:tentative="1">
      <w:start w:val="1"/>
      <w:numFmt w:val="decimal"/>
      <w:lvlText w:val="%7."/>
      <w:lvlJc w:val="left"/>
      <w:pPr>
        <w:ind w:left="5770" w:hanging="360"/>
      </w:pPr>
    </w:lvl>
    <w:lvl w:ilvl="7" w:tplc="78329D2A" w:tentative="1">
      <w:start w:val="1"/>
      <w:numFmt w:val="lowerLetter"/>
      <w:lvlText w:val="%8."/>
      <w:lvlJc w:val="left"/>
      <w:pPr>
        <w:ind w:left="6490" w:hanging="360"/>
      </w:pPr>
    </w:lvl>
    <w:lvl w:ilvl="8" w:tplc="F75C05A6" w:tentative="1">
      <w:start w:val="1"/>
      <w:numFmt w:val="lowerRoman"/>
      <w:lvlText w:val="%9."/>
      <w:lvlJc w:val="right"/>
      <w:pPr>
        <w:ind w:left="7210" w:hanging="180"/>
      </w:pPr>
    </w:lvl>
  </w:abstractNum>
  <w:abstractNum w:abstractNumId="144" w15:restartNumberingAfterBreak="0">
    <w:nsid w:val="34851A51"/>
    <w:multiLevelType w:val="multilevel"/>
    <w:tmpl w:val="922296F4"/>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5" w15:restartNumberingAfterBreak="0">
    <w:nsid w:val="349A441D"/>
    <w:multiLevelType w:val="multilevel"/>
    <w:tmpl w:val="84B825E6"/>
    <w:lvl w:ilvl="0">
      <w:start w:val="1"/>
      <w:numFmt w:val="lowerRoman"/>
      <w:lvlText w:val="(%1)"/>
      <w:lvlJc w:val="left"/>
      <w:pPr>
        <w:ind w:left="1503" w:hanging="360"/>
      </w:pPr>
    </w:lvl>
    <w:lvl w:ilvl="1">
      <w:start w:val="1"/>
      <w:numFmt w:val="lowerLetter"/>
      <w:lvlText w:val="%2."/>
      <w:lvlJc w:val="left"/>
      <w:pPr>
        <w:ind w:left="2223" w:hanging="360"/>
      </w:pPr>
    </w:lvl>
    <w:lvl w:ilvl="2">
      <w:start w:val="1"/>
      <w:numFmt w:val="lowerRoman"/>
      <w:lvlText w:val="%3."/>
      <w:lvlJc w:val="right"/>
      <w:pPr>
        <w:ind w:left="2943" w:hanging="180"/>
      </w:pPr>
    </w:lvl>
    <w:lvl w:ilvl="3">
      <w:start w:val="1"/>
      <w:numFmt w:val="decimal"/>
      <w:lvlText w:val="%4."/>
      <w:lvlJc w:val="left"/>
      <w:pPr>
        <w:ind w:left="3663" w:hanging="360"/>
      </w:pPr>
    </w:lvl>
    <w:lvl w:ilvl="4">
      <w:start w:val="1"/>
      <w:numFmt w:val="lowerLetter"/>
      <w:lvlText w:val="%5."/>
      <w:lvlJc w:val="left"/>
      <w:pPr>
        <w:ind w:left="4383" w:hanging="360"/>
      </w:pPr>
    </w:lvl>
    <w:lvl w:ilvl="5">
      <w:start w:val="1"/>
      <w:numFmt w:val="lowerRoman"/>
      <w:lvlText w:val="%6."/>
      <w:lvlJc w:val="right"/>
      <w:pPr>
        <w:ind w:left="5103" w:hanging="180"/>
      </w:pPr>
    </w:lvl>
    <w:lvl w:ilvl="6">
      <w:start w:val="1"/>
      <w:numFmt w:val="decimal"/>
      <w:lvlText w:val="%7."/>
      <w:lvlJc w:val="left"/>
      <w:pPr>
        <w:ind w:left="5823" w:hanging="360"/>
      </w:pPr>
    </w:lvl>
    <w:lvl w:ilvl="7">
      <w:start w:val="1"/>
      <w:numFmt w:val="lowerLetter"/>
      <w:lvlText w:val="%8."/>
      <w:lvlJc w:val="left"/>
      <w:pPr>
        <w:ind w:left="6543" w:hanging="360"/>
      </w:pPr>
    </w:lvl>
    <w:lvl w:ilvl="8">
      <w:start w:val="1"/>
      <w:numFmt w:val="lowerRoman"/>
      <w:lvlText w:val="%9."/>
      <w:lvlJc w:val="right"/>
      <w:pPr>
        <w:ind w:left="7263" w:hanging="180"/>
      </w:pPr>
    </w:lvl>
  </w:abstractNum>
  <w:abstractNum w:abstractNumId="146" w15:restartNumberingAfterBreak="0">
    <w:nsid w:val="34EB4F45"/>
    <w:multiLevelType w:val="multilevel"/>
    <w:tmpl w:val="038C840C"/>
    <w:lvl w:ilvl="0">
      <w:start w:val="16"/>
      <w:numFmt w:val="decimal"/>
      <w:lvlText w:val="%1"/>
      <w:lvlJc w:val="left"/>
      <w:pPr>
        <w:ind w:left="600" w:hanging="600"/>
      </w:pPr>
      <w:rPr>
        <w:rFonts w:hint="default"/>
      </w:rPr>
    </w:lvl>
    <w:lvl w:ilvl="1">
      <w:start w:val="9"/>
      <w:numFmt w:val="decimal"/>
      <w:lvlText w:val="%1.%2"/>
      <w:lvlJc w:val="left"/>
      <w:pPr>
        <w:ind w:left="600" w:hanging="600"/>
      </w:pPr>
      <w:rPr>
        <w:rFonts w:hint="default"/>
        <w:b/>
        <w:bCs/>
      </w:rPr>
    </w:lvl>
    <w:lvl w:ilvl="2">
      <w:start w:val="5"/>
      <w:numFmt w:val="decimal"/>
      <w:lvlText w:val="%1.9.%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7" w15:restartNumberingAfterBreak="0">
    <w:nsid w:val="34FB4005"/>
    <w:multiLevelType w:val="multilevel"/>
    <w:tmpl w:val="FFF87CE2"/>
    <w:lvl w:ilvl="0">
      <w:start w:val="17"/>
      <w:numFmt w:val="decimal"/>
      <w:lvlText w:val="%1"/>
      <w:lvlJc w:val="left"/>
      <w:pPr>
        <w:ind w:left="420" w:hanging="420"/>
      </w:pPr>
      <w:rPr>
        <w:rFonts w:hint="default"/>
        <w:b/>
      </w:rPr>
    </w:lvl>
    <w:lvl w:ilvl="1">
      <w:start w:val="4"/>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8" w15:restartNumberingAfterBreak="0">
    <w:nsid w:val="36603B5E"/>
    <w:multiLevelType w:val="multilevel"/>
    <w:tmpl w:val="69A0A75E"/>
    <w:lvl w:ilvl="0">
      <w:start w:val="29"/>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9" w15:restartNumberingAfterBreak="0">
    <w:nsid w:val="36A214CD"/>
    <w:multiLevelType w:val="multilevel"/>
    <w:tmpl w:val="A7D87D8E"/>
    <w:lvl w:ilvl="0">
      <w:start w:val="30"/>
      <w:numFmt w:val="decimal"/>
      <w:lvlText w:val="%1"/>
      <w:lvlJc w:val="left"/>
      <w:pPr>
        <w:ind w:left="420" w:hanging="420"/>
      </w:pPr>
      <w:rPr>
        <w:rFonts w:hint="default"/>
        <w:b/>
      </w:rPr>
    </w:lvl>
    <w:lvl w:ilvl="1">
      <w:start w:val="6"/>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0" w15:restartNumberingAfterBreak="0">
    <w:nsid w:val="36DA03D9"/>
    <w:multiLevelType w:val="hybridMultilevel"/>
    <w:tmpl w:val="25B013C6"/>
    <w:lvl w:ilvl="0" w:tplc="BBB0CB28">
      <w:start w:val="1"/>
      <w:numFmt w:val="lowerRoman"/>
      <w:lvlText w:val="(%1)"/>
      <w:lvlJc w:val="left"/>
      <w:pPr>
        <w:ind w:left="1470" w:hanging="360"/>
      </w:pPr>
      <w:rPr>
        <w:b w:val="0"/>
        <w:bCs w:val="0"/>
      </w:rPr>
    </w:lvl>
    <w:lvl w:ilvl="1" w:tplc="6C80F3E6" w:tentative="1">
      <w:start w:val="1"/>
      <w:numFmt w:val="lowerLetter"/>
      <w:lvlText w:val="%2."/>
      <w:lvlJc w:val="left"/>
      <w:pPr>
        <w:ind w:left="2190" w:hanging="360"/>
      </w:pPr>
    </w:lvl>
    <w:lvl w:ilvl="2" w:tplc="66FEB2A2" w:tentative="1">
      <w:start w:val="1"/>
      <w:numFmt w:val="lowerRoman"/>
      <w:lvlText w:val="%3."/>
      <w:lvlJc w:val="right"/>
      <w:pPr>
        <w:ind w:left="2910" w:hanging="180"/>
      </w:pPr>
    </w:lvl>
    <w:lvl w:ilvl="3" w:tplc="6DFCFC9E" w:tentative="1">
      <w:start w:val="1"/>
      <w:numFmt w:val="decimal"/>
      <w:lvlText w:val="%4."/>
      <w:lvlJc w:val="left"/>
      <w:pPr>
        <w:ind w:left="3630" w:hanging="360"/>
      </w:pPr>
    </w:lvl>
    <w:lvl w:ilvl="4" w:tplc="EA963482" w:tentative="1">
      <w:start w:val="1"/>
      <w:numFmt w:val="lowerLetter"/>
      <w:lvlText w:val="%5."/>
      <w:lvlJc w:val="left"/>
      <w:pPr>
        <w:ind w:left="4350" w:hanging="360"/>
      </w:pPr>
    </w:lvl>
    <w:lvl w:ilvl="5" w:tplc="BC628A92" w:tentative="1">
      <w:start w:val="1"/>
      <w:numFmt w:val="lowerRoman"/>
      <w:lvlText w:val="%6."/>
      <w:lvlJc w:val="right"/>
      <w:pPr>
        <w:ind w:left="5070" w:hanging="180"/>
      </w:pPr>
    </w:lvl>
    <w:lvl w:ilvl="6" w:tplc="7B5AB278" w:tentative="1">
      <w:start w:val="1"/>
      <w:numFmt w:val="decimal"/>
      <w:lvlText w:val="%7."/>
      <w:lvlJc w:val="left"/>
      <w:pPr>
        <w:ind w:left="5790" w:hanging="360"/>
      </w:pPr>
    </w:lvl>
    <w:lvl w:ilvl="7" w:tplc="3AA65FF6" w:tentative="1">
      <w:start w:val="1"/>
      <w:numFmt w:val="lowerLetter"/>
      <w:lvlText w:val="%8."/>
      <w:lvlJc w:val="left"/>
      <w:pPr>
        <w:ind w:left="6510" w:hanging="360"/>
      </w:pPr>
    </w:lvl>
    <w:lvl w:ilvl="8" w:tplc="C5B8D662" w:tentative="1">
      <w:start w:val="1"/>
      <w:numFmt w:val="lowerRoman"/>
      <w:lvlText w:val="%9."/>
      <w:lvlJc w:val="right"/>
      <w:pPr>
        <w:ind w:left="7230" w:hanging="180"/>
      </w:pPr>
    </w:lvl>
  </w:abstractNum>
  <w:abstractNum w:abstractNumId="151" w15:restartNumberingAfterBreak="0">
    <w:nsid w:val="3786432D"/>
    <w:multiLevelType w:val="multilevel"/>
    <w:tmpl w:val="3786432D"/>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2" w15:restartNumberingAfterBreak="0">
    <w:nsid w:val="3858553A"/>
    <w:multiLevelType w:val="hybridMultilevel"/>
    <w:tmpl w:val="586A5346"/>
    <w:lvl w:ilvl="0" w:tplc="58CAB0C2">
      <w:start w:val="1"/>
      <w:numFmt w:val="decimal"/>
      <w:lvlText w:val="(%1)"/>
      <w:lvlJc w:val="left"/>
      <w:pPr>
        <w:ind w:left="1080" w:hanging="360"/>
      </w:pPr>
      <w:rPr>
        <w:rFonts w:hint="default"/>
      </w:rPr>
    </w:lvl>
    <w:lvl w:ilvl="1" w:tplc="A7D2D65C" w:tentative="1">
      <w:start w:val="1"/>
      <w:numFmt w:val="lowerLetter"/>
      <w:lvlText w:val="%2."/>
      <w:lvlJc w:val="left"/>
      <w:pPr>
        <w:ind w:left="1800" w:hanging="360"/>
      </w:pPr>
    </w:lvl>
    <w:lvl w:ilvl="2" w:tplc="2F02ABFC" w:tentative="1">
      <w:start w:val="1"/>
      <w:numFmt w:val="lowerRoman"/>
      <w:lvlText w:val="%3."/>
      <w:lvlJc w:val="right"/>
      <w:pPr>
        <w:ind w:left="2520" w:hanging="180"/>
      </w:pPr>
    </w:lvl>
    <w:lvl w:ilvl="3" w:tplc="7348F936" w:tentative="1">
      <w:start w:val="1"/>
      <w:numFmt w:val="decimal"/>
      <w:lvlText w:val="%4."/>
      <w:lvlJc w:val="left"/>
      <w:pPr>
        <w:ind w:left="3240" w:hanging="360"/>
      </w:pPr>
    </w:lvl>
    <w:lvl w:ilvl="4" w:tplc="500EB8E4" w:tentative="1">
      <w:start w:val="1"/>
      <w:numFmt w:val="lowerLetter"/>
      <w:lvlText w:val="%5."/>
      <w:lvlJc w:val="left"/>
      <w:pPr>
        <w:ind w:left="3960" w:hanging="360"/>
      </w:pPr>
    </w:lvl>
    <w:lvl w:ilvl="5" w:tplc="84C6FE90" w:tentative="1">
      <w:start w:val="1"/>
      <w:numFmt w:val="lowerRoman"/>
      <w:lvlText w:val="%6."/>
      <w:lvlJc w:val="right"/>
      <w:pPr>
        <w:ind w:left="4680" w:hanging="180"/>
      </w:pPr>
    </w:lvl>
    <w:lvl w:ilvl="6" w:tplc="9F5E6A06" w:tentative="1">
      <w:start w:val="1"/>
      <w:numFmt w:val="decimal"/>
      <w:lvlText w:val="%7."/>
      <w:lvlJc w:val="left"/>
      <w:pPr>
        <w:ind w:left="5400" w:hanging="360"/>
      </w:pPr>
    </w:lvl>
    <w:lvl w:ilvl="7" w:tplc="F912BC10" w:tentative="1">
      <w:start w:val="1"/>
      <w:numFmt w:val="lowerLetter"/>
      <w:lvlText w:val="%8."/>
      <w:lvlJc w:val="left"/>
      <w:pPr>
        <w:ind w:left="6120" w:hanging="360"/>
      </w:pPr>
    </w:lvl>
    <w:lvl w:ilvl="8" w:tplc="4D5894EC" w:tentative="1">
      <w:start w:val="1"/>
      <w:numFmt w:val="lowerRoman"/>
      <w:lvlText w:val="%9."/>
      <w:lvlJc w:val="right"/>
      <w:pPr>
        <w:ind w:left="6840" w:hanging="180"/>
      </w:pPr>
    </w:lvl>
  </w:abstractNum>
  <w:abstractNum w:abstractNumId="153" w15:restartNumberingAfterBreak="0">
    <w:nsid w:val="38DF11C8"/>
    <w:multiLevelType w:val="multilevel"/>
    <w:tmpl w:val="C1906372"/>
    <w:lvl w:ilvl="0">
      <w:start w:val="1"/>
      <w:numFmt w:val="lowerRoman"/>
      <w:lvlText w:val="(%1)"/>
      <w:lvlJc w:val="left"/>
      <w:pPr>
        <w:ind w:left="1500" w:hanging="360"/>
      </w:pPr>
      <w:rPr>
        <w:rFonts w:ascii="Times New Roman" w:eastAsia="Times New Roman" w:hAnsi="Times New Roman" w:cs="Times New Roman"/>
        <w:b w:val="0"/>
        <w:bCs w:val="0"/>
      </w:r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154" w15:restartNumberingAfterBreak="0">
    <w:nsid w:val="39441738"/>
    <w:multiLevelType w:val="multilevel"/>
    <w:tmpl w:val="39441738"/>
    <w:lvl w:ilvl="0">
      <w:start w:val="1"/>
      <w:numFmt w:val="upperRoman"/>
      <w:lvlText w:val="%1."/>
      <w:lvlJc w:val="righ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5" w15:restartNumberingAfterBreak="0">
    <w:nsid w:val="39884945"/>
    <w:multiLevelType w:val="multilevel"/>
    <w:tmpl w:val="75108564"/>
    <w:lvl w:ilvl="0">
      <w:start w:val="15"/>
      <w:numFmt w:val="decimal"/>
      <w:lvlText w:val="%1"/>
      <w:lvlJc w:val="left"/>
      <w:pPr>
        <w:ind w:left="420" w:hanging="420"/>
      </w:pPr>
      <w:rPr>
        <w:rFonts w:hint="default"/>
        <w:b/>
      </w:rPr>
    </w:lvl>
    <w:lvl w:ilvl="1">
      <w:start w:val="4"/>
      <w:numFmt w:val="decimal"/>
      <w:lvlText w:val="%1.%2"/>
      <w:lvlJc w:val="left"/>
      <w:pPr>
        <w:ind w:left="420" w:hanging="420"/>
      </w:pPr>
      <w:rPr>
        <w:rFonts w:hint="default"/>
        <w:b/>
      </w:rPr>
    </w:lvl>
    <w:lvl w:ilvl="2">
      <w:start w:val="1"/>
      <w:numFmt w:val="decimal"/>
      <w:lvlText w:val="%1.8.%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6" w15:restartNumberingAfterBreak="0">
    <w:nsid w:val="3A8B1B51"/>
    <w:multiLevelType w:val="multilevel"/>
    <w:tmpl w:val="5EE27900"/>
    <w:lvl w:ilvl="0">
      <w:start w:val="1"/>
      <w:numFmt w:val="lowerRoman"/>
      <w:lvlText w:val="(%1)"/>
      <w:lvlJc w:val="left"/>
      <w:pPr>
        <w:ind w:left="1440" w:hanging="360"/>
      </w:pPr>
      <w:rPr>
        <w:rFonts w:ascii="Times New Roman" w:eastAsia="Times New Roman"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7" w15:restartNumberingAfterBreak="0">
    <w:nsid w:val="3AC12E1D"/>
    <w:multiLevelType w:val="hybridMultilevel"/>
    <w:tmpl w:val="B9EC4874"/>
    <w:lvl w:ilvl="0" w:tplc="9962BE68">
      <w:start w:val="1"/>
      <w:numFmt w:val="lowerRoman"/>
      <w:lvlText w:val="(%1)"/>
      <w:lvlJc w:val="left"/>
      <w:pPr>
        <w:ind w:left="720" w:hanging="360"/>
      </w:pPr>
    </w:lvl>
    <w:lvl w:ilvl="1" w:tplc="39D02DA4" w:tentative="1">
      <w:start w:val="1"/>
      <w:numFmt w:val="lowerLetter"/>
      <w:lvlText w:val="%2."/>
      <w:lvlJc w:val="left"/>
      <w:pPr>
        <w:ind w:left="1440" w:hanging="360"/>
      </w:pPr>
    </w:lvl>
    <w:lvl w:ilvl="2" w:tplc="3A183BA4" w:tentative="1">
      <w:start w:val="1"/>
      <w:numFmt w:val="lowerRoman"/>
      <w:lvlText w:val="%3."/>
      <w:lvlJc w:val="right"/>
      <w:pPr>
        <w:ind w:left="2160" w:hanging="180"/>
      </w:pPr>
    </w:lvl>
    <w:lvl w:ilvl="3" w:tplc="6988FB48" w:tentative="1">
      <w:start w:val="1"/>
      <w:numFmt w:val="decimal"/>
      <w:lvlText w:val="%4."/>
      <w:lvlJc w:val="left"/>
      <w:pPr>
        <w:ind w:left="2880" w:hanging="360"/>
      </w:pPr>
    </w:lvl>
    <w:lvl w:ilvl="4" w:tplc="898C3F8E" w:tentative="1">
      <w:start w:val="1"/>
      <w:numFmt w:val="lowerLetter"/>
      <w:lvlText w:val="%5."/>
      <w:lvlJc w:val="left"/>
      <w:pPr>
        <w:ind w:left="3600" w:hanging="360"/>
      </w:pPr>
    </w:lvl>
    <w:lvl w:ilvl="5" w:tplc="ADBCAEC0" w:tentative="1">
      <w:start w:val="1"/>
      <w:numFmt w:val="lowerRoman"/>
      <w:lvlText w:val="%6."/>
      <w:lvlJc w:val="right"/>
      <w:pPr>
        <w:ind w:left="4320" w:hanging="180"/>
      </w:pPr>
    </w:lvl>
    <w:lvl w:ilvl="6" w:tplc="9B7EC048" w:tentative="1">
      <w:start w:val="1"/>
      <w:numFmt w:val="decimal"/>
      <w:lvlText w:val="%7."/>
      <w:lvlJc w:val="left"/>
      <w:pPr>
        <w:ind w:left="5040" w:hanging="360"/>
      </w:pPr>
    </w:lvl>
    <w:lvl w:ilvl="7" w:tplc="388A6B8A" w:tentative="1">
      <w:start w:val="1"/>
      <w:numFmt w:val="lowerLetter"/>
      <w:lvlText w:val="%8."/>
      <w:lvlJc w:val="left"/>
      <w:pPr>
        <w:ind w:left="5760" w:hanging="360"/>
      </w:pPr>
    </w:lvl>
    <w:lvl w:ilvl="8" w:tplc="FCC0E166" w:tentative="1">
      <w:start w:val="1"/>
      <w:numFmt w:val="lowerRoman"/>
      <w:lvlText w:val="%9."/>
      <w:lvlJc w:val="right"/>
      <w:pPr>
        <w:ind w:left="6480" w:hanging="180"/>
      </w:pPr>
    </w:lvl>
  </w:abstractNum>
  <w:abstractNum w:abstractNumId="158" w15:restartNumberingAfterBreak="0">
    <w:nsid w:val="3B0E5818"/>
    <w:multiLevelType w:val="multilevel"/>
    <w:tmpl w:val="D792B1CE"/>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9" w15:restartNumberingAfterBreak="0">
    <w:nsid w:val="3B491217"/>
    <w:multiLevelType w:val="hybridMultilevel"/>
    <w:tmpl w:val="4E104D5C"/>
    <w:lvl w:ilvl="0" w:tplc="005C2FEC">
      <w:start w:val="1"/>
      <w:numFmt w:val="lowerRoman"/>
      <w:lvlText w:val="(%1)"/>
      <w:lvlJc w:val="left"/>
      <w:pPr>
        <w:ind w:left="1440" w:hanging="360"/>
      </w:pPr>
    </w:lvl>
    <w:lvl w:ilvl="1" w:tplc="D6B2ED1C" w:tentative="1">
      <w:start w:val="1"/>
      <w:numFmt w:val="lowerLetter"/>
      <w:lvlText w:val="%2."/>
      <w:lvlJc w:val="left"/>
      <w:pPr>
        <w:ind w:left="2160" w:hanging="360"/>
      </w:pPr>
    </w:lvl>
    <w:lvl w:ilvl="2" w:tplc="D7E62A06" w:tentative="1">
      <w:start w:val="1"/>
      <w:numFmt w:val="lowerRoman"/>
      <w:lvlText w:val="%3."/>
      <w:lvlJc w:val="right"/>
      <w:pPr>
        <w:ind w:left="2880" w:hanging="180"/>
      </w:pPr>
    </w:lvl>
    <w:lvl w:ilvl="3" w:tplc="9E78D818" w:tentative="1">
      <w:start w:val="1"/>
      <w:numFmt w:val="decimal"/>
      <w:lvlText w:val="%4."/>
      <w:lvlJc w:val="left"/>
      <w:pPr>
        <w:ind w:left="3600" w:hanging="360"/>
      </w:pPr>
    </w:lvl>
    <w:lvl w:ilvl="4" w:tplc="C45EE2C2" w:tentative="1">
      <w:start w:val="1"/>
      <w:numFmt w:val="lowerLetter"/>
      <w:lvlText w:val="%5."/>
      <w:lvlJc w:val="left"/>
      <w:pPr>
        <w:ind w:left="4320" w:hanging="360"/>
      </w:pPr>
    </w:lvl>
    <w:lvl w:ilvl="5" w:tplc="E156315C" w:tentative="1">
      <w:start w:val="1"/>
      <w:numFmt w:val="lowerRoman"/>
      <w:lvlText w:val="%6."/>
      <w:lvlJc w:val="right"/>
      <w:pPr>
        <w:ind w:left="5040" w:hanging="180"/>
      </w:pPr>
    </w:lvl>
    <w:lvl w:ilvl="6" w:tplc="EC82BDBC" w:tentative="1">
      <w:start w:val="1"/>
      <w:numFmt w:val="decimal"/>
      <w:lvlText w:val="%7."/>
      <w:lvlJc w:val="left"/>
      <w:pPr>
        <w:ind w:left="5760" w:hanging="360"/>
      </w:pPr>
    </w:lvl>
    <w:lvl w:ilvl="7" w:tplc="5E30D50C" w:tentative="1">
      <w:start w:val="1"/>
      <w:numFmt w:val="lowerLetter"/>
      <w:lvlText w:val="%8."/>
      <w:lvlJc w:val="left"/>
      <w:pPr>
        <w:ind w:left="6480" w:hanging="360"/>
      </w:pPr>
    </w:lvl>
    <w:lvl w:ilvl="8" w:tplc="E0A4940E" w:tentative="1">
      <w:start w:val="1"/>
      <w:numFmt w:val="lowerRoman"/>
      <w:lvlText w:val="%9."/>
      <w:lvlJc w:val="right"/>
      <w:pPr>
        <w:ind w:left="7200" w:hanging="180"/>
      </w:pPr>
    </w:lvl>
  </w:abstractNum>
  <w:abstractNum w:abstractNumId="160" w15:restartNumberingAfterBreak="0">
    <w:nsid w:val="3BA204DE"/>
    <w:multiLevelType w:val="multilevel"/>
    <w:tmpl w:val="A9385F0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1" w15:restartNumberingAfterBreak="0">
    <w:nsid w:val="3BAD16C9"/>
    <w:multiLevelType w:val="hybridMultilevel"/>
    <w:tmpl w:val="41C0F28C"/>
    <w:lvl w:ilvl="0" w:tplc="742048AC">
      <w:start w:val="1"/>
      <w:numFmt w:val="lowerRoman"/>
      <w:lvlText w:val="(%1)"/>
      <w:lvlJc w:val="left"/>
      <w:pPr>
        <w:ind w:left="1080" w:hanging="720"/>
      </w:pPr>
      <w:rPr>
        <w:rFonts w:hint="default"/>
      </w:rPr>
    </w:lvl>
    <w:lvl w:ilvl="1" w:tplc="64BA89BA" w:tentative="1">
      <w:start w:val="1"/>
      <w:numFmt w:val="lowerLetter"/>
      <w:lvlText w:val="%2."/>
      <w:lvlJc w:val="left"/>
      <w:pPr>
        <w:ind w:left="1440" w:hanging="360"/>
      </w:pPr>
    </w:lvl>
    <w:lvl w:ilvl="2" w:tplc="384661B6" w:tentative="1">
      <w:start w:val="1"/>
      <w:numFmt w:val="lowerRoman"/>
      <w:lvlText w:val="%3."/>
      <w:lvlJc w:val="right"/>
      <w:pPr>
        <w:ind w:left="2160" w:hanging="180"/>
      </w:pPr>
    </w:lvl>
    <w:lvl w:ilvl="3" w:tplc="07CC7AC8" w:tentative="1">
      <w:start w:val="1"/>
      <w:numFmt w:val="decimal"/>
      <w:lvlText w:val="%4."/>
      <w:lvlJc w:val="left"/>
      <w:pPr>
        <w:ind w:left="2880" w:hanging="360"/>
      </w:pPr>
    </w:lvl>
    <w:lvl w:ilvl="4" w:tplc="C6B256E2" w:tentative="1">
      <w:start w:val="1"/>
      <w:numFmt w:val="lowerLetter"/>
      <w:lvlText w:val="%5."/>
      <w:lvlJc w:val="left"/>
      <w:pPr>
        <w:ind w:left="3600" w:hanging="360"/>
      </w:pPr>
    </w:lvl>
    <w:lvl w:ilvl="5" w:tplc="77767EF2" w:tentative="1">
      <w:start w:val="1"/>
      <w:numFmt w:val="lowerRoman"/>
      <w:lvlText w:val="%6."/>
      <w:lvlJc w:val="right"/>
      <w:pPr>
        <w:ind w:left="4320" w:hanging="180"/>
      </w:pPr>
    </w:lvl>
    <w:lvl w:ilvl="6" w:tplc="893EB236" w:tentative="1">
      <w:start w:val="1"/>
      <w:numFmt w:val="decimal"/>
      <w:lvlText w:val="%7."/>
      <w:lvlJc w:val="left"/>
      <w:pPr>
        <w:ind w:left="5040" w:hanging="360"/>
      </w:pPr>
    </w:lvl>
    <w:lvl w:ilvl="7" w:tplc="3DFE996A" w:tentative="1">
      <w:start w:val="1"/>
      <w:numFmt w:val="lowerLetter"/>
      <w:lvlText w:val="%8."/>
      <w:lvlJc w:val="left"/>
      <w:pPr>
        <w:ind w:left="5760" w:hanging="360"/>
      </w:pPr>
    </w:lvl>
    <w:lvl w:ilvl="8" w:tplc="2788CF1C" w:tentative="1">
      <w:start w:val="1"/>
      <w:numFmt w:val="lowerRoman"/>
      <w:lvlText w:val="%9."/>
      <w:lvlJc w:val="right"/>
      <w:pPr>
        <w:ind w:left="6480" w:hanging="180"/>
      </w:pPr>
    </w:lvl>
  </w:abstractNum>
  <w:abstractNum w:abstractNumId="162" w15:restartNumberingAfterBreak="0">
    <w:nsid w:val="3BCF4403"/>
    <w:multiLevelType w:val="multilevel"/>
    <w:tmpl w:val="B71C3F62"/>
    <w:lvl w:ilvl="0">
      <w:start w:val="24"/>
      <w:numFmt w:val="decimal"/>
      <w:lvlText w:val="%1."/>
      <w:lvlJc w:val="left"/>
      <w:pPr>
        <w:ind w:left="480" w:hanging="480"/>
      </w:pPr>
      <w:rPr>
        <w:rFonts w:hint="default"/>
        <w:b/>
      </w:rPr>
    </w:lvl>
    <w:lvl w:ilvl="1">
      <w:start w:val="4"/>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3" w15:restartNumberingAfterBreak="0">
    <w:nsid w:val="3C124488"/>
    <w:multiLevelType w:val="multilevel"/>
    <w:tmpl w:val="BEC07F4E"/>
    <w:lvl w:ilvl="0">
      <w:start w:val="1"/>
      <w:numFmt w:val="lowerLetter"/>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4" w15:restartNumberingAfterBreak="0">
    <w:nsid w:val="3CC05BFA"/>
    <w:multiLevelType w:val="multilevel"/>
    <w:tmpl w:val="B3AA09B0"/>
    <w:lvl w:ilvl="0">
      <w:start w:val="20"/>
      <w:numFmt w:val="decimal"/>
      <w:lvlText w:val="%1."/>
      <w:lvlJc w:val="left"/>
      <w:pPr>
        <w:ind w:left="660" w:hanging="660"/>
      </w:pPr>
      <w:rPr>
        <w:rFonts w:hint="default"/>
      </w:rPr>
    </w:lvl>
    <w:lvl w:ilvl="1">
      <w:start w:val="7"/>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5" w15:restartNumberingAfterBreak="0">
    <w:nsid w:val="3D634025"/>
    <w:multiLevelType w:val="hybridMultilevel"/>
    <w:tmpl w:val="F90CDD32"/>
    <w:lvl w:ilvl="0" w:tplc="401250BA">
      <w:start w:val="1"/>
      <w:numFmt w:val="lowerRoman"/>
      <w:lvlText w:val="(%1)"/>
      <w:lvlJc w:val="left"/>
      <w:pPr>
        <w:ind w:left="1080" w:hanging="720"/>
      </w:pPr>
      <w:rPr>
        <w:rFonts w:hint="default"/>
      </w:rPr>
    </w:lvl>
    <w:lvl w:ilvl="1" w:tplc="43A6CBE0">
      <w:start w:val="1"/>
      <w:numFmt w:val="lowerLetter"/>
      <w:lvlText w:val="%2."/>
      <w:lvlJc w:val="left"/>
      <w:pPr>
        <w:ind w:left="1440" w:hanging="360"/>
      </w:pPr>
    </w:lvl>
    <w:lvl w:ilvl="2" w:tplc="ED8CCB22">
      <w:start w:val="1"/>
      <w:numFmt w:val="lowerRoman"/>
      <w:lvlText w:val="%3."/>
      <w:lvlJc w:val="right"/>
      <w:pPr>
        <w:ind w:left="2160" w:hanging="180"/>
      </w:pPr>
    </w:lvl>
    <w:lvl w:ilvl="3" w:tplc="5290AD78">
      <w:start w:val="1"/>
      <w:numFmt w:val="decimal"/>
      <w:lvlText w:val="%4."/>
      <w:lvlJc w:val="left"/>
      <w:pPr>
        <w:ind w:left="2880" w:hanging="360"/>
      </w:pPr>
    </w:lvl>
    <w:lvl w:ilvl="4" w:tplc="4F54A05E" w:tentative="1">
      <w:start w:val="1"/>
      <w:numFmt w:val="lowerLetter"/>
      <w:lvlText w:val="%5."/>
      <w:lvlJc w:val="left"/>
      <w:pPr>
        <w:ind w:left="3600" w:hanging="360"/>
      </w:pPr>
    </w:lvl>
    <w:lvl w:ilvl="5" w:tplc="A656CBBE" w:tentative="1">
      <w:start w:val="1"/>
      <w:numFmt w:val="lowerRoman"/>
      <w:lvlText w:val="%6."/>
      <w:lvlJc w:val="right"/>
      <w:pPr>
        <w:ind w:left="4320" w:hanging="180"/>
      </w:pPr>
    </w:lvl>
    <w:lvl w:ilvl="6" w:tplc="C0E80F86" w:tentative="1">
      <w:start w:val="1"/>
      <w:numFmt w:val="decimal"/>
      <w:lvlText w:val="%7."/>
      <w:lvlJc w:val="left"/>
      <w:pPr>
        <w:ind w:left="5040" w:hanging="360"/>
      </w:pPr>
    </w:lvl>
    <w:lvl w:ilvl="7" w:tplc="D4E26A60" w:tentative="1">
      <w:start w:val="1"/>
      <w:numFmt w:val="lowerLetter"/>
      <w:lvlText w:val="%8."/>
      <w:lvlJc w:val="left"/>
      <w:pPr>
        <w:ind w:left="5760" w:hanging="360"/>
      </w:pPr>
    </w:lvl>
    <w:lvl w:ilvl="8" w:tplc="67661082" w:tentative="1">
      <w:start w:val="1"/>
      <w:numFmt w:val="lowerRoman"/>
      <w:lvlText w:val="%9."/>
      <w:lvlJc w:val="right"/>
      <w:pPr>
        <w:ind w:left="6480" w:hanging="180"/>
      </w:pPr>
    </w:lvl>
  </w:abstractNum>
  <w:abstractNum w:abstractNumId="166" w15:restartNumberingAfterBreak="0">
    <w:nsid w:val="3D8B2F7B"/>
    <w:multiLevelType w:val="multilevel"/>
    <w:tmpl w:val="2DA69EF6"/>
    <w:lvl w:ilvl="0">
      <w:start w:val="7"/>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7" w15:restartNumberingAfterBreak="0">
    <w:nsid w:val="3DB74DE7"/>
    <w:multiLevelType w:val="multilevel"/>
    <w:tmpl w:val="973C6AF6"/>
    <w:lvl w:ilvl="0">
      <w:start w:val="1"/>
      <w:numFmt w:val="lowerRoman"/>
      <w:lvlText w:val="(%1)"/>
      <w:lvlJc w:val="left"/>
      <w:pPr>
        <w:ind w:left="1620" w:hanging="72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68" w15:restartNumberingAfterBreak="0">
    <w:nsid w:val="3E8366D8"/>
    <w:multiLevelType w:val="hybridMultilevel"/>
    <w:tmpl w:val="94146094"/>
    <w:lvl w:ilvl="0" w:tplc="A47A7CE6">
      <w:start w:val="1"/>
      <w:numFmt w:val="lowerRoman"/>
      <w:lvlText w:val="(%1)"/>
      <w:lvlJc w:val="left"/>
      <w:pPr>
        <w:ind w:left="1440" w:hanging="360"/>
      </w:pPr>
    </w:lvl>
    <w:lvl w:ilvl="1" w:tplc="18C49AA4" w:tentative="1">
      <w:start w:val="1"/>
      <w:numFmt w:val="lowerLetter"/>
      <w:lvlText w:val="%2."/>
      <w:lvlJc w:val="left"/>
      <w:pPr>
        <w:ind w:left="2160" w:hanging="360"/>
      </w:pPr>
    </w:lvl>
    <w:lvl w:ilvl="2" w:tplc="FD5A05E2" w:tentative="1">
      <w:start w:val="1"/>
      <w:numFmt w:val="lowerRoman"/>
      <w:lvlText w:val="%3."/>
      <w:lvlJc w:val="right"/>
      <w:pPr>
        <w:ind w:left="2880" w:hanging="180"/>
      </w:pPr>
    </w:lvl>
    <w:lvl w:ilvl="3" w:tplc="0C509466" w:tentative="1">
      <w:start w:val="1"/>
      <w:numFmt w:val="decimal"/>
      <w:lvlText w:val="%4."/>
      <w:lvlJc w:val="left"/>
      <w:pPr>
        <w:ind w:left="3600" w:hanging="360"/>
      </w:pPr>
    </w:lvl>
    <w:lvl w:ilvl="4" w:tplc="75FA8F28" w:tentative="1">
      <w:start w:val="1"/>
      <w:numFmt w:val="lowerLetter"/>
      <w:lvlText w:val="%5."/>
      <w:lvlJc w:val="left"/>
      <w:pPr>
        <w:ind w:left="4320" w:hanging="360"/>
      </w:pPr>
    </w:lvl>
    <w:lvl w:ilvl="5" w:tplc="8E8ACB90" w:tentative="1">
      <w:start w:val="1"/>
      <w:numFmt w:val="lowerRoman"/>
      <w:lvlText w:val="%6."/>
      <w:lvlJc w:val="right"/>
      <w:pPr>
        <w:ind w:left="5040" w:hanging="180"/>
      </w:pPr>
    </w:lvl>
    <w:lvl w:ilvl="6" w:tplc="DDA47AC4" w:tentative="1">
      <w:start w:val="1"/>
      <w:numFmt w:val="decimal"/>
      <w:lvlText w:val="%7."/>
      <w:lvlJc w:val="left"/>
      <w:pPr>
        <w:ind w:left="5760" w:hanging="360"/>
      </w:pPr>
    </w:lvl>
    <w:lvl w:ilvl="7" w:tplc="42A8B33E" w:tentative="1">
      <w:start w:val="1"/>
      <w:numFmt w:val="lowerLetter"/>
      <w:lvlText w:val="%8."/>
      <w:lvlJc w:val="left"/>
      <w:pPr>
        <w:ind w:left="6480" w:hanging="360"/>
      </w:pPr>
    </w:lvl>
    <w:lvl w:ilvl="8" w:tplc="DCF8910C" w:tentative="1">
      <w:start w:val="1"/>
      <w:numFmt w:val="lowerRoman"/>
      <w:lvlText w:val="%9."/>
      <w:lvlJc w:val="right"/>
      <w:pPr>
        <w:ind w:left="7200" w:hanging="180"/>
      </w:pPr>
    </w:lvl>
  </w:abstractNum>
  <w:abstractNum w:abstractNumId="169" w15:restartNumberingAfterBreak="0">
    <w:nsid w:val="3E86499D"/>
    <w:multiLevelType w:val="hybridMultilevel"/>
    <w:tmpl w:val="A4F0F880"/>
    <w:lvl w:ilvl="0" w:tplc="159EAEEE">
      <w:start w:val="1"/>
      <w:numFmt w:val="lowerRoman"/>
      <w:lvlText w:val="(%1)"/>
      <w:lvlJc w:val="left"/>
      <w:pPr>
        <w:ind w:left="1440" w:hanging="360"/>
      </w:pPr>
    </w:lvl>
    <w:lvl w:ilvl="1" w:tplc="9012A208" w:tentative="1">
      <w:start w:val="1"/>
      <w:numFmt w:val="lowerLetter"/>
      <w:lvlText w:val="%2."/>
      <w:lvlJc w:val="left"/>
      <w:pPr>
        <w:ind w:left="2160" w:hanging="360"/>
      </w:pPr>
    </w:lvl>
    <w:lvl w:ilvl="2" w:tplc="A9906942" w:tentative="1">
      <w:start w:val="1"/>
      <w:numFmt w:val="lowerRoman"/>
      <w:lvlText w:val="%3."/>
      <w:lvlJc w:val="right"/>
      <w:pPr>
        <w:ind w:left="2880" w:hanging="180"/>
      </w:pPr>
    </w:lvl>
    <w:lvl w:ilvl="3" w:tplc="5F628E6E" w:tentative="1">
      <w:start w:val="1"/>
      <w:numFmt w:val="decimal"/>
      <w:lvlText w:val="%4."/>
      <w:lvlJc w:val="left"/>
      <w:pPr>
        <w:ind w:left="3600" w:hanging="360"/>
      </w:pPr>
    </w:lvl>
    <w:lvl w:ilvl="4" w:tplc="8366685E" w:tentative="1">
      <w:start w:val="1"/>
      <w:numFmt w:val="lowerLetter"/>
      <w:lvlText w:val="%5."/>
      <w:lvlJc w:val="left"/>
      <w:pPr>
        <w:ind w:left="4320" w:hanging="360"/>
      </w:pPr>
    </w:lvl>
    <w:lvl w:ilvl="5" w:tplc="40AC56A8" w:tentative="1">
      <w:start w:val="1"/>
      <w:numFmt w:val="lowerRoman"/>
      <w:lvlText w:val="%6."/>
      <w:lvlJc w:val="right"/>
      <w:pPr>
        <w:ind w:left="5040" w:hanging="180"/>
      </w:pPr>
    </w:lvl>
    <w:lvl w:ilvl="6" w:tplc="C8CA7F7E" w:tentative="1">
      <w:start w:val="1"/>
      <w:numFmt w:val="decimal"/>
      <w:lvlText w:val="%7."/>
      <w:lvlJc w:val="left"/>
      <w:pPr>
        <w:ind w:left="5760" w:hanging="360"/>
      </w:pPr>
    </w:lvl>
    <w:lvl w:ilvl="7" w:tplc="6C080B70" w:tentative="1">
      <w:start w:val="1"/>
      <w:numFmt w:val="lowerLetter"/>
      <w:lvlText w:val="%8."/>
      <w:lvlJc w:val="left"/>
      <w:pPr>
        <w:ind w:left="6480" w:hanging="360"/>
      </w:pPr>
    </w:lvl>
    <w:lvl w:ilvl="8" w:tplc="185826F6" w:tentative="1">
      <w:start w:val="1"/>
      <w:numFmt w:val="lowerRoman"/>
      <w:lvlText w:val="%9."/>
      <w:lvlJc w:val="right"/>
      <w:pPr>
        <w:ind w:left="7200" w:hanging="180"/>
      </w:pPr>
    </w:lvl>
  </w:abstractNum>
  <w:abstractNum w:abstractNumId="170" w15:restartNumberingAfterBreak="0">
    <w:nsid w:val="3ED830AC"/>
    <w:multiLevelType w:val="multilevel"/>
    <w:tmpl w:val="B37A02E6"/>
    <w:lvl w:ilvl="0">
      <w:start w:val="10"/>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1" w15:restartNumberingAfterBreak="0">
    <w:nsid w:val="3EF16933"/>
    <w:multiLevelType w:val="multilevel"/>
    <w:tmpl w:val="E094504E"/>
    <w:lvl w:ilvl="0">
      <w:start w:val="16"/>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2" w15:restartNumberingAfterBreak="0">
    <w:nsid w:val="3EF61B93"/>
    <w:multiLevelType w:val="multilevel"/>
    <w:tmpl w:val="885A78D2"/>
    <w:lvl w:ilvl="0">
      <w:start w:val="14"/>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3" w15:restartNumberingAfterBreak="0">
    <w:nsid w:val="3FAC6B4E"/>
    <w:multiLevelType w:val="hybridMultilevel"/>
    <w:tmpl w:val="BE068B1E"/>
    <w:lvl w:ilvl="0" w:tplc="BF747DDE">
      <w:start w:val="1"/>
      <w:numFmt w:val="lowerRoman"/>
      <w:lvlText w:val="(%1)"/>
      <w:lvlJc w:val="left"/>
      <w:pPr>
        <w:ind w:left="1440" w:hanging="360"/>
      </w:pPr>
      <w:rPr>
        <w:rFonts w:ascii="Times New Roman" w:eastAsia="Calibri" w:hAnsi="Times New Roman" w:cs="Times New Roman" w:hint="default"/>
        <w:b w:val="0"/>
        <w:bCs w:val="0"/>
      </w:rPr>
    </w:lvl>
    <w:lvl w:ilvl="1" w:tplc="25686C62" w:tentative="1">
      <w:start w:val="1"/>
      <w:numFmt w:val="lowerLetter"/>
      <w:lvlText w:val="%2."/>
      <w:lvlJc w:val="left"/>
      <w:pPr>
        <w:ind w:left="2160" w:hanging="360"/>
      </w:pPr>
    </w:lvl>
    <w:lvl w:ilvl="2" w:tplc="4A562368" w:tentative="1">
      <w:start w:val="1"/>
      <w:numFmt w:val="lowerRoman"/>
      <w:lvlText w:val="%3."/>
      <w:lvlJc w:val="right"/>
      <w:pPr>
        <w:ind w:left="2880" w:hanging="180"/>
      </w:pPr>
    </w:lvl>
    <w:lvl w:ilvl="3" w:tplc="C104345E" w:tentative="1">
      <w:start w:val="1"/>
      <w:numFmt w:val="decimal"/>
      <w:lvlText w:val="%4."/>
      <w:lvlJc w:val="left"/>
      <w:pPr>
        <w:ind w:left="3600" w:hanging="360"/>
      </w:pPr>
    </w:lvl>
    <w:lvl w:ilvl="4" w:tplc="75CC9BA0" w:tentative="1">
      <w:start w:val="1"/>
      <w:numFmt w:val="lowerLetter"/>
      <w:lvlText w:val="%5."/>
      <w:lvlJc w:val="left"/>
      <w:pPr>
        <w:ind w:left="4320" w:hanging="360"/>
      </w:pPr>
    </w:lvl>
    <w:lvl w:ilvl="5" w:tplc="EE585F86" w:tentative="1">
      <w:start w:val="1"/>
      <w:numFmt w:val="lowerRoman"/>
      <w:lvlText w:val="%6."/>
      <w:lvlJc w:val="right"/>
      <w:pPr>
        <w:ind w:left="5040" w:hanging="180"/>
      </w:pPr>
    </w:lvl>
    <w:lvl w:ilvl="6" w:tplc="2032A3CA" w:tentative="1">
      <w:start w:val="1"/>
      <w:numFmt w:val="decimal"/>
      <w:lvlText w:val="%7."/>
      <w:lvlJc w:val="left"/>
      <w:pPr>
        <w:ind w:left="5760" w:hanging="360"/>
      </w:pPr>
    </w:lvl>
    <w:lvl w:ilvl="7" w:tplc="162A8632" w:tentative="1">
      <w:start w:val="1"/>
      <w:numFmt w:val="lowerLetter"/>
      <w:lvlText w:val="%8."/>
      <w:lvlJc w:val="left"/>
      <w:pPr>
        <w:ind w:left="6480" w:hanging="360"/>
      </w:pPr>
    </w:lvl>
    <w:lvl w:ilvl="8" w:tplc="C0FC3540" w:tentative="1">
      <w:start w:val="1"/>
      <w:numFmt w:val="lowerRoman"/>
      <w:lvlText w:val="%9."/>
      <w:lvlJc w:val="right"/>
      <w:pPr>
        <w:ind w:left="7200" w:hanging="180"/>
      </w:pPr>
    </w:lvl>
  </w:abstractNum>
  <w:abstractNum w:abstractNumId="174" w15:restartNumberingAfterBreak="0">
    <w:nsid w:val="425F684D"/>
    <w:multiLevelType w:val="multilevel"/>
    <w:tmpl w:val="B546C1D4"/>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5" w15:restartNumberingAfterBreak="0">
    <w:nsid w:val="42822ACA"/>
    <w:multiLevelType w:val="hybridMultilevel"/>
    <w:tmpl w:val="7E04D872"/>
    <w:lvl w:ilvl="0" w:tplc="A81E0B8E">
      <w:start w:val="1"/>
      <w:numFmt w:val="lowerRoman"/>
      <w:lvlText w:val="(%1)"/>
      <w:lvlJc w:val="left"/>
      <w:pPr>
        <w:ind w:left="1440" w:hanging="360"/>
      </w:pPr>
    </w:lvl>
    <w:lvl w:ilvl="1" w:tplc="9EEE99C4" w:tentative="1">
      <w:start w:val="1"/>
      <w:numFmt w:val="lowerLetter"/>
      <w:lvlText w:val="%2."/>
      <w:lvlJc w:val="left"/>
      <w:pPr>
        <w:ind w:left="2160" w:hanging="360"/>
      </w:pPr>
    </w:lvl>
    <w:lvl w:ilvl="2" w:tplc="7376F810" w:tentative="1">
      <w:start w:val="1"/>
      <w:numFmt w:val="lowerRoman"/>
      <w:lvlText w:val="%3."/>
      <w:lvlJc w:val="right"/>
      <w:pPr>
        <w:ind w:left="2880" w:hanging="180"/>
      </w:pPr>
    </w:lvl>
    <w:lvl w:ilvl="3" w:tplc="34DC69B0" w:tentative="1">
      <w:start w:val="1"/>
      <w:numFmt w:val="decimal"/>
      <w:lvlText w:val="%4."/>
      <w:lvlJc w:val="left"/>
      <w:pPr>
        <w:ind w:left="3600" w:hanging="360"/>
      </w:pPr>
    </w:lvl>
    <w:lvl w:ilvl="4" w:tplc="FB5A3040" w:tentative="1">
      <w:start w:val="1"/>
      <w:numFmt w:val="lowerLetter"/>
      <w:lvlText w:val="%5."/>
      <w:lvlJc w:val="left"/>
      <w:pPr>
        <w:ind w:left="4320" w:hanging="360"/>
      </w:pPr>
    </w:lvl>
    <w:lvl w:ilvl="5" w:tplc="56A2E8EE" w:tentative="1">
      <w:start w:val="1"/>
      <w:numFmt w:val="lowerRoman"/>
      <w:lvlText w:val="%6."/>
      <w:lvlJc w:val="right"/>
      <w:pPr>
        <w:ind w:left="5040" w:hanging="180"/>
      </w:pPr>
    </w:lvl>
    <w:lvl w:ilvl="6" w:tplc="AF666FEA" w:tentative="1">
      <w:start w:val="1"/>
      <w:numFmt w:val="decimal"/>
      <w:lvlText w:val="%7."/>
      <w:lvlJc w:val="left"/>
      <w:pPr>
        <w:ind w:left="5760" w:hanging="360"/>
      </w:pPr>
    </w:lvl>
    <w:lvl w:ilvl="7" w:tplc="D78A63D0" w:tentative="1">
      <w:start w:val="1"/>
      <w:numFmt w:val="lowerLetter"/>
      <w:lvlText w:val="%8."/>
      <w:lvlJc w:val="left"/>
      <w:pPr>
        <w:ind w:left="6480" w:hanging="360"/>
      </w:pPr>
    </w:lvl>
    <w:lvl w:ilvl="8" w:tplc="B6905E54" w:tentative="1">
      <w:start w:val="1"/>
      <w:numFmt w:val="lowerRoman"/>
      <w:lvlText w:val="%9."/>
      <w:lvlJc w:val="right"/>
      <w:pPr>
        <w:ind w:left="7200" w:hanging="180"/>
      </w:pPr>
    </w:lvl>
  </w:abstractNum>
  <w:abstractNum w:abstractNumId="176" w15:restartNumberingAfterBreak="0">
    <w:nsid w:val="42F86A4E"/>
    <w:multiLevelType w:val="multilevel"/>
    <w:tmpl w:val="56462250"/>
    <w:lvl w:ilvl="0">
      <w:start w:val="15"/>
      <w:numFmt w:val="decimal"/>
      <w:lvlText w:val="%1"/>
      <w:lvlJc w:val="left"/>
      <w:pPr>
        <w:ind w:left="600" w:hanging="600"/>
      </w:pPr>
      <w:rPr>
        <w:rFonts w:hint="default"/>
      </w:rPr>
    </w:lvl>
    <w:lvl w:ilvl="1">
      <w:start w:val="1"/>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7" w15:restartNumberingAfterBreak="0">
    <w:nsid w:val="43E43E70"/>
    <w:multiLevelType w:val="multilevel"/>
    <w:tmpl w:val="8A183894"/>
    <w:lvl w:ilvl="0">
      <w:start w:val="16"/>
      <w:numFmt w:val="decimal"/>
      <w:lvlText w:val="%1"/>
      <w:lvlJc w:val="left"/>
      <w:pPr>
        <w:ind w:left="600" w:hanging="600"/>
      </w:pPr>
      <w:rPr>
        <w:rFonts w:hint="default"/>
      </w:rPr>
    </w:lvl>
    <w:lvl w:ilvl="1">
      <w:start w:val="9"/>
      <w:numFmt w:val="decimal"/>
      <w:lvlText w:val="%1.%2"/>
      <w:lvlJc w:val="left"/>
      <w:pPr>
        <w:ind w:left="600" w:hanging="600"/>
      </w:pPr>
      <w:rPr>
        <w:rFonts w:hint="default"/>
        <w:b/>
        <w:bCs/>
      </w:rPr>
    </w:lvl>
    <w:lvl w:ilvl="2">
      <w:start w:val="1"/>
      <w:numFmt w:val="decimal"/>
      <w:lvlText w:val="%1.11.%3"/>
      <w:lvlJc w:val="left"/>
      <w:pPr>
        <w:ind w:left="90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8" w15:restartNumberingAfterBreak="0">
    <w:nsid w:val="4402358B"/>
    <w:multiLevelType w:val="hybridMultilevel"/>
    <w:tmpl w:val="4FA4C7EE"/>
    <w:lvl w:ilvl="0" w:tplc="6A08450A">
      <w:start w:val="1"/>
      <w:numFmt w:val="lowerRoman"/>
      <w:lvlText w:val="(%1)"/>
      <w:lvlJc w:val="left"/>
      <w:pPr>
        <w:ind w:left="1080" w:hanging="720"/>
      </w:pPr>
      <w:rPr>
        <w:rFonts w:hint="default"/>
      </w:rPr>
    </w:lvl>
    <w:lvl w:ilvl="1" w:tplc="1CCAE562">
      <w:start w:val="1"/>
      <w:numFmt w:val="lowerLetter"/>
      <w:lvlText w:val="%2."/>
      <w:lvlJc w:val="left"/>
      <w:pPr>
        <w:ind w:left="1440" w:hanging="360"/>
      </w:pPr>
    </w:lvl>
    <w:lvl w:ilvl="2" w:tplc="8A4E649A" w:tentative="1">
      <w:start w:val="1"/>
      <w:numFmt w:val="lowerRoman"/>
      <w:lvlText w:val="%3."/>
      <w:lvlJc w:val="right"/>
      <w:pPr>
        <w:ind w:left="2160" w:hanging="180"/>
      </w:pPr>
    </w:lvl>
    <w:lvl w:ilvl="3" w:tplc="E0280C3A" w:tentative="1">
      <w:start w:val="1"/>
      <w:numFmt w:val="decimal"/>
      <w:lvlText w:val="%4."/>
      <w:lvlJc w:val="left"/>
      <w:pPr>
        <w:ind w:left="2880" w:hanging="360"/>
      </w:pPr>
    </w:lvl>
    <w:lvl w:ilvl="4" w:tplc="509CCF02" w:tentative="1">
      <w:start w:val="1"/>
      <w:numFmt w:val="lowerLetter"/>
      <w:lvlText w:val="%5."/>
      <w:lvlJc w:val="left"/>
      <w:pPr>
        <w:ind w:left="3600" w:hanging="360"/>
      </w:pPr>
    </w:lvl>
    <w:lvl w:ilvl="5" w:tplc="1566439A" w:tentative="1">
      <w:start w:val="1"/>
      <w:numFmt w:val="lowerRoman"/>
      <w:lvlText w:val="%6."/>
      <w:lvlJc w:val="right"/>
      <w:pPr>
        <w:ind w:left="4320" w:hanging="180"/>
      </w:pPr>
    </w:lvl>
    <w:lvl w:ilvl="6" w:tplc="D7E03BC0" w:tentative="1">
      <w:start w:val="1"/>
      <w:numFmt w:val="decimal"/>
      <w:lvlText w:val="%7."/>
      <w:lvlJc w:val="left"/>
      <w:pPr>
        <w:ind w:left="5040" w:hanging="360"/>
      </w:pPr>
    </w:lvl>
    <w:lvl w:ilvl="7" w:tplc="835ABBF6" w:tentative="1">
      <w:start w:val="1"/>
      <w:numFmt w:val="lowerLetter"/>
      <w:lvlText w:val="%8."/>
      <w:lvlJc w:val="left"/>
      <w:pPr>
        <w:ind w:left="5760" w:hanging="360"/>
      </w:pPr>
    </w:lvl>
    <w:lvl w:ilvl="8" w:tplc="41A2349A" w:tentative="1">
      <w:start w:val="1"/>
      <w:numFmt w:val="lowerRoman"/>
      <w:lvlText w:val="%9."/>
      <w:lvlJc w:val="right"/>
      <w:pPr>
        <w:ind w:left="6480" w:hanging="180"/>
      </w:pPr>
    </w:lvl>
  </w:abstractNum>
  <w:abstractNum w:abstractNumId="179" w15:restartNumberingAfterBreak="0">
    <w:nsid w:val="440C479D"/>
    <w:multiLevelType w:val="hybridMultilevel"/>
    <w:tmpl w:val="42AAC87C"/>
    <w:lvl w:ilvl="0" w:tplc="31C00F12">
      <w:start w:val="1"/>
      <w:numFmt w:val="lowerLetter"/>
      <w:lvlText w:val="(%1)"/>
      <w:lvlJc w:val="left"/>
      <w:pPr>
        <w:ind w:left="1440" w:hanging="360"/>
      </w:pPr>
    </w:lvl>
    <w:lvl w:ilvl="1" w:tplc="7FDA41D8" w:tentative="1">
      <w:start w:val="1"/>
      <w:numFmt w:val="lowerLetter"/>
      <w:lvlText w:val="%2."/>
      <w:lvlJc w:val="left"/>
      <w:pPr>
        <w:ind w:left="2160" w:hanging="360"/>
      </w:pPr>
    </w:lvl>
    <w:lvl w:ilvl="2" w:tplc="871A8A18" w:tentative="1">
      <w:start w:val="1"/>
      <w:numFmt w:val="lowerRoman"/>
      <w:lvlText w:val="%3."/>
      <w:lvlJc w:val="right"/>
      <w:pPr>
        <w:ind w:left="2880" w:hanging="180"/>
      </w:pPr>
    </w:lvl>
    <w:lvl w:ilvl="3" w:tplc="2E549D3A" w:tentative="1">
      <w:start w:val="1"/>
      <w:numFmt w:val="decimal"/>
      <w:lvlText w:val="%4."/>
      <w:lvlJc w:val="left"/>
      <w:pPr>
        <w:ind w:left="3600" w:hanging="360"/>
      </w:pPr>
    </w:lvl>
    <w:lvl w:ilvl="4" w:tplc="205CB5AC" w:tentative="1">
      <w:start w:val="1"/>
      <w:numFmt w:val="lowerLetter"/>
      <w:lvlText w:val="%5."/>
      <w:lvlJc w:val="left"/>
      <w:pPr>
        <w:ind w:left="4320" w:hanging="360"/>
      </w:pPr>
    </w:lvl>
    <w:lvl w:ilvl="5" w:tplc="215AD026" w:tentative="1">
      <w:start w:val="1"/>
      <w:numFmt w:val="lowerRoman"/>
      <w:lvlText w:val="%6."/>
      <w:lvlJc w:val="right"/>
      <w:pPr>
        <w:ind w:left="5040" w:hanging="180"/>
      </w:pPr>
    </w:lvl>
    <w:lvl w:ilvl="6" w:tplc="01FC62EE" w:tentative="1">
      <w:start w:val="1"/>
      <w:numFmt w:val="decimal"/>
      <w:lvlText w:val="%7."/>
      <w:lvlJc w:val="left"/>
      <w:pPr>
        <w:ind w:left="5760" w:hanging="360"/>
      </w:pPr>
    </w:lvl>
    <w:lvl w:ilvl="7" w:tplc="B1D23CFE" w:tentative="1">
      <w:start w:val="1"/>
      <w:numFmt w:val="lowerLetter"/>
      <w:lvlText w:val="%8."/>
      <w:lvlJc w:val="left"/>
      <w:pPr>
        <w:ind w:left="6480" w:hanging="360"/>
      </w:pPr>
    </w:lvl>
    <w:lvl w:ilvl="8" w:tplc="3FCC08E2" w:tentative="1">
      <w:start w:val="1"/>
      <w:numFmt w:val="lowerRoman"/>
      <w:lvlText w:val="%9."/>
      <w:lvlJc w:val="right"/>
      <w:pPr>
        <w:ind w:left="7200" w:hanging="180"/>
      </w:pPr>
    </w:lvl>
  </w:abstractNum>
  <w:abstractNum w:abstractNumId="180" w15:restartNumberingAfterBreak="0">
    <w:nsid w:val="44815229"/>
    <w:multiLevelType w:val="multilevel"/>
    <w:tmpl w:val="08F05B96"/>
    <w:lvl w:ilvl="0">
      <w:start w:val="7"/>
      <w:numFmt w:val="none"/>
      <w:lvlText w:val="7.8.1"/>
      <w:lvlJc w:val="left"/>
      <w:pPr>
        <w:ind w:left="1069" w:hanging="360"/>
      </w:pPr>
      <w:rPr>
        <w:rFonts w:hint="default"/>
      </w:rPr>
    </w:lvl>
    <w:lvl w:ilvl="1">
      <w:start w:val="1"/>
      <w:numFmt w:val="decimal"/>
      <w:lvlText w:val="%1.%2"/>
      <w:lvlJc w:val="left"/>
      <w:pPr>
        <w:ind w:left="1069" w:hanging="360"/>
      </w:pPr>
      <w:rPr>
        <w:rFonts w:hint="default"/>
      </w:rPr>
    </w:lvl>
    <w:lvl w:ilvl="2">
      <w:start w:val="1"/>
      <w:numFmt w:val="decimal"/>
      <w:lvlText w:val="%17.8.%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1789" w:hanging="1080"/>
      </w:pPr>
      <w:rPr>
        <w:rFonts w:hint="default"/>
      </w:rPr>
    </w:lvl>
    <w:lvl w:ilvl="6">
      <w:start w:val="1"/>
      <w:numFmt w:val="none"/>
      <w:lvlText w:val="7.8.1"/>
      <w:lvlJc w:val="left"/>
      <w:pPr>
        <w:ind w:left="2149" w:hanging="1440"/>
      </w:pPr>
      <w:rPr>
        <w:rFonts w:hint="default"/>
      </w:rPr>
    </w:lvl>
    <w:lvl w:ilvl="7">
      <w:start w:val="1"/>
      <w:numFmt w:val="decimal"/>
      <w:lvlText w:val="%1.%2.%3.%4.%5.%6.%7.%8"/>
      <w:lvlJc w:val="left"/>
      <w:pPr>
        <w:ind w:left="2149" w:hanging="1440"/>
      </w:pPr>
      <w:rPr>
        <w:rFonts w:hint="default"/>
      </w:rPr>
    </w:lvl>
    <w:lvl w:ilvl="8">
      <w:start w:val="1"/>
      <w:numFmt w:val="decimal"/>
      <w:lvlText w:val="%1.%2.%3.%4.%5.%6.%7.%8.%9"/>
      <w:lvlJc w:val="left"/>
      <w:pPr>
        <w:ind w:left="2509" w:hanging="1800"/>
      </w:pPr>
      <w:rPr>
        <w:rFonts w:hint="default"/>
      </w:rPr>
    </w:lvl>
  </w:abstractNum>
  <w:abstractNum w:abstractNumId="181" w15:restartNumberingAfterBreak="0">
    <w:nsid w:val="450E5C06"/>
    <w:multiLevelType w:val="hybridMultilevel"/>
    <w:tmpl w:val="02BE8330"/>
    <w:lvl w:ilvl="0" w:tplc="2BF84F18">
      <w:start w:val="1"/>
      <w:numFmt w:val="decimal"/>
      <w:lvlText w:val="%1)"/>
      <w:lvlJc w:val="left"/>
      <w:pPr>
        <w:ind w:left="1080" w:hanging="360"/>
      </w:pPr>
      <w:rPr>
        <w:rFonts w:hint="default"/>
        <w:b w:val="0"/>
        <w:bCs/>
      </w:rPr>
    </w:lvl>
    <w:lvl w:ilvl="1" w:tplc="E1A872D2" w:tentative="1">
      <w:start w:val="1"/>
      <w:numFmt w:val="lowerLetter"/>
      <w:lvlText w:val="%2."/>
      <w:lvlJc w:val="left"/>
      <w:pPr>
        <w:ind w:left="1800" w:hanging="360"/>
      </w:pPr>
    </w:lvl>
    <w:lvl w:ilvl="2" w:tplc="3C4EFED8" w:tentative="1">
      <w:start w:val="1"/>
      <w:numFmt w:val="lowerRoman"/>
      <w:lvlText w:val="%3."/>
      <w:lvlJc w:val="right"/>
      <w:pPr>
        <w:ind w:left="2520" w:hanging="180"/>
      </w:pPr>
    </w:lvl>
    <w:lvl w:ilvl="3" w:tplc="4D26019A" w:tentative="1">
      <w:start w:val="1"/>
      <w:numFmt w:val="decimal"/>
      <w:lvlText w:val="%4."/>
      <w:lvlJc w:val="left"/>
      <w:pPr>
        <w:ind w:left="3240" w:hanging="360"/>
      </w:pPr>
    </w:lvl>
    <w:lvl w:ilvl="4" w:tplc="B4E08C3C" w:tentative="1">
      <w:start w:val="1"/>
      <w:numFmt w:val="lowerLetter"/>
      <w:lvlText w:val="%5."/>
      <w:lvlJc w:val="left"/>
      <w:pPr>
        <w:ind w:left="3960" w:hanging="360"/>
      </w:pPr>
    </w:lvl>
    <w:lvl w:ilvl="5" w:tplc="7396C178" w:tentative="1">
      <w:start w:val="1"/>
      <w:numFmt w:val="lowerRoman"/>
      <w:lvlText w:val="%6."/>
      <w:lvlJc w:val="right"/>
      <w:pPr>
        <w:ind w:left="4680" w:hanging="180"/>
      </w:pPr>
    </w:lvl>
    <w:lvl w:ilvl="6" w:tplc="D4FECD2C" w:tentative="1">
      <w:start w:val="1"/>
      <w:numFmt w:val="decimal"/>
      <w:lvlText w:val="%7."/>
      <w:lvlJc w:val="left"/>
      <w:pPr>
        <w:ind w:left="5400" w:hanging="360"/>
      </w:pPr>
    </w:lvl>
    <w:lvl w:ilvl="7" w:tplc="987A0676" w:tentative="1">
      <w:start w:val="1"/>
      <w:numFmt w:val="lowerLetter"/>
      <w:lvlText w:val="%8."/>
      <w:lvlJc w:val="left"/>
      <w:pPr>
        <w:ind w:left="6120" w:hanging="360"/>
      </w:pPr>
    </w:lvl>
    <w:lvl w:ilvl="8" w:tplc="3120074C" w:tentative="1">
      <w:start w:val="1"/>
      <w:numFmt w:val="lowerRoman"/>
      <w:lvlText w:val="%9."/>
      <w:lvlJc w:val="right"/>
      <w:pPr>
        <w:ind w:left="6840" w:hanging="180"/>
      </w:pPr>
    </w:lvl>
  </w:abstractNum>
  <w:abstractNum w:abstractNumId="182" w15:restartNumberingAfterBreak="0">
    <w:nsid w:val="45187C02"/>
    <w:multiLevelType w:val="hybridMultilevel"/>
    <w:tmpl w:val="432E8EBA"/>
    <w:lvl w:ilvl="0" w:tplc="F560EDC4">
      <w:start w:val="1"/>
      <w:numFmt w:val="lowerRoman"/>
      <w:lvlText w:val="(%1)"/>
      <w:lvlJc w:val="left"/>
      <w:pPr>
        <w:ind w:left="1800" w:hanging="360"/>
      </w:pPr>
    </w:lvl>
    <w:lvl w:ilvl="1" w:tplc="271E0DB2" w:tentative="1">
      <w:start w:val="1"/>
      <w:numFmt w:val="lowerLetter"/>
      <w:lvlText w:val="%2."/>
      <w:lvlJc w:val="left"/>
      <w:pPr>
        <w:ind w:left="2520" w:hanging="360"/>
      </w:pPr>
    </w:lvl>
    <w:lvl w:ilvl="2" w:tplc="B24A3140" w:tentative="1">
      <w:start w:val="1"/>
      <w:numFmt w:val="lowerRoman"/>
      <w:lvlText w:val="%3."/>
      <w:lvlJc w:val="right"/>
      <w:pPr>
        <w:ind w:left="3240" w:hanging="180"/>
      </w:pPr>
    </w:lvl>
    <w:lvl w:ilvl="3" w:tplc="DE0E5E08" w:tentative="1">
      <w:start w:val="1"/>
      <w:numFmt w:val="decimal"/>
      <w:lvlText w:val="%4."/>
      <w:lvlJc w:val="left"/>
      <w:pPr>
        <w:ind w:left="3960" w:hanging="360"/>
      </w:pPr>
    </w:lvl>
    <w:lvl w:ilvl="4" w:tplc="E78696CE" w:tentative="1">
      <w:start w:val="1"/>
      <w:numFmt w:val="lowerLetter"/>
      <w:lvlText w:val="%5."/>
      <w:lvlJc w:val="left"/>
      <w:pPr>
        <w:ind w:left="4680" w:hanging="360"/>
      </w:pPr>
    </w:lvl>
    <w:lvl w:ilvl="5" w:tplc="D83AD59A" w:tentative="1">
      <w:start w:val="1"/>
      <w:numFmt w:val="lowerRoman"/>
      <w:lvlText w:val="%6."/>
      <w:lvlJc w:val="right"/>
      <w:pPr>
        <w:ind w:left="5400" w:hanging="180"/>
      </w:pPr>
    </w:lvl>
    <w:lvl w:ilvl="6" w:tplc="2580053A" w:tentative="1">
      <w:start w:val="1"/>
      <w:numFmt w:val="decimal"/>
      <w:lvlText w:val="%7."/>
      <w:lvlJc w:val="left"/>
      <w:pPr>
        <w:ind w:left="6120" w:hanging="360"/>
      </w:pPr>
    </w:lvl>
    <w:lvl w:ilvl="7" w:tplc="CE82CFA8" w:tentative="1">
      <w:start w:val="1"/>
      <w:numFmt w:val="lowerLetter"/>
      <w:lvlText w:val="%8."/>
      <w:lvlJc w:val="left"/>
      <w:pPr>
        <w:ind w:left="6840" w:hanging="360"/>
      </w:pPr>
    </w:lvl>
    <w:lvl w:ilvl="8" w:tplc="0874892A" w:tentative="1">
      <w:start w:val="1"/>
      <w:numFmt w:val="lowerRoman"/>
      <w:lvlText w:val="%9."/>
      <w:lvlJc w:val="right"/>
      <w:pPr>
        <w:ind w:left="7560" w:hanging="180"/>
      </w:pPr>
    </w:lvl>
  </w:abstractNum>
  <w:abstractNum w:abstractNumId="183" w15:restartNumberingAfterBreak="0">
    <w:nsid w:val="456563DF"/>
    <w:multiLevelType w:val="hybridMultilevel"/>
    <w:tmpl w:val="6F9EA4AA"/>
    <w:lvl w:ilvl="0" w:tplc="38100B92">
      <w:start w:val="1"/>
      <w:numFmt w:val="lowerRoman"/>
      <w:lvlText w:val="(%1)"/>
      <w:lvlJc w:val="left"/>
      <w:pPr>
        <w:ind w:left="1440" w:hanging="360"/>
      </w:pPr>
    </w:lvl>
    <w:lvl w:ilvl="1" w:tplc="3F8A1364" w:tentative="1">
      <w:start w:val="1"/>
      <w:numFmt w:val="lowerLetter"/>
      <w:lvlText w:val="%2."/>
      <w:lvlJc w:val="left"/>
      <w:pPr>
        <w:ind w:left="2160" w:hanging="360"/>
      </w:pPr>
    </w:lvl>
    <w:lvl w:ilvl="2" w:tplc="477E2BB2" w:tentative="1">
      <w:start w:val="1"/>
      <w:numFmt w:val="lowerRoman"/>
      <w:lvlText w:val="%3."/>
      <w:lvlJc w:val="right"/>
      <w:pPr>
        <w:ind w:left="2880" w:hanging="180"/>
      </w:pPr>
    </w:lvl>
    <w:lvl w:ilvl="3" w:tplc="CEF6361A" w:tentative="1">
      <w:start w:val="1"/>
      <w:numFmt w:val="decimal"/>
      <w:lvlText w:val="%4."/>
      <w:lvlJc w:val="left"/>
      <w:pPr>
        <w:ind w:left="3600" w:hanging="360"/>
      </w:pPr>
    </w:lvl>
    <w:lvl w:ilvl="4" w:tplc="E5FA3A00" w:tentative="1">
      <w:start w:val="1"/>
      <w:numFmt w:val="lowerLetter"/>
      <w:lvlText w:val="%5."/>
      <w:lvlJc w:val="left"/>
      <w:pPr>
        <w:ind w:left="4320" w:hanging="360"/>
      </w:pPr>
    </w:lvl>
    <w:lvl w:ilvl="5" w:tplc="85F0DF72" w:tentative="1">
      <w:start w:val="1"/>
      <w:numFmt w:val="lowerRoman"/>
      <w:lvlText w:val="%6."/>
      <w:lvlJc w:val="right"/>
      <w:pPr>
        <w:ind w:left="5040" w:hanging="180"/>
      </w:pPr>
    </w:lvl>
    <w:lvl w:ilvl="6" w:tplc="CEF405E8" w:tentative="1">
      <w:start w:val="1"/>
      <w:numFmt w:val="decimal"/>
      <w:lvlText w:val="%7."/>
      <w:lvlJc w:val="left"/>
      <w:pPr>
        <w:ind w:left="5760" w:hanging="360"/>
      </w:pPr>
    </w:lvl>
    <w:lvl w:ilvl="7" w:tplc="D5B06ABA" w:tentative="1">
      <w:start w:val="1"/>
      <w:numFmt w:val="lowerLetter"/>
      <w:lvlText w:val="%8."/>
      <w:lvlJc w:val="left"/>
      <w:pPr>
        <w:ind w:left="6480" w:hanging="360"/>
      </w:pPr>
    </w:lvl>
    <w:lvl w:ilvl="8" w:tplc="D4DA4816" w:tentative="1">
      <w:start w:val="1"/>
      <w:numFmt w:val="lowerRoman"/>
      <w:lvlText w:val="%9."/>
      <w:lvlJc w:val="right"/>
      <w:pPr>
        <w:ind w:left="7200" w:hanging="180"/>
      </w:pPr>
    </w:lvl>
  </w:abstractNum>
  <w:abstractNum w:abstractNumId="184" w15:restartNumberingAfterBreak="0">
    <w:nsid w:val="45917DDE"/>
    <w:multiLevelType w:val="multilevel"/>
    <w:tmpl w:val="68C60176"/>
    <w:lvl w:ilvl="0">
      <w:start w:val="14"/>
      <w:numFmt w:val="decimal"/>
      <w:lvlText w:val="%1"/>
      <w:lvlJc w:val="left"/>
      <w:pPr>
        <w:ind w:left="540" w:hanging="540"/>
      </w:pPr>
      <w:rPr>
        <w:rFonts w:hint="default"/>
        <w:b/>
      </w:rPr>
    </w:lvl>
    <w:lvl w:ilvl="1">
      <w:start w:val="14"/>
      <w:numFmt w:val="decimal"/>
      <w:lvlText w:val="%2%1.3"/>
      <w:lvlJc w:val="left"/>
      <w:pPr>
        <w:ind w:left="540" w:hanging="540"/>
      </w:pPr>
      <w:rPr>
        <w:rFonts w:hint="default"/>
        <w:b/>
      </w:rPr>
    </w:lvl>
    <w:lvl w:ilvl="2">
      <w:start w:val="1"/>
      <w:numFmt w:val="decimal"/>
      <w:lvlText w:val="%1.15.%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5" w15:restartNumberingAfterBreak="0">
    <w:nsid w:val="45E93E21"/>
    <w:multiLevelType w:val="hybridMultilevel"/>
    <w:tmpl w:val="C7489CF2"/>
    <w:lvl w:ilvl="0" w:tplc="1E84384A">
      <w:start w:val="1"/>
      <w:numFmt w:val="lowerRoman"/>
      <w:lvlText w:val="(%1)"/>
      <w:lvlJc w:val="left"/>
      <w:pPr>
        <w:ind w:left="720" w:hanging="360"/>
      </w:pPr>
      <w:rPr>
        <w:rFonts w:hint="default"/>
      </w:rPr>
    </w:lvl>
    <w:lvl w:ilvl="1" w:tplc="E73CAA34" w:tentative="1">
      <w:start w:val="1"/>
      <w:numFmt w:val="lowerLetter"/>
      <w:lvlText w:val="%2."/>
      <w:lvlJc w:val="left"/>
      <w:pPr>
        <w:ind w:left="1440" w:hanging="360"/>
      </w:pPr>
    </w:lvl>
    <w:lvl w:ilvl="2" w:tplc="390AACBC" w:tentative="1">
      <w:start w:val="1"/>
      <w:numFmt w:val="lowerRoman"/>
      <w:lvlText w:val="%3."/>
      <w:lvlJc w:val="right"/>
      <w:pPr>
        <w:ind w:left="2160" w:hanging="180"/>
      </w:pPr>
    </w:lvl>
    <w:lvl w:ilvl="3" w:tplc="451CB06A" w:tentative="1">
      <w:start w:val="1"/>
      <w:numFmt w:val="decimal"/>
      <w:lvlText w:val="%4."/>
      <w:lvlJc w:val="left"/>
      <w:pPr>
        <w:ind w:left="2880" w:hanging="360"/>
      </w:pPr>
    </w:lvl>
    <w:lvl w:ilvl="4" w:tplc="78C24B36" w:tentative="1">
      <w:start w:val="1"/>
      <w:numFmt w:val="lowerLetter"/>
      <w:lvlText w:val="%5."/>
      <w:lvlJc w:val="left"/>
      <w:pPr>
        <w:ind w:left="3600" w:hanging="360"/>
      </w:pPr>
    </w:lvl>
    <w:lvl w:ilvl="5" w:tplc="DD5CD3A8" w:tentative="1">
      <w:start w:val="1"/>
      <w:numFmt w:val="lowerRoman"/>
      <w:lvlText w:val="%6."/>
      <w:lvlJc w:val="right"/>
      <w:pPr>
        <w:ind w:left="4320" w:hanging="180"/>
      </w:pPr>
    </w:lvl>
    <w:lvl w:ilvl="6" w:tplc="57908B6A" w:tentative="1">
      <w:start w:val="1"/>
      <w:numFmt w:val="decimal"/>
      <w:lvlText w:val="%7."/>
      <w:lvlJc w:val="left"/>
      <w:pPr>
        <w:ind w:left="5040" w:hanging="360"/>
      </w:pPr>
    </w:lvl>
    <w:lvl w:ilvl="7" w:tplc="046C0370" w:tentative="1">
      <w:start w:val="1"/>
      <w:numFmt w:val="lowerLetter"/>
      <w:lvlText w:val="%8."/>
      <w:lvlJc w:val="left"/>
      <w:pPr>
        <w:ind w:left="5760" w:hanging="360"/>
      </w:pPr>
    </w:lvl>
    <w:lvl w:ilvl="8" w:tplc="4F8C47AC" w:tentative="1">
      <w:start w:val="1"/>
      <w:numFmt w:val="lowerRoman"/>
      <w:lvlText w:val="%9."/>
      <w:lvlJc w:val="right"/>
      <w:pPr>
        <w:ind w:left="6480" w:hanging="180"/>
      </w:pPr>
    </w:lvl>
  </w:abstractNum>
  <w:abstractNum w:abstractNumId="186" w15:restartNumberingAfterBreak="0">
    <w:nsid w:val="46BD1272"/>
    <w:multiLevelType w:val="multilevel"/>
    <w:tmpl w:val="AC0CB632"/>
    <w:lvl w:ilvl="0">
      <w:start w:val="18"/>
      <w:numFmt w:val="decimal"/>
      <w:lvlText w:val="%1"/>
      <w:lvlJc w:val="left"/>
      <w:pPr>
        <w:ind w:left="600" w:hanging="600"/>
      </w:pPr>
    </w:lvl>
    <w:lvl w:ilvl="1">
      <w:start w:val="5"/>
      <w:numFmt w:val="decimal"/>
      <w:lvlText w:val="%1.%2"/>
      <w:lvlJc w:val="left"/>
      <w:pPr>
        <w:ind w:left="600" w:hanging="60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7" w15:restartNumberingAfterBreak="0">
    <w:nsid w:val="470F5452"/>
    <w:multiLevelType w:val="hybridMultilevel"/>
    <w:tmpl w:val="25A489C6"/>
    <w:lvl w:ilvl="0" w:tplc="783E658C">
      <w:start w:val="1"/>
      <w:numFmt w:val="lowerLetter"/>
      <w:lvlText w:val="(%1)"/>
      <w:lvlJc w:val="left"/>
      <w:pPr>
        <w:ind w:left="1080" w:hanging="360"/>
      </w:pPr>
      <w:rPr>
        <w:rFonts w:hint="default"/>
      </w:rPr>
    </w:lvl>
    <w:lvl w:ilvl="1" w:tplc="1594259C" w:tentative="1">
      <w:start w:val="1"/>
      <w:numFmt w:val="lowerLetter"/>
      <w:lvlText w:val="%2."/>
      <w:lvlJc w:val="left"/>
      <w:pPr>
        <w:ind w:left="1800" w:hanging="360"/>
      </w:pPr>
    </w:lvl>
    <w:lvl w:ilvl="2" w:tplc="2C3A3188" w:tentative="1">
      <w:start w:val="1"/>
      <w:numFmt w:val="lowerRoman"/>
      <w:lvlText w:val="%3."/>
      <w:lvlJc w:val="right"/>
      <w:pPr>
        <w:ind w:left="2520" w:hanging="180"/>
      </w:pPr>
    </w:lvl>
    <w:lvl w:ilvl="3" w:tplc="7FD0C8FA" w:tentative="1">
      <w:start w:val="1"/>
      <w:numFmt w:val="decimal"/>
      <w:lvlText w:val="%4."/>
      <w:lvlJc w:val="left"/>
      <w:pPr>
        <w:ind w:left="3240" w:hanging="360"/>
      </w:pPr>
    </w:lvl>
    <w:lvl w:ilvl="4" w:tplc="C5E0BF90" w:tentative="1">
      <w:start w:val="1"/>
      <w:numFmt w:val="lowerLetter"/>
      <w:lvlText w:val="%5."/>
      <w:lvlJc w:val="left"/>
      <w:pPr>
        <w:ind w:left="3960" w:hanging="360"/>
      </w:pPr>
    </w:lvl>
    <w:lvl w:ilvl="5" w:tplc="954032EA" w:tentative="1">
      <w:start w:val="1"/>
      <w:numFmt w:val="lowerRoman"/>
      <w:lvlText w:val="%6."/>
      <w:lvlJc w:val="right"/>
      <w:pPr>
        <w:ind w:left="4680" w:hanging="180"/>
      </w:pPr>
    </w:lvl>
    <w:lvl w:ilvl="6" w:tplc="C6C62E12" w:tentative="1">
      <w:start w:val="1"/>
      <w:numFmt w:val="decimal"/>
      <w:lvlText w:val="%7."/>
      <w:lvlJc w:val="left"/>
      <w:pPr>
        <w:ind w:left="5400" w:hanging="360"/>
      </w:pPr>
    </w:lvl>
    <w:lvl w:ilvl="7" w:tplc="E82EEB32" w:tentative="1">
      <w:start w:val="1"/>
      <w:numFmt w:val="lowerLetter"/>
      <w:lvlText w:val="%8."/>
      <w:lvlJc w:val="left"/>
      <w:pPr>
        <w:ind w:left="6120" w:hanging="360"/>
      </w:pPr>
    </w:lvl>
    <w:lvl w:ilvl="8" w:tplc="8668AF62" w:tentative="1">
      <w:start w:val="1"/>
      <w:numFmt w:val="lowerRoman"/>
      <w:lvlText w:val="%9."/>
      <w:lvlJc w:val="right"/>
      <w:pPr>
        <w:ind w:left="6840" w:hanging="180"/>
      </w:pPr>
    </w:lvl>
  </w:abstractNum>
  <w:abstractNum w:abstractNumId="188" w15:restartNumberingAfterBreak="0">
    <w:nsid w:val="471F230E"/>
    <w:multiLevelType w:val="hybridMultilevel"/>
    <w:tmpl w:val="09B01CC2"/>
    <w:lvl w:ilvl="0" w:tplc="D64E28F8">
      <w:start w:val="1"/>
      <w:numFmt w:val="lowerLetter"/>
      <w:lvlText w:val="(%1)"/>
      <w:lvlJc w:val="left"/>
      <w:pPr>
        <w:ind w:left="1810" w:hanging="360"/>
      </w:pPr>
    </w:lvl>
    <w:lvl w:ilvl="1" w:tplc="27C06F44" w:tentative="1">
      <w:start w:val="1"/>
      <w:numFmt w:val="lowerLetter"/>
      <w:lvlText w:val="%2."/>
      <w:lvlJc w:val="left"/>
      <w:pPr>
        <w:ind w:left="2530" w:hanging="360"/>
      </w:pPr>
    </w:lvl>
    <w:lvl w:ilvl="2" w:tplc="F440DE78" w:tentative="1">
      <w:start w:val="1"/>
      <w:numFmt w:val="lowerRoman"/>
      <w:lvlText w:val="%3."/>
      <w:lvlJc w:val="right"/>
      <w:pPr>
        <w:ind w:left="3250" w:hanging="180"/>
      </w:pPr>
    </w:lvl>
    <w:lvl w:ilvl="3" w:tplc="49C80F76" w:tentative="1">
      <w:start w:val="1"/>
      <w:numFmt w:val="decimal"/>
      <w:lvlText w:val="%4."/>
      <w:lvlJc w:val="left"/>
      <w:pPr>
        <w:ind w:left="3970" w:hanging="360"/>
      </w:pPr>
    </w:lvl>
    <w:lvl w:ilvl="4" w:tplc="98741786" w:tentative="1">
      <w:start w:val="1"/>
      <w:numFmt w:val="lowerLetter"/>
      <w:lvlText w:val="%5."/>
      <w:lvlJc w:val="left"/>
      <w:pPr>
        <w:ind w:left="4690" w:hanging="360"/>
      </w:pPr>
    </w:lvl>
    <w:lvl w:ilvl="5" w:tplc="E0C46C92" w:tentative="1">
      <w:start w:val="1"/>
      <w:numFmt w:val="lowerRoman"/>
      <w:lvlText w:val="%6."/>
      <w:lvlJc w:val="right"/>
      <w:pPr>
        <w:ind w:left="5410" w:hanging="180"/>
      </w:pPr>
    </w:lvl>
    <w:lvl w:ilvl="6" w:tplc="7C96ED66" w:tentative="1">
      <w:start w:val="1"/>
      <w:numFmt w:val="decimal"/>
      <w:lvlText w:val="%7."/>
      <w:lvlJc w:val="left"/>
      <w:pPr>
        <w:ind w:left="6130" w:hanging="360"/>
      </w:pPr>
    </w:lvl>
    <w:lvl w:ilvl="7" w:tplc="13A63094" w:tentative="1">
      <w:start w:val="1"/>
      <w:numFmt w:val="lowerLetter"/>
      <w:lvlText w:val="%8."/>
      <w:lvlJc w:val="left"/>
      <w:pPr>
        <w:ind w:left="6850" w:hanging="360"/>
      </w:pPr>
    </w:lvl>
    <w:lvl w:ilvl="8" w:tplc="1938D85C" w:tentative="1">
      <w:start w:val="1"/>
      <w:numFmt w:val="lowerRoman"/>
      <w:lvlText w:val="%9."/>
      <w:lvlJc w:val="right"/>
      <w:pPr>
        <w:ind w:left="7570" w:hanging="180"/>
      </w:pPr>
    </w:lvl>
  </w:abstractNum>
  <w:abstractNum w:abstractNumId="189" w15:restartNumberingAfterBreak="0">
    <w:nsid w:val="48257C4F"/>
    <w:multiLevelType w:val="hybridMultilevel"/>
    <w:tmpl w:val="6B225F82"/>
    <w:lvl w:ilvl="0" w:tplc="7DF21A50">
      <w:start w:val="1"/>
      <w:numFmt w:val="lowerRoman"/>
      <w:lvlText w:val="(%1)"/>
      <w:lvlJc w:val="left"/>
      <w:pPr>
        <w:ind w:left="1620" w:hanging="360"/>
      </w:pPr>
    </w:lvl>
    <w:lvl w:ilvl="1" w:tplc="CDC46CA2" w:tentative="1">
      <w:start w:val="1"/>
      <w:numFmt w:val="lowerLetter"/>
      <w:lvlText w:val="%2."/>
      <w:lvlJc w:val="left"/>
      <w:pPr>
        <w:ind w:left="2340" w:hanging="360"/>
      </w:pPr>
    </w:lvl>
    <w:lvl w:ilvl="2" w:tplc="F1F61674" w:tentative="1">
      <w:start w:val="1"/>
      <w:numFmt w:val="lowerRoman"/>
      <w:lvlText w:val="%3."/>
      <w:lvlJc w:val="right"/>
      <w:pPr>
        <w:ind w:left="3060" w:hanging="180"/>
      </w:pPr>
    </w:lvl>
    <w:lvl w:ilvl="3" w:tplc="B2B0BC1A" w:tentative="1">
      <w:start w:val="1"/>
      <w:numFmt w:val="decimal"/>
      <w:lvlText w:val="%4."/>
      <w:lvlJc w:val="left"/>
      <w:pPr>
        <w:ind w:left="3780" w:hanging="360"/>
      </w:pPr>
    </w:lvl>
    <w:lvl w:ilvl="4" w:tplc="B23071AC" w:tentative="1">
      <w:start w:val="1"/>
      <w:numFmt w:val="lowerLetter"/>
      <w:lvlText w:val="%5."/>
      <w:lvlJc w:val="left"/>
      <w:pPr>
        <w:ind w:left="4500" w:hanging="360"/>
      </w:pPr>
    </w:lvl>
    <w:lvl w:ilvl="5" w:tplc="331663C2" w:tentative="1">
      <w:start w:val="1"/>
      <w:numFmt w:val="lowerRoman"/>
      <w:lvlText w:val="%6."/>
      <w:lvlJc w:val="right"/>
      <w:pPr>
        <w:ind w:left="5220" w:hanging="180"/>
      </w:pPr>
    </w:lvl>
    <w:lvl w:ilvl="6" w:tplc="92E612C8" w:tentative="1">
      <w:start w:val="1"/>
      <w:numFmt w:val="decimal"/>
      <w:lvlText w:val="%7."/>
      <w:lvlJc w:val="left"/>
      <w:pPr>
        <w:ind w:left="5940" w:hanging="360"/>
      </w:pPr>
    </w:lvl>
    <w:lvl w:ilvl="7" w:tplc="E4B44F6E" w:tentative="1">
      <w:start w:val="1"/>
      <w:numFmt w:val="lowerLetter"/>
      <w:lvlText w:val="%8."/>
      <w:lvlJc w:val="left"/>
      <w:pPr>
        <w:ind w:left="6660" w:hanging="360"/>
      </w:pPr>
    </w:lvl>
    <w:lvl w:ilvl="8" w:tplc="994C72E6" w:tentative="1">
      <w:start w:val="1"/>
      <w:numFmt w:val="lowerRoman"/>
      <w:lvlText w:val="%9."/>
      <w:lvlJc w:val="right"/>
      <w:pPr>
        <w:ind w:left="7380" w:hanging="180"/>
      </w:pPr>
    </w:lvl>
  </w:abstractNum>
  <w:abstractNum w:abstractNumId="190" w15:restartNumberingAfterBreak="0">
    <w:nsid w:val="482C045D"/>
    <w:multiLevelType w:val="hybridMultilevel"/>
    <w:tmpl w:val="21D8E5DE"/>
    <w:lvl w:ilvl="0" w:tplc="B0EAA1FA">
      <w:start w:val="1"/>
      <w:numFmt w:val="lowerRoman"/>
      <w:lvlText w:val="(%1)"/>
      <w:lvlJc w:val="left"/>
      <w:pPr>
        <w:ind w:left="1320" w:hanging="720"/>
      </w:pPr>
      <w:rPr>
        <w:rFonts w:hint="default"/>
      </w:rPr>
    </w:lvl>
    <w:lvl w:ilvl="1" w:tplc="8BC692A4" w:tentative="1">
      <w:start w:val="1"/>
      <w:numFmt w:val="lowerLetter"/>
      <w:lvlText w:val="%2."/>
      <w:lvlJc w:val="left"/>
      <w:pPr>
        <w:ind w:left="1680" w:hanging="360"/>
      </w:pPr>
    </w:lvl>
    <w:lvl w:ilvl="2" w:tplc="05F84728" w:tentative="1">
      <w:start w:val="1"/>
      <w:numFmt w:val="lowerRoman"/>
      <w:lvlText w:val="%3."/>
      <w:lvlJc w:val="right"/>
      <w:pPr>
        <w:ind w:left="2400" w:hanging="180"/>
      </w:pPr>
    </w:lvl>
    <w:lvl w:ilvl="3" w:tplc="43AC9B44" w:tentative="1">
      <w:start w:val="1"/>
      <w:numFmt w:val="decimal"/>
      <w:lvlText w:val="%4."/>
      <w:lvlJc w:val="left"/>
      <w:pPr>
        <w:ind w:left="3120" w:hanging="360"/>
      </w:pPr>
    </w:lvl>
    <w:lvl w:ilvl="4" w:tplc="0DCCB142" w:tentative="1">
      <w:start w:val="1"/>
      <w:numFmt w:val="lowerLetter"/>
      <w:lvlText w:val="%5."/>
      <w:lvlJc w:val="left"/>
      <w:pPr>
        <w:ind w:left="3840" w:hanging="360"/>
      </w:pPr>
    </w:lvl>
    <w:lvl w:ilvl="5" w:tplc="C8A28874" w:tentative="1">
      <w:start w:val="1"/>
      <w:numFmt w:val="lowerRoman"/>
      <w:lvlText w:val="%6."/>
      <w:lvlJc w:val="right"/>
      <w:pPr>
        <w:ind w:left="4560" w:hanging="180"/>
      </w:pPr>
    </w:lvl>
    <w:lvl w:ilvl="6" w:tplc="5FD4B2C2" w:tentative="1">
      <w:start w:val="1"/>
      <w:numFmt w:val="decimal"/>
      <w:lvlText w:val="%7."/>
      <w:lvlJc w:val="left"/>
      <w:pPr>
        <w:ind w:left="5280" w:hanging="360"/>
      </w:pPr>
    </w:lvl>
    <w:lvl w:ilvl="7" w:tplc="3F5E4C52" w:tentative="1">
      <w:start w:val="1"/>
      <w:numFmt w:val="lowerLetter"/>
      <w:lvlText w:val="%8."/>
      <w:lvlJc w:val="left"/>
      <w:pPr>
        <w:ind w:left="6000" w:hanging="360"/>
      </w:pPr>
    </w:lvl>
    <w:lvl w:ilvl="8" w:tplc="6A969F10" w:tentative="1">
      <w:start w:val="1"/>
      <w:numFmt w:val="lowerRoman"/>
      <w:lvlText w:val="%9."/>
      <w:lvlJc w:val="right"/>
      <w:pPr>
        <w:ind w:left="6720" w:hanging="180"/>
      </w:pPr>
    </w:lvl>
  </w:abstractNum>
  <w:abstractNum w:abstractNumId="191" w15:restartNumberingAfterBreak="0">
    <w:nsid w:val="49CC5D53"/>
    <w:multiLevelType w:val="multilevel"/>
    <w:tmpl w:val="49CC5D53"/>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2" w15:restartNumberingAfterBreak="0">
    <w:nsid w:val="4A207DD5"/>
    <w:multiLevelType w:val="multilevel"/>
    <w:tmpl w:val="4CBC61E2"/>
    <w:lvl w:ilvl="0">
      <w:start w:val="2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3" w15:restartNumberingAfterBreak="0">
    <w:nsid w:val="4B831B89"/>
    <w:multiLevelType w:val="hybridMultilevel"/>
    <w:tmpl w:val="E5163518"/>
    <w:lvl w:ilvl="0" w:tplc="B5FE707C">
      <w:start w:val="1"/>
      <w:numFmt w:val="decimal"/>
      <w:lvlText w:val="%1."/>
      <w:lvlJc w:val="left"/>
      <w:pPr>
        <w:ind w:left="720" w:hanging="360"/>
      </w:pPr>
      <w:rPr>
        <w:rFonts w:hint="default"/>
        <w:b/>
      </w:rPr>
    </w:lvl>
    <w:lvl w:ilvl="1" w:tplc="CB64529C" w:tentative="1">
      <w:start w:val="1"/>
      <w:numFmt w:val="lowerLetter"/>
      <w:lvlText w:val="%2."/>
      <w:lvlJc w:val="left"/>
      <w:pPr>
        <w:ind w:left="1440" w:hanging="360"/>
      </w:pPr>
    </w:lvl>
    <w:lvl w:ilvl="2" w:tplc="7BEA4A3A" w:tentative="1">
      <w:start w:val="1"/>
      <w:numFmt w:val="lowerRoman"/>
      <w:lvlText w:val="%3."/>
      <w:lvlJc w:val="right"/>
      <w:pPr>
        <w:ind w:left="2160" w:hanging="180"/>
      </w:pPr>
    </w:lvl>
    <w:lvl w:ilvl="3" w:tplc="14F43A0A" w:tentative="1">
      <w:start w:val="1"/>
      <w:numFmt w:val="decimal"/>
      <w:lvlText w:val="%4."/>
      <w:lvlJc w:val="left"/>
      <w:pPr>
        <w:ind w:left="2880" w:hanging="360"/>
      </w:pPr>
    </w:lvl>
    <w:lvl w:ilvl="4" w:tplc="EF9026D4" w:tentative="1">
      <w:start w:val="1"/>
      <w:numFmt w:val="lowerLetter"/>
      <w:lvlText w:val="%5."/>
      <w:lvlJc w:val="left"/>
      <w:pPr>
        <w:ind w:left="3600" w:hanging="360"/>
      </w:pPr>
    </w:lvl>
    <w:lvl w:ilvl="5" w:tplc="DE04F12A" w:tentative="1">
      <w:start w:val="1"/>
      <w:numFmt w:val="lowerRoman"/>
      <w:lvlText w:val="%6."/>
      <w:lvlJc w:val="right"/>
      <w:pPr>
        <w:ind w:left="4320" w:hanging="180"/>
      </w:pPr>
    </w:lvl>
    <w:lvl w:ilvl="6" w:tplc="71AE942A" w:tentative="1">
      <w:start w:val="1"/>
      <w:numFmt w:val="decimal"/>
      <w:lvlText w:val="%7."/>
      <w:lvlJc w:val="left"/>
      <w:pPr>
        <w:ind w:left="5040" w:hanging="360"/>
      </w:pPr>
    </w:lvl>
    <w:lvl w:ilvl="7" w:tplc="76B4710E" w:tentative="1">
      <w:start w:val="1"/>
      <w:numFmt w:val="lowerLetter"/>
      <w:lvlText w:val="%8."/>
      <w:lvlJc w:val="left"/>
      <w:pPr>
        <w:ind w:left="5760" w:hanging="360"/>
      </w:pPr>
    </w:lvl>
    <w:lvl w:ilvl="8" w:tplc="B178C0AC" w:tentative="1">
      <w:start w:val="1"/>
      <w:numFmt w:val="lowerRoman"/>
      <w:lvlText w:val="%9."/>
      <w:lvlJc w:val="right"/>
      <w:pPr>
        <w:ind w:left="6480" w:hanging="180"/>
      </w:pPr>
    </w:lvl>
  </w:abstractNum>
  <w:abstractNum w:abstractNumId="194" w15:restartNumberingAfterBreak="0">
    <w:nsid w:val="4BCD3410"/>
    <w:multiLevelType w:val="hybridMultilevel"/>
    <w:tmpl w:val="EB5E36F4"/>
    <w:lvl w:ilvl="0" w:tplc="8870B530">
      <w:start w:val="1"/>
      <w:numFmt w:val="lowerRoman"/>
      <w:lvlText w:val="(%1)"/>
      <w:lvlJc w:val="left"/>
      <w:pPr>
        <w:ind w:left="1080" w:hanging="720"/>
      </w:pPr>
      <w:rPr>
        <w:rFonts w:hint="default"/>
      </w:rPr>
    </w:lvl>
    <w:lvl w:ilvl="1" w:tplc="A052F0D8" w:tentative="1">
      <w:start w:val="1"/>
      <w:numFmt w:val="lowerLetter"/>
      <w:lvlText w:val="%2."/>
      <w:lvlJc w:val="left"/>
      <w:pPr>
        <w:ind w:left="1440" w:hanging="360"/>
      </w:pPr>
    </w:lvl>
    <w:lvl w:ilvl="2" w:tplc="0DF4A226" w:tentative="1">
      <w:start w:val="1"/>
      <w:numFmt w:val="lowerRoman"/>
      <w:lvlText w:val="%3."/>
      <w:lvlJc w:val="right"/>
      <w:pPr>
        <w:ind w:left="2160" w:hanging="180"/>
      </w:pPr>
    </w:lvl>
    <w:lvl w:ilvl="3" w:tplc="305CB052" w:tentative="1">
      <w:start w:val="1"/>
      <w:numFmt w:val="decimal"/>
      <w:lvlText w:val="%4."/>
      <w:lvlJc w:val="left"/>
      <w:pPr>
        <w:ind w:left="2880" w:hanging="360"/>
      </w:pPr>
    </w:lvl>
    <w:lvl w:ilvl="4" w:tplc="EF1C8F56" w:tentative="1">
      <w:start w:val="1"/>
      <w:numFmt w:val="lowerLetter"/>
      <w:lvlText w:val="%5."/>
      <w:lvlJc w:val="left"/>
      <w:pPr>
        <w:ind w:left="3600" w:hanging="360"/>
      </w:pPr>
    </w:lvl>
    <w:lvl w:ilvl="5" w:tplc="5838C7E2" w:tentative="1">
      <w:start w:val="1"/>
      <w:numFmt w:val="lowerRoman"/>
      <w:lvlText w:val="%6."/>
      <w:lvlJc w:val="right"/>
      <w:pPr>
        <w:ind w:left="4320" w:hanging="180"/>
      </w:pPr>
    </w:lvl>
    <w:lvl w:ilvl="6" w:tplc="D5A84B8C" w:tentative="1">
      <w:start w:val="1"/>
      <w:numFmt w:val="decimal"/>
      <w:lvlText w:val="%7."/>
      <w:lvlJc w:val="left"/>
      <w:pPr>
        <w:ind w:left="5040" w:hanging="360"/>
      </w:pPr>
    </w:lvl>
    <w:lvl w:ilvl="7" w:tplc="AB764E92" w:tentative="1">
      <w:start w:val="1"/>
      <w:numFmt w:val="lowerLetter"/>
      <w:lvlText w:val="%8."/>
      <w:lvlJc w:val="left"/>
      <w:pPr>
        <w:ind w:left="5760" w:hanging="360"/>
      </w:pPr>
    </w:lvl>
    <w:lvl w:ilvl="8" w:tplc="CD5CC89C" w:tentative="1">
      <w:start w:val="1"/>
      <w:numFmt w:val="lowerRoman"/>
      <w:lvlText w:val="%9."/>
      <w:lvlJc w:val="right"/>
      <w:pPr>
        <w:ind w:left="6480" w:hanging="180"/>
      </w:pPr>
    </w:lvl>
  </w:abstractNum>
  <w:abstractNum w:abstractNumId="195" w15:restartNumberingAfterBreak="0">
    <w:nsid w:val="4BD871C5"/>
    <w:multiLevelType w:val="multilevel"/>
    <w:tmpl w:val="BAF6026E"/>
    <w:lvl w:ilvl="0">
      <w:start w:val="20"/>
      <w:numFmt w:val="decimal"/>
      <w:lvlText w:val="%1"/>
      <w:lvlJc w:val="left"/>
      <w:pPr>
        <w:ind w:left="420" w:hanging="420"/>
      </w:pPr>
      <w:rPr>
        <w:rFonts w:hint="default"/>
        <w:b/>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6" w15:restartNumberingAfterBreak="0">
    <w:nsid w:val="4C9A748F"/>
    <w:multiLevelType w:val="hybridMultilevel"/>
    <w:tmpl w:val="B29C7668"/>
    <w:lvl w:ilvl="0" w:tplc="12B85DEA">
      <w:start w:val="1"/>
      <w:numFmt w:val="lowerLetter"/>
      <w:lvlText w:val="(%1)"/>
      <w:lvlJc w:val="left"/>
      <w:pPr>
        <w:ind w:left="2520" w:hanging="360"/>
      </w:pPr>
    </w:lvl>
    <w:lvl w:ilvl="1" w:tplc="59EAD7F4" w:tentative="1">
      <w:start w:val="1"/>
      <w:numFmt w:val="lowerLetter"/>
      <w:lvlText w:val="%2."/>
      <w:lvlJc w:val="left"/>
      <w:pPr>
        <w:ind w:left="3240" w:hanging="360"/>
      </w:pPr>
    </w:lvl>
    <w:lvl w:ilvl="2" w:tplc="3170F794" w:tentative="1">
      <w:start w:val="1"/>
      <w:numFmt w:val="lowerRoman"/>
      <w:lvlText w:val="%3."/>
      <w:lvlJc w:val="right"/>
      <w:pPr>
        <w:ind w:left="3960" w:hanging="180"/>
      </w:pPr>
    </w:lvl>
    <w:lvl w:ilvl="3" w:tplc="A51A50C6" w:tentative="1">
      <w:start w:val="1"/>
      <w:numFmt w:val="decimal"/>
      <w:lvlText w:val="%4."/>
      <w:lvlJc w:val="left"/>
      <w:pPr>
        <w:ind w:left="4680" w:hanging="360"/>
      </w:pPr>
    </w:lvl>
    <w:lvl w:ilvl="4" w:tplc="4A6A218C" w:tentative="1">
      <w:start w:val="1"/>
      <w:numFmt w:val="lowerLetter"/>
      <w:lvlText w:val="%5."/>
      <w:lvlJc w:val="left"/>
      <w:pPr>
        <w:ind w:left="5400" w:hanging="360"/>
      </w:pPr>
    </w:lvl>
    <w:lvl w:ilvl="5" w:tplc="3B883BF8" w:tentative="1">
      <w:start w:val="1"/>
      <w:numFmt w:val="lowerRoman"/>
      <w:lvlText w:val="%6."/>
      <w:lvlJc w:val="right"/>
      <w:pPr>
        <w:ind w:left="6120" w:hanging="180"/>
      </w:pPr>
    </w:lvl>
    <w:lvl w:ilvl="6" w:tplc="074C670E" w:tentative="1">
      <w:start w:val="1"/>
      <w:numFmt w:val="decimal"/>
      <w:lvlText w:val="%7."/>
      <w:lvlJc w:val="left"/>
      <w:pPr>
        <w:ind w:left="6840" w:hanging="360"/>
      </w:pPr>
    </w:lvl>
    <w:lvl w:ilvl="7" w:tplc="FD287A00" w:tentative="1">
      <w:start w:val="1"/>
      <w:numFmt w:val="lowerLetter"/>
      <w:lvlText w:val="%8."/>
      <w:lvlJc w:val="left"/>
      <w:pPr>
        <w:ind w:left="7560" w:hanging="360"/>
      </w:pPr>
    </w:lvl>
    <w:lvl w:ilvl="8" w:tplc="E27AEFAC" w:tentative="1">
      <w:start w:val="1"/>
      <w:numFmt w:val="lowerRoman"/>
      <w:lvlText w:val="%9."/>
      <w:lvlJc w:val="right"/>
      <w:pPr>
        <w:ind w:left="8280" w:hanging="180"/>
      </w:pPr>
    </w:lvl>
  </w:abstractNum>
  <w:abstractNum w:abstractNumId="197" w15:restartNumberingAfterBreak="0">
    <w:nsid w:val="4DE91B13"/>
    <w:multiLevelType w:val="hybridMultilevel"/>
    <w:tmpl w:val="7FF692CE"/>
    <w:lvl w:ilvl="0" w:tplc="6EB8296E">
      <w:start w:val="1"/>
      <w:numFmt w:val="lowerLetter"/>
      <w:lvlText w:val="(%1)"/>
      <w:lvlJc w:val="left"/>
      <w:pPr>
        <w:ind w:left="720" w:hanging="360"/>
      </w:pPr>
      <w:rPr>
        <w:rFonts w:hint="default"/>
      </w:rPr>
    </w:lvl>
    <w:lvl w:ilvl="1" w:tplc="E00A5B2A" w:tentative="1">
      <w:start w:val="1"/>
      <w:numFmt w:val="lowerLetter"/>
      <w:lvlText w:val="%2."/>
      <w:lvlJc w:val="left"/>
      <w:pPr>
        <w:ind w:left="1440" w:hanging="360"/>
      </w:pPr>
    </w:lvl>
    <w:lvl w:ilvl="2" w:tplc="AF54AC06" w:tentative="1">
      <w:start w:val="1"/>
      <w:numFmt w:val="lowerRoman"/>
      <w:lvlText w:val="%3."/>
      <w:lvlJc w:val="right"/>
      <w:pPr>
        <w:ind w:left="2160" w:hanging="180"/>
      </w:pPr>
    </w:lvl>
    <w:lvl w:ilvl="3" w:tplc="0F14E822" w:tentative="1">
      <w:start w:val="1"/>
      <w:numFmt w:val="decimal"/>
      <w:lvlText w:val="%4."/>
      <w:lvlJc w:val="left"/>
      <w:pPr>
        <w:ind w:left="2880" w:hanging="360"/>
      </w:pPr>
    </w:lvl>
    <w:lvl w:ilvl="4" w:tplc="DED6507A" w:tentative="1">
      <w:start w:val="1"/>
      <w:numFmt w:val="lowerLetter"/>
      <w:lvlText w:val="%5."/>
      <w:lvlJc w:val="left"/>
      <w:pPr>
        <w:ind w:left="3600" w:hanging="360"/>
      </w:pPr>
    </w:lvl>
    <w:lvl w:ilvl="5" w:tplc="DECA9D52" w:tentative="1">
      <w:start w:val="1"/>
      <w:numFmt w:val="lowerRoman"/>
      <w:lvlText w:val="%6."/>
      <w:lvlJc w:val="right"/>
      <w:pPr>
        <w:ind w:left="4320" w:hanging="180"/>
      </w:pPr>
    </w:lvl>
    <w:lvl w:ilvl="6" w:tplc="FCF87C10" w:tentative="1">
      <w:start w:val="1"/>
      <w:numFmt w:val="decimal"/>
      <w:lvlText w:val="%7."/>
      <w:lvlJc w:val="left"/>
      <w:pPr>
        <w:ind w:left="5040" w:hanging="360"/>
      </w:pPr>
    </w:lvl>
    <w:lvl w:ilvl="7" w:tplc="F78A24FC" w:tentative="1">
      <w:start w:val="1"/>
      <w:numFmt w:val="lowerLetter"/>
      <w:lvlText w:val="%8."/>
      <w:lvlJc w:val="left"/>
      <w:pPr>
        <w:ind w:left="5760" w:hanging="360"/>
      </w:pPr>
    </w:lvl>
    <w:lvl w:ilvl="8" w:tplc="21949A6C" w:tentative="1">
      <w:start w:val="1"/>
      <w:numFmt w:val="lowerRoman"/>
      <w:lvlText w:val="%9."/>
      <w:lvlJc w:val="right"/>
      <w:pPr>
        <w:ind w:left="6480" w:hanging="180"/>
      </w:pPr>
    </w:lvl>
  </w:abstractNum>
  <w:abstractNum w:abstractNumId="198" w15:restartNumberingAfterBreak="0">
    <w:nsid w:val="4E625B52"/>
    <w:multiLevelType w:val="multilevel"/>
    <w:tmpl w:val="7CC4074E"/>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9" w15:restartNumberingAfterBreak="0">
    <w:nsid w:val="4E75302F"/>
    <w:multiLevelType w:val="hybridMultilevel"/>
    <w:tmpl w:val="52DE70D4"/>
    <w:lvl w:ilvl="0" w:tplc="ABC4258A">
      <w:start w:val="1"/>
      <w:numFmt w:val="lowerRoman"/>
      <w:lvlText w:val="(%1)"/>
      <w:lvlJc w:val="left"/>
      <w:pPr>
        <w:ind w:left="720" w:hanging="360"/>
      </w:pPr>
    </w:lvl>
    <w:lvl w:ilvl="1" w:tplc="7E3C6C28" w:tentative="1">
      <w:start w:val="1"/>
      <w:numFmt w:val="lowerLetter"/>
      <w:lvlText w:val="%2."/>
      <w:lvlJc w:val="left"/>
      <w:pPr>
        <w:ind w:left="1440" w:hanging="360"/>
      </w:pPr>
    </w:lvl>
    <w:lvl w:ilvl="2" w:tplc="98742946" w:tentative="1">
      <w:start w:val="1"/>
      <w:numFmt w:val="lowerRoman"/>
      <w:lvlText w:val="%3."/>
      <w:lvlJc w:val="right"/>
      <w:pPr>
        <w:ind w:left="2160" w:hanging="180"/>
      </w:pPr>
    </w:lvl>
    <w:lvl w:ilvl="3" w:tplc="BBF66238" w:tentative="1">
      <w:start w:val="1"/>
      <w:numFmt w:val="decimal"/>
      <w:lvlText w:val="%4."/>
      <w:lvlJc w:val="left"/>
      <w:pPr>
        <w:ind w:left="2880" w:hanging="360"/>
      </w:pPr>
    </w:lvl>
    <w:lvl w:ilvl="4" w:tplc="868ABFAE" w:tentative="1">
      <w:start w:val="1"/>
      <w:numFmt w:val="lowerLetter"/>
      <w:lvlText w:val="%5."/>
      <w:lvlJc w:val="left"/>
      <w:pPr>
        <w:ind w:left="3600" w:hanging="360"/>
      </w:pPr>
    </w:lvl>
    <w:lvl w:ilvl="5" w:tplc="25A6DF20" w:tentative="1">
      <w:start w:val="1"/>
      <w:numFmt w:val="lowerRoman"/>
      <w:lvlText w:val="%6."/>
      <w:lvlJc w:val="right"/>
      <w:pPr>
        <w:ind w:left="4320" w:hanging="180"/>
      </w:pPr>
    </w:lvl>
    <w:lvl w:ilvl="6" w:tplc="879E539A" w:tentative="1">
      <w:start w:val="1"/>
      <w:numFmt w:val="decimal"/>
      <w:lvlText w:val="%7."/>
      <w:lvlJc w:val="left"/>
      <w:pPr>
        <w:ind w:left="5040" w:hanging="360"/>
      </w:pPr>
    </w:lvl>
    <w:lvl w:ilvl="7" w:tplc="D1F40666" w:tentative="1">
      <w:start w:val="1"/>
      <w:numFmt w:val="lowerLetter"/>
      <w:lvlText w:val="%8."/>
      <w:lvlJc w:val="left"/>
      <w:pPr>
        <w:ind w:left="5760" w:hanging="360"/>
      </w:pPr>
    </w:lvl>
    <w:lvl w:ilvl="8" w:tplc="F0DA88EE" w:tentative="1">
      <w:start w:val="1"/>
      <w:numFmt w:val="lowerRoman"/>
      <w:lvlText w:val="%9."/>
      <w:lvlJc w:val="right"/>
      <w:pPr>
        <w:ind w:left="6480" w:hanging="180"/>
      </w:pPr>
    </w:lvl>
  </w:abstractNum>
  <w:abstractNum w:abstractNumId="200" w15:restartNumberingAfterBreak="0">
    <w:nsid w:val="4EAE3FDC"/>
    <w:multiLevelType w:val="hybridMultilevel"/>
    <w:tmpl w:val="586E0332"/>
    <w:lvl w:ilvl="0" w:tplc="E31C6D4C">
      <w:start w:val="1"/>
      <w:numFmt w:val="lowerRoman"/>
      <w:lvlText w:val="(%1)"/>
      <w:lvlJc w:val="left"/>
      <w:pPr>
        <w:ind w:left="1450" w:hanging="360"/>
      </w:pPr>
    </w:lvl>
    <w:lvl w:ilvl="1" w:tplc="77F0B02A" w:tentative="1">
      <w:start w:val="1"/>
      <w:numFmt w:val="lowerLetter"/>
      <w:lvlText w:val="%2."/>
      <w:lvlJc w:val="left"/>
      <w:pPr>
        <w:ind w:left="2170" w:hanging="360"/>
      </w:pPr>
    </w:lvl>
    <w:lvl w:ilvl="2" w:tplc="CD862442" w:tentative="1">
      <w:start w:val="1"/>
      <w:numFmt w:val="lowerRoman"/>
      <w:lvlText w:val="%3."/>
      <w:lvlJc w:val="right"/>
      <w:pPr>
        <w:ind w:left="2890" w:hanging="180"/>
      </w:pPr>
    </w:lvl>
    <w:lvl w:ilvl="3" w:tplc="71429346" w:tentative="1">
      <w:start w:val="1"/>
      <w:numFmt w:val="decimal"/>
      <w:lvlText w:val="%4."/>
      <w:lvlJc w:val="left"/>
      <w:pPr>
        <w:ind w:left="3610" w:hanging="360"/>
      </w:pPr>
    </w:lvl>
    <w:lvl w:ilvl="4" w:tplc="6E8C6378" w:tentative="1">
      <w:start w:val="1"/>
      <w:numFmt w:val="lowerLetter"/>
      <w:lvlText w:val="%5."/>
      <w:lvlJc w:val="left"/>
      <w:pPr>
        <w:ind w:left="4330" w:hanging="360"/>
      </w:pPr>
    </w:lvl>
    <w:lvl w:ilvl="5" w:tplc="473A0F8E" w:tentative="1">
      <w:start w:val="1"/>
      <w:numFmt w:val="lowerRoman"/>
      <w:lvlText w:val="%6."/>
      <w:lvlJc w:val="right"/>
      <w:pPr>
        <w:ind w:left="5050" w:hanging="180"/>
      </w:pPr>
    </w:lvl>
    <w:lvl w:ilvl="6" w:tplc="1C9AAA0C" w:tentative="1">
      <w:start w:val="1"/>
      <w:numFmt w:val="decimal"/>
      <w:lvlText w:val="%7."/>
      <w:lvlJc w:val="left"/>
      <w:pPr>
        <w:ind w:left="5770" w:hanging="360"/>
      </w:pPr>
    </w:lvl>
    <w:lvl w:ilvl="7" w:tplc="40FEE352" w:tentative="1">
      <w:start w:val="1"/>
      <w:numFmt w:val="lowerLetter"/>
      <w:lvlText w:val="%8."/>
      <w:lvlJc w:val="left"/>
      <w:pPr>
        <w:ind w:left="6490" w:hanging="360"/>
      </w:pPr>
    </w:lvl>
    <w:lvl w:ilvl="8" w:tplc="3C722B38" w:tentative="1">
      <w:start w:val="1"/>
      <w:numFmt w:val="lowerRoman"/>
      <w:lvlText w:val="%9."/>
      <w:lvlJc w:val="right"/>
      <w:pPr>
        <w:ind w:left="7210" w:hanging="180"/>
      </w:pPr>
    </w:lvl>
  </w:abstractNum>
  <w:abstractNum w:abstractNumId="201" w15:restartNumberingAfterBreak="0">
    <w:nsid w:val="50202153"/>
    <w:multiLevelType w:val="multilevel"/>
    <w:tmpl w:val="4FDE5584"/>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2" w15:restartNumberingAfterBreak="0">
    <w:nsid w:val="50D0031B"/>
    <w:multiLevelType w:val="hybridMultilevel"/>
    <w:tmpl w:val="D5BC03CA"/>
    <w:lvl w:ilvl="0" w:tplc="5222503C">
      <w:start w:val="1"/>
      <w:numFmt w:val="lowerRoman"/>
      <w:lvlText w:val="(%1)"/>
      <w:lvlJc w:val="left"/>
      <w:pPr>
        <w:ind w:left="720" w:hanging="360"/>
      </w:pPr>
      <w:rPr>
        <w:rFonts w:ascii="Times New Roman" w:eastAsia="Times New Roman" w:hAnsi="Times New Roman" w:cs="Times New Roman"/>
      </w:rPr>
    </w:lvl>
    <w:lvl w:ilvl="1" w:tplc="692C4CAC" w:tentative="1">
      <w:start w:val="1"/>
      <w:numFmt w:val="lowerLetter"/>
      <w:lvlText w:val="%2."/>
      <w:lvlJc w:val="left"/>
      <w:pPr>
        <w:ind w:left="1440" w:hanging="360"/>
      </w:pPr>
    </w:lvl>
    <w:lvl w:ilvl="2" w:tplc="BEDA5B6C">
      <w:start w:val="1"/>
      <w:numFmt w:val="lowerRoman"/>
      <w:lvlText w:val="%3."/>
      <w:lvlJc w:val="right"/>
      <w:pPr>
        <w:ind w:left="2160" w:hanging="180"/>
      </w:pPr>
    </w:lvl>
    <w:lvl w:ilvl="3" w:tplc="96E43678">
      <w:start w:val="1"/>
      <w:numFmt w:val="decimal"/>
      <w:lvlText w:val="%4."/>
      <w:lvlJc w:val="left"/>
      <w:pPr>
        <w:ind w:left="2880" w:hanging="360"/>
      </w:pPr>
    </w:lvl>
    <w:lvl w:ilvl="4" w:tplc="04BACE20" w:tentative="1">
      <w:start w:val="1"/>
      <w:numFmt w:val="lowerLetter"/>
      <w:lvlText w:val="%5."/>
      <w:lvlJc w:val="left"/>
      <w:pPr>
        <w:ind w:left="3600" w:hanging="360"/>
      </w:pPr>
    </w:lvl>
    <w:lvl w:ilvl="5" w:tplc="1C22BFBA" w:tentative="1">
      <w:start w:val="1"/>
      <w:numFmt w:val="lowerRoman"/>
      <w:lvlText w:val="%6."/>
      <w:lvlJc w:val="right"/>
      <w:pPr>
        <w:ind w:left="4320" w:hanging="180"/>
      </w:pPr>
    </w:lvl>
    <w:lvl w:ilvl="6" w:tplc="C1E27958" w:tentative="1">
      <w:start w:val="1"/>
      <w:numFmt w:val="decimal"/>
      <w:lvlText w:val="%7."/>
      <w:lvlJc w:val="left"/>
      <w:pPr>
        <w:ind w:left="5040" w:hanging="360"/>
      </w:pPr>
    </w:lvl>
    <w:lvl w:ilvl="7" w:tplc="B6321342" w:tentative="1">
      <w:start w:val="1"/>
      <w:numFmt w:val="lowerLetter"/>
      <w:lvlText w:val="%8."/>
      <w:lvlJc w:val="left"/>
      <w:pPr>
        <w:ind w:left="5760" w:hanging="360"/>
      </w:pPr>
    </w:lvl>
    <w:lvl w:ilvl="8" w:tplc="1F1CBF00" w:tentative="1">
      <w:start w:val="1"/>
      <w:numFmt w:val="lowerRoman"/>
      <w:lvlText w:val="%9."/>
      <w:lvlJc w:val="right"/>
      <w:pPr>
        <w:ind w:left="6480" w:hanging="180"/>
      </w:pPr>
    </w:lvl>
  </w:abstractNum>
  <w:abstractNum w:abstractNumId="203" w15:restartNumberingAfterBreak="0">
    <w:nsid w:val="519E6486"/>
    <w:multiLevelType w:val="multilevel"/>
    <w:tmpl w:val="67C6B42C"/>
    <w:lvl w:ilvl="0">
      <w:start w:val="2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4" w15:restartNumberingAfterBreak="0">
    <w:nsid w:val="52F95291"/>
    <w:multiLevelType w:val="multilevel"/>
    <w:tmpl w:val="C1707B98"/>
    <w:lvl w:ilvl="0">
      <w:start w:val="13"/>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5" w15:restartNumberingAfterBreak="0">
    <w:nsid w:val="52FA062E"/>
    <w:multiLevelType w:val="hybridMultilevel"/>
    <w:tmpl w:val="F704ED3E"/>
    <w:lvl w:ilvl="0" w:tplc="00C24EC8">
      <w:start w:val="1"/>
      <w:numFmt w:val="lowerRoman"/>
      <w:lvlText w:val="(%1)"/>
      <w:lvlJc w:val="left"/>
      <w:pPr>
        <w:ind w:left="1080" w:hanging="720"/>
      </w:pPr>
      <w:rPr>
        <w:rFonts w:hint="default"/>
      </w:rPr>
    </w:lvl>
    <w:lvl w:ilvl="1" w:tplc="A18AAFDE" w:tentative="1">
      <w:start w:val="1"/>
      <w:numFmt w:val="lowerLetter"/>
      <w:lvlText w:val="%2."/>
      <w:lvlJc w:val="left"/>
      <w:pPr>
        <w:ind w:left="1440" w:hanging="360"/>
      </w:pPr>
    </w:lvl>
    <w:lvl w:ilvl="2" w:tplc="7DA0F588" w:tentative="1">
      <w:start w:val="1"/>
      <w:numFmt w:val="lowerRoman"/>
      <w:lvlText w:val="%3."/>
      <w:lvlJc w:val="right"/>
      <w:pPr>
        <w:ind w:left="2160" w:hanging="180"/>
      </w:pPr>
    </w:lvl>
    <w:lvl w:ilvl="3" w:tplc="F1607114" w:tentative="1">
      <w:start w:val="1"/>
      <w:numFmt w:val="decimal"/>
      <w:lvlText w:val="%4."/>
      <w:lvlJc w:val="left"/>
      <w:pPr>
        <w:ind w:left="2880" w:hanging="360"/>
      </w:pPr>
    </w:lvl>
    <w:lvl w:ilvl="4" w:tplc="AA1A19E4" w:tentative="1">
      <w:start w:val="1"/>
      <w:numFmt w:val="lowerLetter"/>
      <w:lvlText w:val="%5."/>
      <w:lvlJc w:val="left"/>
      <w:pPr>
        <w:ind w:left="3600" w:hanging="360"/>
      </w:pPr>
    </w:lvl>
    <w:lvl w:ilvl="5" w:tplc="9B7C57EA" w:tentative="1">
      <w:start w:val="1"/>
      <w:numFmt w:val="lowerRoman"/>
      <w:lvlText w:val="%6."/>
      <w:lvlJc w:val="right"/>
      <w:pPr>
        <w:ind w:left="4320" w:hanging="180"/>
      </w:pPr>
    </w:lvl>
    <w:lvl w:ilvl="6" w:tplc="3790DFFE" w:tentative="1">
      <w:start w:val="1"/>
      <w:numFmt w:val="decimal"/>
      <w:lvlText w:val="%7."/>
      <w:lvlJc w:val="left"/>
      <w:pPr>
        <w:ind w:left="5040" w:hanging="360"/>
      </w:pPr>
    </w:lvl>
    <w:lvl w:ilvl="7" w:tplc="C270D32E" w:tentative="1">
      <w:start w:val="1"/>
      <w:numFmt w:val="lowerLetter"/>
      <w:lvlText w:val="%8."/>
      <w:lvlJc w:val="left"/>
      <w:pPr>
        <w:ind w:left="5760" w:hanging="360"/>
      </w:pPr>
    </w:lvl>
    <w:lvl w:ilvl="8" w:tplc="4C62A682" w:tentative="1">
      <w:start w:val="1"/>
      <w:numFmt w:val="lowerRoman"/>
      <w:lvlText w:val="%9."/>
      <w:lvlJc w:val="right"/>
      <w:pPr>
        <w:ind w:left="6480" w:hanging="180"/>
      </w:pPr>
    </w:lvl>
  </w:abstractNum>
  <w:abstractNum w:abstractNumId="206" w15:restartNumberingAfterBreak="0">
    <w:nsid w:val="531044DE"/>
    <w:multiLevelType w:val="multilevel"/>
    <w:tmpl w:val="05E22C16"/>
    <w:lvl w:ilvl="0">
      <w:start w:val="7"/>
      <w:numFmt w:val="decimal"/>
      <w:lvlText w:val="%1."/>
      <w:lvlJc w:val="left"/>
      <w:pPr>
        <w:ind w:left="360" w:hanging="360"/>
      </w:pPr>
      <w:rPr>
        <w:rFonts w:hint="default"/>
        <w:b/>
      </w:rPr>
    </w:lvl>
    <w:lvl w:ilvl="1">
      <w:start w:val="15"/>
      <w:numFmt w:val="decimal"/>
      <w:lvlText w:val="%1.%2.2"/>
      <w:lvlJc w:val="left"/>
      <w:pPr>
        <w:ind w:left="360" w:hanging="360"/>
      </w:pPr>
      <w:rPr>
        <w:rFonts w:hint="default"/>
        <w:b w:val="0"/>
        <w:bCs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7" w15:restartNumberingAfterBreak="0">
    <w:nsid w:val="5362130F"/>
    <w:multiLevelType w:val="hybridMultilevel"/>
    <w:tmpl w:val="AA088CA6"/>
    <w:lvl w:ilvl="0" w:tplc="2B608A66">
      <w:start w:val="1"/>
      <w:numFmt w:val="lowerRoman"/>
      <w:lvlText w:val="(%1)"/>
      <w:lvlJc w:val="left"/>
      <w:pPr>
        <w:ind w:left="1790" w:hanging="360"/>
      </w:pPr>
      <w:rPr>
        <w:rFonts w:ascii="Times New Roman" w:eastAsia="Calibri" w:hAnsi="Times New Roman" w:cs="Times New Roman" w:hint="default"/>
        <w:b w:val="0"/>
        <w:bCs w:val="0"/>
      </w:rPr>
    </w:lvl>
    <w:lvl w:ilvl="1" w:tplc="ECCE29F6" w:tentative="1">
      <w:start w:val="1"/>
      <w:numFmt w:val="lowerLetter"/>
      <w:lvlText w:val="%2."/>
      <w:lvlJc w:val="left"/>
      <w:pPr>
        <w:ind w:left="2510" w:hanging="360"/>
      </w:pPr>
    </w:lvl>
    <w:lvl w:ilvl="2" w:tplc="3F3E8E28" w:tentative="1">
      <w:start w:val="1"/>
      <w:numFmt w:val="lowerRoman"/>
      <w:lvlText w:val="%3."/>
      <w:lvlJc w:val="right"/>
      <w:pPr>
        <w:ind w:left="3230" w:hanging="180"/>
      </w:pPr>
    </w:lvl>
    <w:lvl w:ilvl="3" w:tplc="F9C485BC" w:tentative="1">
      <w:start w:val="1"/>
      <w:numFmt w:val="decimal"/>
      <w:lvlText w:val="%4."/>
      <w:lvlJc w:val="left"/>
      <w:pPr>
        <w:ind w:left="3950" w:hanging="360"/>
      </w:pPr>
    </w:lvl>
    <w:lvl w:ilvl="4" w:tplc="1F4CF494" w:tentative="1">
      <w:start w:val="1"/>
      <w:numFmt w:val="lowerLetter"/>
      <w:lvlText w:val="%5."/>
      <w:lvlJc w:val="left"/>
      <w:pPr>
        <w:ind w:left="4670" w:hanging="360"/>
      </w:pPr>
    </w:lvl>
    <w:lvl w:ilvl="5" w:tplc="6FC8CD48" w:tentative="1">
      <w:start w:val="1"/>
      <w:numFmt w:val="lowerRoman"/>
      <w:lvlText w:val="%6."/>
      <w:lvlJc w:val="right"/>
      <w:pPr>
        <w:ind w:left="5390" w:hanging="180"/>
      </w:pPr>
    </w:lvl>
    <w:lvl w:ilvl="6" w:tplc="D5584166" w:tentative="1">
      <w:start w:val="1"/>
      <w:numFmt w:val="decimal"/>
      <w:lvlText w:val="%7."/>
      <w:lvlJc w:val="left"/>
      <w:pPr>
        <w:ind w:left="6110" w:hanging="360"/>
      </w:pPr>
    </w:lvl>
    <w:lvl w:ilvl="7" w:tplc="3D14BD4E" w:tentative="1">
      <w:start w:val="1"/>
      <w:numFmt w:val="lowerLetter"/>
      <w:lvlText w:val="%8."/>
      <w:lvlJc w:val="left"/>
      <w:pPr>
        <w:ind w:left="6830" w:hanging="360"/>
      </w:pPr>
    </w:lvl>
    <w:lvl w:ilvl="8" w:tplc="C992A328" w:tentative="1">
      <w:start w:val="1"/>
      <w:numFmt w:val="lowerRoman"/>
      <w:lvlText w:val="%9."/>
      <w:lvlJc w:val="right"/>
      <w:pPr>
        <w:ind w:left="7550" w:hanging="180"/>
      </w:pPr>
    </w:lvl>
  </w:abstractNum>
  <w:abstractNum w:abstractNumId="208" w15:restartNumberingAfterBreak="0">
    <w:nsid w:val="54127B23"/>
    <w:multiLevelType w:val="multilevel"/>
    <w:tmpl w:val="E674AA7A"/>
    <w:lvl w:ilvl="0">
      <w:start w:val="30"/>
      <w:numFmt w:val="decimal"/>
      <w:lvlText w:val="%1"/>
      <w:lvlJc w:val="left"/>
      <w:pPr>
        <w:ind w:left="720" w:hanging="720"/>
      </w:pPr>
      <w:rPr>
        <w:rFonts w:hint="default"/>
      </w:rPr>
    </w:lvl>
    <w:lvl w:ilvl="1">
      <w:start w:val="16"/>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9" w15:restartNumberingAfterBreak="0">
    <w:nsid w:val="54503819"/>
    <w:multiLevelType w:val="multilevel"/>
    <w:tmpl w:val="9FF88B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0" w15:restartNumberingAfterBreak="0">
    <w:nsid w:val="551134B0"/>
    <w:multiLevelType w:val="multilevel"/>
    <w:tmpl w:val="AC0E4A4C"/>
    <w:lvl w:ilvl="0">
      <w:start w:val="28"/>
      <w:numFmt w:val="decimal"/>
      <w:lvlText w:val="%1"/>
      <w:lvlJc w:val="left"/>
      <w:pPr>
        <w:ind w:left="420" w:hanging="420"/>
      </w:pPr>
      <w:rPr>
        <w:rFonts w:hint="default"/>
        <w:b/>
      </w:rPr>
    </w:lvl>
    <w:lvl w:ilvl="1">
      <w:start w:val="1"/>
      <w:numFmt w:val="decimal"/>
      <w:lvlText w:val="28.%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1" w15:restartNumberingAfterBreak="0">
    <w:nsid w:val="552E125F"/>
    <w:multiLevelType w:val="hybridMultilevel"/>
    <w:tmpl w:val="F9CEDFA4"/>
    <w:lvl w:ilvl="0" w:tplc="CA385F12">
      <w:start w:val="1"/>
      <w:numFmt w:val="lowerRoman"/>
      <w:lvlText w:val="(%1)"/>
      <w:lvlJc w:val="left"/>
      <w:pPr>
        <w:ind w:left="1450" w:hanging="360"/>
      </w:pPr>
    </w:lvl>
    <w:lvl w:ilvl="1" w:tplc="AEC6827E" w:tentative="1">
      <w:start w:val="1"/>
      <w:numFmt w:val="lowerLetter"/>
      <w:lvlText w:val="%2."/>
      <w:lvlJc w:val="left"/>
      <w:pPr>
        <w:ind w:left="2170" w:hanging="360"/>
      </w:pPr>
    </w:lvl>
    <w:lvl w:ilvl="2" w:tplc="8110E550" w:tentative="1">
      <w:start w:val="1"/>
      <w:numFmt w:val="lowerRoman"/>
      <w:lvlText w:val="%3."/>
      <w:lvlJc w:val="right"/>
      <w:pPr>
        <w:ind w:left="2890" w:hanging="180"/>
      </w:pPr>
    </w:lvl>
    <w:lvl w:ilvl="3" w:tplc="ED4C068E" w:tentative="1">
      <w:start w:val="1"/>
      <w:numFmt w:val="decimal"/>
      <w:lvlText w:val="%4."/>
      <w:lvlJc w:val="left"/>
      <w:pPr>
        <w:ind w:left="3610" w:hanging="360"/>
      </w:pPr>
    </w:lvl>
    <w:lvl w:ilvl="4" w:tplc="E1D678EE" w:tentative="1">
      <w:start w:val="1"/>
      <w:numFmt w:val="lowerLetter"/>
      <w:lvlText w:val="%5."/>
      <w:lvlJc w:val="left"/>
      <w:pPr>
        <w:ind w:left="4330" w:hanging="360"/>
      </w:pPr>
    </w:lvl>
    <w:lvl w:ilvl="5" w:tplc="CF16F3C8" w:tentative="1">
      <w:start w:val="1"/>
      <w:numFmt w:val="lowerRoman"/>
      <w:lvlText w:val="%6."/>
      <w:lvlJc w:val="right"/>
      <w:pPr>
        <w:ind w:left="5050" w:hanging="180"/>
      </w:pPr>
    </w:lvl>
    <w:lvl w:ilvl="6" w:tplc="C6A666BC" w:tentative="1">
      <w:start w:val="1"/>
      <w:numFmt w:val="decimal"/>
      <w:lvlText w:val="%7."/>
      <w:lvlJc w:val="left"/>
      <w:pPr>
        <w:ind w:left="5770" w:hanging="360"/>
      </w:pPr>
    </w:lvl>
    <w:lvl w:ilvl="7" w:tplc="929604C2" w:tentative="1">
      <w:start w:val="1"/>
      <w:numFmt w:val="lowerLetter"/>
      <w:lvlText w:val="%8."/>
      <w:lvlJc w:val="left"/>
      <w:pPr>
        <w:ind w:left="6490" w:hanging="360"/>
      </w:pPr>
    </w:lvl>
    <w:lvl w:ilvl="8" w:tplc="C5524DB2" w:tentative="1">
      <w:start w:val="1"/>
      <w:numFmt w:val="lowerRoman"/>
      <w:lvlText w:val="%9."/>
      <w:lvlJc w:val="right"/>
      <w:pPr>
        <w:ind w:left="7210" w:hanging="180"/>
      </w:pPr>
    </w:lvl>
  </w:abstractNum>
  <w:abstractNum w:abstractNumId="212" w15:restartNumberingAfterBreak="0">
    <w:nsid w:val="558A5C32"/>
    <w:multiLevelType w:val="hybridMultilevel"/>
    <w:tmpl w:val="F39A0EF4"/>
    <w:lvl w:ilvl="0" w:tplc="B4885870">
      <w:start w:val="1"/>
      <w:numFmt w:val="lowerRoman"/>
      <w:lvlText w:val="(%1)"/>
      <w:lvlJc w:val="left"/>
      <w:pPr>
        <w:ind w:left="1080" w:hanging="720"/>
      </w:pPr>
      <w:rPr>
        <w:rFonts w:hint="default"/>
      </w:rPr>
    </w:lvl>
    <w:lvl w:ilvl="1" w:tplc="4970B6C0" w:tentative="1">
      <w:start w:val="1"/>
      <w:numFmt w:val="lowerLetter"/>
      <w:lvlText w:val="%2."/>
      <w:lvlJc w:val="left"/>
      <w:pPr>
        <w:ind w:left="1440" w:hanging="360"/>
      </w:pPr>
    </w:lvl>
    <w:lvl w:ilvl="2" w:tplc="5FD01DF0" w:tentative="1">
      <w:start w:val="1"/>
      <w:numFmt w:val="lowerRoman"/>
      <w:lvlText w:val="%3."/>
      <w:lvlJc w:val="right"/>
      <w:pPr>
        <w:ind w:left="2160" w:hanging="180"/>
      </w:pPr>
    </w:lvl>
    <w:lvl w:ilvl="3" w:tplc="DF6E2B40" w:tentative="1">
      <w:start w:val="1"/>
      <w:numFmt w:val="decimal"/>
      <w:lvlText w:val="%4."/>
      <w:lvlJc w:val="left"/>
      <w:pPr>
        <w:ind w:left="2880" w:hanging="360"/>
      </w:pPr>
    </w:lvl>
    <w:lvl w:ilvl="4" w:tplc="C1B61C70" w:tentative="1">
      <w:start w:val="1"/>
      <w:numFmt w:val="lowerLetter"/>
      <w:lvlText w:val="%5."/>
      <w:lvlJc w:val="left"/>
      <w:pPr>
        <w:ind w:left="3600" w:hanging="360"/>
      </w:pPr>
    </w:lvl>
    <w:lvl w:ilvl="5" w:tplc="4C409C94" w:tentative="1">
      <w:start w:val="1"/>
      <w:numFmt w:val="lowerRoman"/>
      <w:lvlText w:val="%6."/>
      <w:lvlJc w:val="right"/>
      <w:pPr>
        <w:ind w:left="4320" w:hanging="180"/>
      </w:pPr>
    </w:lvl>
    <w:lvl w:ilvl="6" w:tplc="4B22A4B8" w:tentative="1">
      <w:start w:val="1"/>
      <w:numFmt w:val="decimal"/>
      <w:lvlText w:val="%7."/>
      <w:lvlJc w:val="left"/>
      <w:pPr>
        <w:ind w:left="5040" w:hanging="360"/>
      </w:pPr>
    </w:lvl>
    <w:lvl w:ilvl="7" w:tplc="B826402E" w:tentative="1">
      <w:start w:val="1"/>
      <w:numFmt w:val="lowerLetter"/>
      <w:lvlText w:val="%8."/>
      <w:lvlJc w:val="left"/>
      <w:pPr>
        <w:ind w:left="5760" w:hanging="360"/>
      </w:pPr>
    </w:lvl>
    <w:lvl w:ilvl="8" w:tplc="911EBA26" w:tentative="1">
      <w:start w:val="1"/>
      <w:numFmt w:val="lowerRoman"/>
      <w:lvlText w:val="%9."/>
      <w:lvlJc w:val="right"/>
      <w:pPr>
        <w:ind w:left="6480" w:hanging="180"/>
      </w:pPr>
    </w:lvl>
  </w:abstractNum>
  <w:abstractNum w:abstractNumId="213" w15:restartNumberingAfterBreak="0">
    <w:nsid w:val="55B9546E"/>
    <w:multiLevelType w:val="hybridMultilevel"/>
    <w:tmpl w:val="2BACF1F6"/>
    <w:lvl w:ilvl="0" w:tplc="53487576">
      <w:start w:val="1"/>
      <w:numFmt w:val="lowerRoman"/>
      <w:lvlText w:val="(%1)"/>
      <w:lvlJc w:val="left"/>
      <w:pPr>
        <w:ind w:left="1080" w:hanging="720"/>
      </w:pPr>
      <w:rPr>
        <w:rFonts w:hint="default"/>
      </w:rPr>
    </w:lvl>
    <w:lvl w:ilvl="1" w:tplc="95988438" w:tentative="1">
      <w:start w:val="1"/>
      <w:numFmt w:val="lowerLetter"/>
      <w:lvlText w:val="%2."/>
      <w:lvlJc w:val="left"/>
      <w:pPr>
        <w:ind w:left="1440" w:hanging="360"/>
      </w:pPr>
    </w:lvl>
    <w:lvl w:ilvl="2" w:tplc="F07E949C" w:tentative="1">
      <w:start w:val="1"/>
      <w:numFmt w:val="lowerRoman"/>
      <w:lvlText w:val="%3."/>
      <w:lvlJc w:val="right"/>
      <w:pPr>
        <w:ind w:left="2160" w:hanging="180"/>
      </w:pPr>
    </w:lvl>
    <w:lvl w:ilvl="3" w:tplc="A90CE438" w:tentative="1">
      <w:start w:val="1"/>
      <w:numFmt w:val="decimal"/>
      <w:lvlText w:val="%4."/>
      <w:lvlJc w:val="left"/>
      <w:pPr>
        <w:ind w:left="2880" w:hanging="360"/>
      </w:pPr>
    </w:lvl>
    <w:lvl w:ilvl="4" w:tplc="BFB4DE7C" w:tentative="1">
      <w:start w:val="1"/>
      <w:numFmt w:val="lowerLetter"/>
      <w:lvlText w:val="%5."/>
      <w:lvlJc w:val="left"/>
      <w:pPr>
        <w:ind w:left="3600" w:hanging="360"/>
      </w:pPr>
    </w:lvl>
    <w:lvl w:ilvl="5" w:tplc="EA1254FA" w:tentative="1">
      <w:start w:val="1"/>
      <w:numFmt w:val="lowerRoman"/>
      <w:lvlText w:val="%6."/>
      <w:lvlJc w:val="right"/>
      <w:pPr>
        <w:ind w:left="4320" w:hanging="180"/>
      </w:pPr>
    </w:lvl>
    <w:lvl w:ilvl="6" w:tplc="8864F096" w:tentative="1">
      <w:start w:val="1"/>
      <w:numFmt w:val="decimal"/>
      <w:lvlText w:val="%7."/>
      <w:lvlJc w:val="left"/>
      <w:pPr>
        <w:ind w:left="5040" w:hanging="360"/>
      </w:pPr>
    </w:lvl>
    <w:lvl w:ilvl="7" w:tplc="74BCDD00" w:tentative="1">
      <w:start w:val="1"/>
      <w:numFmt w:val="lowerLetter"/>
      <w:lvlText w:val="%8."/>
      <w:lvlJc w:val="left"/>
      <w:pPr>
        <w:ind w:left="5760" w:hanging="360"/>
      </w:pPr>
    </w:lvl>
    <w:lvl w:ilvl="8" w:tplc="F9340C32" w:tentative="1">
      <w:start w:val="1"/>
      <w:numFmt w:val="lowerRoman"/>
      <w:lvlText w:val="%9."/>
      <w:lvlJc w:val="right"/>
      <w:pPr>
        <w:ind w:left="6480" w:hanging="180"/>
      </w:pPr>
    </w:lvl>
  </w:abstractNum>
  <w:abstractNum w:abstractNumId="214" w15:restartNumberingAfterBreak="0">
    <w:nsid w:val="560C59FE"/>
    <w:multiLevelType w:val="multilevel"/>
    <w:tmpl w:val="5E9C0994"/>
    <w:lvl w:ilvl="0">
      <w:start w:val="14"/>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5" w15:restartNumberingAfterBreak="0">
    <w:nsid w:val="56E25158"/>
    <w:multiLevelType w:val="hybridMultilevel"/>
    <w:tmpl w:val="1C9866D0"/>
    <w:lvl w:ilvl="0" w:tplc="9E6AF43A">
      <w:start w:val="1"/>
      <w:numFmt w:val="lowerRoman"/>
      <w:lvlText w:val="(%1)"/>
      <w:lvlJc w:val="left"/>
      <w:pPr>
        <w:ind w:left="1080" w:hanging="720"/>
      </w:pPr>
      <w:rPr>
        <w:rFonts w:hint="default"/>
      </w:rPr>
    </w:lvl>
    <w:lvl w:ilvl="1" w:tplc="E28EDDB2" w:tentative="1">
      <w:start w:val="1"/>
      <w:numFmt w:val="lowerLetter"/>
      <w:lvlText w:val="%2."/>
      <w:lvlJc w:val="left"/>
      <w:pPr>
        <w:ind w:left="1440" w:hanging="360"/>
      </w:pPr>
    </w:lvl>
    <w:lvl w:ilvl="2" w:tplc="7AD49544" w:tentative="1">
      <w:start w:val="1"/>
      <w:numFmt w:val="lowerRoman"/>
      <w:lvlText w:val="%3."/>
      <w:lvlJc w:val="right"/>
      <w:pPr>
        <w:ind w:left="2160" w:hanging="180"/>
      </w:pPr>
    </w:lvl>
    <w:lvl w:ilvl="3" w:tplc="E15C4530" w:tentative="1">
      <w:start w:val="1"/>
      <w:numFmt w:val="decimal"/>
      <w:lvlText w:val="%4."/>
      <w:lvlJc w:val="left"/>
      <w:pPr>
        <w:ind w:left="2880" w:hanging="360"/>
      </w:pPr>
    </w:lvl>
    <w:lvl w:ilvl="4" w:tplc="B82600D2" w:tentative="1">
      <w:start w:val="1"/>
      <w:numFmt w:val="lowerLetter"/>
      <w:lvlText w:val="%5."/>
      <w:lvlJc w:val="left"/>
      <w:pPr>
        <w:ind w:left="3600" w:hanging="360"/>
      </w:pPr>
    </w:lvl>
    <w:lvl w:ilvl="5" w:tplc="B5F60FBA" w:tentative="1">
      <w:start w:val="1"/>
      <w:numFmt w:val="lowerRoman"/>
      <w:lvlText w:val="%6."/>
      <w:lvlJc w:val="right"/>
      <w:pPr>
        <w:ind w:left="4320" w:hanging="180"/>
      </w:pPr>
    </w:lvl>
    <w:lvl w:ilvl="6" w:tplc="B21ECD40" w:tentative="1">
      <w:start w:val="1"/>
      <w:numFmt w:val="decimal"/>
      <w:lvlText w:val="%7."/>
      <w:lvlJc w:val="left"/>
      <w:pPr>
        <w:ind w:left="5040" w:hanging="360"/>
      </w:pPr>
    </w:lvl>
    <w:lvl w:ilvl="7" w:tplc="A484FB6E" w:tentative="1">
      <w:start w:val="1"/>
      <w:numFmt w:val="lowerLetter"/>
      <w:lvlText w:val="%8."/>
      <w:lvlJc w:val="left"/>
      <w:pPr>
        <w:ind w:left="5760" w:hanging="360"/>
      </w:pPr>
    </w:lvl>
    <w:lvl w:ilvl="8" w:tplc="3336F48E" w:tentative="1">
      <w:start w:val="1"/>
      <w:numFmt w:val="lowerRoman"/>
      <w:lvlText w:val="%9."/>
      <w:lvlJc w:val="right"/>
      <w:pPr>
        <w:ind w:left="6480" w:hanging="180"/>
      </w:pPr>
    </w:lvl>
  </w:abstractNum>
  <w:abstractNum w:abstractNumId="216" w15:restartNumberingAfterBreak="0">
    <w:nsid w:val="57A0503C"/>
    <w:multiLevelType w:val="multilevel"/>
    <w:tmpl w:val="EB1C56CC"/>
    <w:lvl w:ilvl="0">
      <w:start w:val="22"/>
      <w:numFmt w:val="decimal"/>
      <w:lvlText w:val="%1"/>
      <w:lvlJc w:val="left"/>
      <w:pPr>
        <w:ind w:left="600" w:hanging="600"/>
      </w:pPr>
      <w:rPr>
        <w:rFonts w:hint="default"/>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7" w15:restartNumberingAfterBreak="0">
    <w:nsid w:val="57A10995"/>
    <w:multiLevelType w:val="hybridMultilevel"/>
    <w:tmpl w:val="570A8D2E"/>
    <w:lvl w:ilvl="0" w:tplc="E23A8022">
      <w:start w:val="1"/>
      <w:numFmt w:val="lowerLetter"/>
      <w:lvlText w:val="(%1)"/>
      <w:lvlJc w:val="left"/>
      <w:pPr>
        <w:ind w:left="1980" w:hanging="360"/>
      </w:pPr>
      <w:rPr>
        <w:rFonts w:hint="default"/>
      </w:rPr>
    </w:lvl>
    <w:lvl w:ilvl="1" w:tplc="36E2E14E" w:tentative="1">
      <w:start w:val="1"/>
      <w:numFmt w:val="lowerLetter"/>
      <w:lvlText w:val="%2."/>
      <w:lvlJc w:val="left"/>
      <w:pPr>
        <w:ind w:left="2700" w:hanging="360"/>
      </w:pPr>
    </w:lvl>
    <w:lvl w:ilvl="2" w:tplc="FD7C0F2A" w:tentative="1">
      <w:start w:val="1"/>
      <w:numFmt w:val="lowerRoman"/>
      <w:lvlText w:val="%3."/>
      <w:lvlJc w:val="right"/>
      <w:pPr>
        <w:ind w:left="3420" w:hanging="180"/>
      </w:pPr>
    </w:lvl>
    <w:lvl w:ilvl="3" w:tplc="1A3CB29A" w:tentative="1">
      <w:start w:val="1"/>
      <w:numFmt w:val="decimal"/>
      <w:lvlText w:val="%4."/>
      <w:lvlJc w:val="left"/>
      <w:pPr>
        <w:ind w:left="4140" w:hanging="360"/>
      </w:pPr>
    </w:lvl>
    <w:lvl w:ilvl="4" w:tplc="636A5D68" w:tentative="1">
      <w:start w:val="1"/>
      <w:numFmt w:val="lowerLetter"/>
      <w:lvlText w:val="%5."/>
      <w:lvlJc w:val="left"/>
      <w:pPr>
        <w:ind w:left="4860" w:hanging="360"/>
      </w:pPr>
    </w:lvl>
    <w:lvl w:ilvl="5" w:tplc="F8927E74" w:tentative="1">
      <w:start w:val="1"/>
      <w:numFmt w:val="lowerRoman"/>
      <w:lvlText w:val="%6."/>
      <w:lvlJc w:val="right"/>
      <w:pPr>
        <w:ind w:left="5580" w:hanging="180"/>
      </w:pPr>
    </w:lvl>
    <w:lvl w:ilvl="6" w:tplc="C7FC8260" w:tentative="1">
      <w:start w:val="1"/>
      <w:numFmt w:val="decimal"/>
      <w:lvlText w:val="%7."/>
      <w:lvlJc w:val="left"/>
      <w:pPr>
        <w:ind w:left="6300" w:hanging="360"/>
      </w:pPr>
    </w:lvl>
    <w:lvl w:ilvl="7" w:tplc="164E1518" w:tentative="1">
      <w:start w:val="1"/>
      <w:numFmt w:val="lowerLetter"/>
      <w:lvlText w:val="%8."/>
      <w:lvlJc w:val="left"/>
      <w:pPr>
        <w:ind w:left="7020" w:hanging="360"/>
      </w:pPr>
    </w:lvl>
    <w:lvl w:ilvl="8" w:tplc="A0F69D9A" w:tentative="1">
      <w:start w:val="1"/>
      <w:numFmt w:val="lowerRoman"/>
      <w:lvlText w:val="%9."/>
      <w:lvlJc w:val="right"/>
      <w:pPr>
        <w:ind w:left="7740" w:hanging="180"/>
      </w:pPr>
    </w:lvl>
  </w:abstractNum>
  <w:abstractNum w:abstractNumId="218" w15:restartNumberingAfterBreak="0">
    <w:nsid w:val="58DF2D0B"/>
    <w:multiLevelType w:val="multilevel"/>
    <w:tmpl w:val="895C264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9" w15:restartNumberingAfterBreak="0">
    <w:nsid w:val="58E642C9"/>
    <w:multiLevelType w:val="hybridMultilevel"/>
    <w:tmpl w:val="9F027E82"/>
    <w:lvl w:ilvl="0" w:tplc="0A8CEDF8">
      <w:start w:val="1"/>
      <w:numFmt w:val="lowerLetter"/>
      <w:lvlText w:val="(%1)"/>
      <w:lvlJc w:val="left"/>
      <w:pPr>
        <w:ind w:left="2520" w:hanging="360"/>
      </w:pPr>
    </w:lvl>
    <w:lvl w:ilvl="1" w:tplc="D236F546" w:tentative="1">
      <w:start w:val="1"/>
      <w:numFmt w:val="lowerLetter"/>
      <w:lvlText w:val="%2."/>
      <w:lvlJc w:val="left"/>
      <w:pPr>
        <w:ind w:left="3240" w:hanging="360"/>
      </w:pPr>
    </w:lvl>
    <w:lvl w:ilvl="2" w:tplc="02A0EEFE" w:tentative="1">
      <w:start w:val="1"/>
      <w:numFmt w:val="lowerRoman"/>
      <w:lvlText w:val="%3."/>
      <w:lvlJc w:val="right"/>
      <w:pPr>
        <w:ind w:left="3960" w:hanging="180"/>
      </w:pPr>
    </w:lvl>
    <w:lvl w:ilvl="3" w:tplc="0F62767E" w:tentative="1">
      <w:start w:val="1"/>
      <w:numFmt w:val="decimal"/>
      <w:lvlText w:val="%4."/>
      <w:lvlJc w:val="left"/>
      <w:pPr>
        <w:ind w:left="4680" w:hanging="360"/>
      </w:pPr>
    </w:lvl>
    <w:lvl w:ilvl="4" w:tplc="623C172A" w:tentative="1">
      <w:start w:val="1"/>
      <w:numFmt w:val="lowerLetter"/>
      <w:lvlText w:val="%5."/>
      <w:lvlJc w:val="left"/>
      <w:pPr>
        <w:ind w:left="5400" w:hanging="360"/>
      </w:pPr>
    </w:lvl>
    <w:lvl w:ilvl="5" w:tplc="2BBC1038" w:tentative="1">
      <w:start w:val="1"/>
      <w:numFmt w:val="lowerRoman"/>
      <w:lvlText w:val="%6."/>
      <w:lvlJc w:val="right"/>
      <w:pPr>
        <w:ind w:left="6120" w:hanging="180"/>
      </w:pPr>
    </w:lvl>
    <w:lvl w:ilvl="6" w:tplc="94062A44" w:tentative="1">
      <w:start w:val="1"/>
      <w:numFmt w:val="decimal"/>
      <w:lvlText w:val="%7."/>
      <w:lvlJc w:val="left"/>
      <w:pPr>
        <w:ind w:left="6840" w:hanging="360"/>
      </w:pPr>
    </w:lvl>
    <w:lvl w:ilvl="7" w:tplc="C1D807CA" w:tentative="1">
      <w:start w:val="1"/>
      <w:numFmt w:val="lowerLetter"/>
      <w:lvlText w:val="%8."/>
      <w:lvlJc w:val="left"/>
      <w:pPr>
        <w:ind w:left="7560" w:hanging="360"/>
      </w:pPr>
    </w:lvl>
    <w:lvl w:ilvl="8" w:tplc="3EBE494C" w:tentative="1">
      <w:start w:val="1"/>
      <w:numFmt w:val="lowerRoman"/>
      <w:lvlText w:val="%9."/>
      <w:lvlJc w:val="right"/>
      <w:pPr>
        <w:ind w:left="8280" w:hanging="180"/>
      </w:pPr>
    </w:lvl>
  </w:abstractNum>
  <w:abstractNum w:abstractNumId="220" w15:restartNumberingAfterBreak="0">
    <w:nsid w:val="598D3775"/>
    <w:multiLevelType w:val="hybridMultilevel"/>
    <w:tmpl w:val="E13A2DF6"/>
    <w:lvl w:ilvl="0" w:tplc="CC7E8C2C">
      <w:start w:val="9"/>
      <w:numFmt w:val="lowerLetter"/>
      <w:lvlText w:val="(%1)"/>
      <w:lvlJc w:val="left"/>
      <w:pPr>
        <w:ind w:left="720" w:hanging="360"/>
      </w:pPr>
      <w:rPr>
        <w:rFonts w:hint="default"/>
      </w:rPr>
    </w:lvl>
    <w:lvl w:ilvl="1" w:tplc="1668DB4C" w:tentative="1">
      <w:start w:val="1"/>
      <w:numFmt w:val="lowerLetter"/>
      <w:lvlText w:val="%2."/>
      <w:lvlJc w:val="left"/>
      <w:pPr>
        <w:ind w:left="1440" w:hanging="360"/>
      </w:pPr>
    </w:lvl>
    <w:lvl w:ilvl="2" w:tplc="828A85AE" w:tentative="1">
      <w:start w:val="1"/>
      <w:numFmt w:val="lowerRoman"/>
      <w:lvlText w:val="%3."/>
      <w:lvlJc w:val="right"/>
      <w:pPr>
        <w:ind w:left="2160" w:hanging="180"/>
      </w:pPr>
    </w:lvl>
    <w:lvl w:ilvl="3" w:tplc="07082E8E" w:tentative="1">
      <w:start w:val="1"/>
      <w:numFmt w:val="decimal"/>
      <w:lvlText w:val="%4."/>
      <w:lvlJc w:val="left"/>
      <w:pPr>
        <w:ind w:left="2880" w:hanging="360"/>
      </w:pPr>
    </w:lvl>
    <w:lvl w:ilvl="4" w:tplc="57BE6C18" w:tentative="1">
      <w:start w:val="1"/>
      <w:numFmt w:val="lowerLetter"/>
      <w:lvlText w:val="%5."/>
      <w:lvlJc w:val="left"/>
      <w:pPr>
        <w:ind w:left="3600" w:hanging="360"/>
      </w:pPr>
    </w:lvl>
    <w:lvl w:ilvl="5" w:tplc="6B1ED2D2" w:tentative="1">
      <w:start w:val="1"/>
      <w:numFmt w:val="lowerRoman"/>
      <w:lvlText w:val="%6."/>
      <w:lvlJc w:val="right"/>
      <w:pPr>
        <w:ind w:left="4320" w:hanging="180"/>
      </w:pPr>
    </w:lvl>
    <w:lvl w:ilvl="6" w:tplc="54F0DBAE" w:tentative="1">
      <w:start w:val="1"/>
      <w:numFmt w:val="decimal"/>
      <w:lvlText w:val="%7."/>
      <w:lvlJc w:val="left"/>
      <w:pPr>
        <w:ind w:left="5040" w:hanging="360"/>
      </w:pPr>
    </w:lvl>
    <w:lvl w:ilvl="7" w:tplc="1CE00C04" w:tentative="1">
      <w:start w:val="1"/>
      <w:numFmt w:val="lowerLetter"/>
      <w:lvlText w:val="%8."/>
      <w:lvlJc w:val="left"/>
      <w:pPr>
        <w:ind w:left="5760" w:hanging="360"/>
      </w:pPr>
    </w:lvl>
    <w:lvl w:ilvl="8" w:tplc="6CE0403E" w:tentative="1">
      <w:start w:val="1"/>
      <w:numFmt w:val="lowerRoman"/>
      <w:lvlText w:val="%9."/>
      <w:lvlJc w:val="right"/>
      <w:pPr>
        <w:ind w:left="6480" w:hanging="180"/>
      </w:pPr>
    </w:lvl>
  </w:abstractNum>
  <w:abstractNum w:abstractNumId="221" w15:restartNumberingAfterBreak="0">
    <w:nsid w:val="59F12D05"/>
    <w:multiLevelType w:val="multilevel"/>
    <w:tmpl w:val="90DA989C"/>
    <w:lvl w:ilvl="0">
      <w:start w:val="19"/>
      <w:numFmt w:val="decimal"/>
      <w:lvlText w:val="%1"/>
      <w:lvlJc w:val="left"/>
      <w:pPr>
        <w:ind w:left="600" w:hanging="600"/>
      </w:pPr>
      <w:rPr>
        <w:rFonts w:hint="default"/>
      </w:rPr>
    </w:lvl>
    <w:lvl w:ilvl="1">
      <w:start w:val="7"/>
      <w:numFmt w:val="decimal"/>
      <w:lvlText w:val="%1.%2"/>
      <w:lvlJc w:val="left"/>
      <w:pPr>
        <w:ind w:left="600" w:hanging="60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2" w15:restartNumberingAfterBreak="0">
    <w:nsid w:val="5C7F4DB1"/>
    <w:multiLevelType w:val="multilevel"/>
    <w:tmpl w:val="AC3C007A"/>
    <w:lvl w:ilvl="0">
      <w:start w:val="20"/>
      <w:numFmt w:val="decimal"/>
      <w:lvlText w:val="%1"/>
      <w:lvlJc w:val="left"/>
      <w:pPr>
        <w:ind w:left="420" w:hanging="420"/>
      </w:pPr>
      <w:rPr>
        <w:rFonts w:hint="default"/>
        <w:b/>
      </w:rPr>
    </w:lvl>
    <w:lvl w:ilvl="1">
      <w:start w:val="17"/>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3" w15:restartNumberingAfterBreak="0">
    <w:nsid w:val="5CEB65AB"/>
    <w:multiLevelType w:val="hybridMultilevel"/>
    <w:tmpl w:val="2D8A767E"/>
    <w:lvl w:ilvl="0" w:tplc="905C9F54">
      <w:start w:val="1"/>
      <w:numFmt w:val="lowerRoman"/>
      <w:lvlText w:val="(%1)"/>
      <w:lvlJc w:val="left"/>
      <w:pPr>
        <w:ind w:left="1440" w:hanging="360"/>
      </w:pPr>
    </w:lvl>
    <w:lvl w:ilvl="1" w:tplc="FFDAD486" w:tentative="1">
      <w:start w:val="1"/>
      <w:numFmt w:val="lowerLetter"/>
      <w:lvlText w:val="%2."/>
      <w:lvlJc w:val="left"/>
      <w:pPr>
        <w:ind w:left="2160" w:hanging="360"/>
      </w:pPr>
    </w:lvl>
    <w:lvl w:ilvl="2" w:tplc="D7AA1A7C" w:tentative="1">
      <w:start w:val="1"/>
      <w:numFmt w:val="lowerRoman"/>
      <w:lvlText w:val="%3."/>
      <w:lvlJc w:val="right"/>
      <w:pPr>
        <w:ind w:left="2880" w:hanging="180"/>
      </w:pPr>
    </w:lvl>
    <w:lvl w:ilvl="3" w:tplc="82C89508" w:tentative="1">
      <w:start w:val="1"/>
      <w:numFmt w:val="decimal"/>
      <w:lvlText w:val="%4."/>
      <w:lvlJc w:val="left"/>
      <w:pPr>
        <w:ind w:left="3600" w:hanging="360"/>
      </w:pPr>
    </w:lvl>
    <w:lvl w:ilvl="4" w:tplc="C8F4E9F8" w:tentative="1">
      <w:start w:val="1"/>
      <w:numFmt w:val="lowerLetter"/>
      <w:lvlText w:val="%5."/>
      <w:lvlJc w:val="left"/>
      <w:pPr>
        <w:ind w:left="4320" w:hanging="360"/>
      </w:pPr>
    </w:lvl>
    <w:lvl w:ilvl="5" w:tplc="64D2390E" w:tentative="1">
      <w:start w:val="1"/>
      <w:numFmt w:val="lowerRoman"/>
      <w:lvlText w:val="%6."/>
      <w:lvlJc w:val="right"/>
      <w:pPr>
        <w:ind w:left="5040" w:hanging="180"/>
      </w:pPr>
    </w:lvl>
    <w:lvl w:ilvl="6" w:tplc="39F25E24" w:tentative="1">
      <w:start w:val="1"/>
      <w:numFmt w:val="decimal"/>
      <w:lvlText w:val="%7."/>
      <w:lvlJc w:val="left"/>
      <w:pPr>
        <w:ind w:left="5760" w:hanging="360"/>
      </w:pPr>
    </w:lvl>
    <w:lvl w:ilvl="7" w:tplc="EF82DA02" w:tentative="1">
      <w:start w:val="1"/>
      <w:numFmt w:val="lowerLetter"/>
      <w:lvlText w:val="%8."/>
      <w:lvlJc w:val="left"/>
      <w:pPr>
        <w:ind w:left="6480" w:hanging="360"/>
      </w:pPr>
    </w:lvl>
    <w:lvl w:ilvl="8" w:tplc="FA7E6130" w:tentative="1">
      <w:start w:val="1"/>
      <w:numFmt w:val="lowerRoman"/>
      <w:lvlText w:val="%9."/>
      <w:lvlJc w:val="right"/>
      <w:pPr>
        <w:ind w:left="7200" w:hanging="180"/>
      </w:pPr>
    </w:lvl>
  </w:abstractNum>
  <w:abstractNum w:abstractNumId="224" w15:restartNumberingAfterBreak="0">
    <w:nsid w:val="6012501B"/>
    <w:multiLevelType w:val="multilevel"/>
    <w:tmpl w:val="E1507F74"/>
    <w:lvl w:ilvl="0">
      <w:start w:val="7"/>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5" w15:restartNumberingAfterBreak="0">
    <w:nsid w:val="604A35B4"/>
    <w:multiLevelType w:val="hybridMultilevel"/>
    <w:tmpl w:val="D7E028AE"/>
    <w:lvl w:ilvl="0" w:tplc="50A88D22">
      <w:start w:val="1"/>
      <w:numFmt w:val="lowerRoman"/>
      <w:lvlText w:val="(%1)"/>
      <w:lvlJc w:val="left"/>
      <w:pPr>
        <w:ind w:left="2340" w:hanging="360"/>
      </w:pPr>
      <w:rPr>
        <w:rFonts w:ascii="Times New Roman" w:eastAsia="Calibri" w:hAnsi="Times New Roman" w:cs="Times New Roman" w:hint="default"/>
        <w:b w:val="0"/>
        <w:bCs w:val="0"/>
      </w:rPr>
    </w:lvl>
    <w:lvl w:ilvl="1" w:tplc="C7B03202">
      <w:start w:val="1"/>
      <w:numFmt w:val="lowerLetter"/>
      <w:lvlText w:val="(%2)"/>
      <w:lvlJc w:val="left"/>
      <w:pPr>
        <w:ind w:left="3060" w:hanging="360"/>
      </w:pPr>
      <w:rPr>
        <w:rFonts w:hint="default"/>
      </w:rPr>
    </w:lvl>
    <w:lvl w:ilvl="2" w:tplc="C2864412" w:tentative="1">
      <w:start w:val="1"/>
      <w:numFmt w:val="lowerRoman"/>
      <w:lvlText w:val="%3."/>
      <w:lvlJc w:val="right"/>
      <w:pPr>
        <w:ind w:left="3780" w:hanging="180"/>
      </w:pPr>
    </w:lvl>
    <w:lvl w:ilvl="3" w:tplc="EC10D922" w:tentative="1">
      <w:start w:val="1"/>
      <w:numFmt w:val="decimal"/>
      <w:lvlText w:val="%4."/>
      <w:lvlJc w:val="left"/>
      <w:pPr>
        <w:ind w:left="4500" w:hanging="360"/>
      </w:pPr>
    </w:lvl>
    <w:lvl w:ilvl="4" w:tplc="8BFCA2C4" w:tentative="1">
      <w:start w:val="1"/>
      <w:numFmt w:val="lowerLetter"/>
      <w:lvlText w:val="%5."/>
      <w:lvlJc w:val="left"/>
      <w:pPr>
        <w:ind w:left="5220" w:hanging="360"/>
      </w:pPr>
    </w:lvl>
    <w:lvl w:ilvl="5" w:tplc="E9EA4D12" w:tentative="1">
      <w:start w:val="1"/>
      <w:numFmt w:val="lowerRoman"/>
      <w:lvlText w:val="%6."/>
      <w:lvlJc w:val="right"/>
      <w:pPr>
        <w:ind w:left="5940" w:hanging="180"/>
      </w:pPr>
    </w:lvl>
    <w:lvl w:ilvl="6" w:tplc="0AC69FA4" w:tentative="1">
      <w:start w:val="1"/>
      <w:numFmt w:val="decimal"/>
      <w:lvlText w:val="%7."/>
      <w:lvlJc w:val="left"/>
      <w:pPr>
        <w:ind w:left="6660" w:hanging="360"/>
      </w:pPr>
    </w:lvl>
    <w:lvl w:ilvl="7" w:tplc="E3164F86" w:tentative="1">
      <w:start w:val="1"/>
      <w:numFmt w:val="lowerLetter"/>
      <w:lvlText w:val="%8."/>
      <w:lvlJc w:val="left"/>
      <w:pPr>
        <w:ind w:left="7380" w:hanging="360"/>
      </w:pPr>
    </w:lvl>
    <w:lvl w:ilvl="8" w:tplc="1D42F6F6" w:tentative="1">
      <w:start w:val="1"/>
      <w:numFmt w:val="lowerRoman"/>
      <w:lvlText w:val="%9."/>
      <w:lvlJc w:val="right"/>
      <w:pPr>
        <w:ind w:left="8100" w:hanging="180"/>
      </w:pPr>
    </w:lvl>
  </w:abstractNum>
  <w:abstractNum w:abstractNumId="226" w15:restartNumberingAfterBreak="0">
    <w:nsid w:val="610A78E4"/>
    <w:multiLevelType w:val="hybridMultilevel"/>
    <w:tmpl w:val="11DC8B6E"/>
    <w:lvl w:ilvl="0" w:tplc="ECD8A2B8">
      <w:start w:val="1"/>
      <w:numFmt w:val="lowerRoman"/>
      <w:lvlText w:val="(%1)"/>
      <w:lvlJc w:val="left"/>
      <w:pPr>
        <w:ind w:left="720" w:hanging="720"/>
      </w:pPr>
      <w:rPr>
        <w:rFonts w:hint="default"/>
      </w:rPr>
    </w:lvl>
    <w:lvl w:ilvl="1" w:tplc="11961016">
      <w:start w:val="1"/>
      <w:numFmt w:val="lowerLetter"/>
      <w:lvlText w:val="%2."/>
      <w:lvlJc w:val="left"/>
      <w:pPr>
        <w:ind w:left="1080" w:hanging="360"/>
      </w:pPr>
    </w:lvl>
    <w:lvl w:ilvl="2" w:tplc="732E25C4" w:tentative="1">
      <w:start w:val="1"/>
      <w:numFmt w:val="lowerRoman"/>
      <w:lvlText w:val="%3."/>
      <w:lvlJc w:val="right"/>
      <w:pPr>
        <w:ind w:left="1800" w:hanging="180"/>
      </w:pPr>
    </w:lvl>
    <w:lvl w:ilvl="3" w:tplc="3F62EECA" w:tentative="1">
      <w:start w:val="1"/>
      <w:numFmt w:val="decimal"/>
      <w:lvlText w:val="%4."/>
      <w:lvlJc w:val="left"/>
      <w:pPr>
        <w:ind w:left="2520" w:hanging="360"/>
      </w:pPr>
    </w:lvl>
    <w:lvl w:ilvl="4" w:tplc="6EDA32A0" w:tentative="1">
      <w:start w:val="1"/>
      <w:numFmt w:val="lowerLetter"/>
      <w:lvlText w:val="%5."/>
      <w:lvlJc w:val="left"/>
      <w:pPr>
        <w:ind w:left="3240" w:hanging="360"/>
      </w:pPr>
    </w:lvl>
    <w:lvl w:ilvl="5" w:tplc="6E50517E" w:tentative="1">
      <w:start w:val="1"/>
      <w:numFmt w:val="lowerRoman"/>
      <w:lvlText w:val="%6."/>
      <w:lvlJc w:val="right"/>
      <w:pPr>
        <w:ind w:left="3960" w:hanging="180"/>
      </w:pPr>
    </w:lvl>
    <w:lvl w:ilvl="6" w:tplc="D52A3FDC" w:tentative="1">
      <w:start w:val="1"/>
      <w:numFmt w:val="decimal"/>
      <w:lvlText w:val="%7."/>
      <w:lvlJc w:val="left"/>
      <w:pPr>
        <w:ind w:left="4680" w:hanging="360"/>
      </w:pPr>
    </w:lvl>
    <w:lvl w:ilvl="7" w:tplc="63ECC722" w:tentative="1">
      <w:start w:val="1"/>
      <w:numFmt w:val="lowerLetter"/>
      <w:lvlText w:val="%8."/>
      <w:lvlJc w:val="left"/>
      <w:pPr>
        <w:ind w:left="5400" w:hanging="360"/>
      </w:pPr>
    </w:lvl>
    <w:lvl w:ilvl="8" w:tplc="ED764A02" w:tentative="1">
      <w:start w:val="1"/>
      <w:numFmt w:val="lowerRoman"/>
      <w:lvlText w:val="%9."/>
      <w:lvlJc w:val="right"/>
      <w:pPr>
        <w:ind w:left="6120" w:hanging="180"/>
      </w:pPr>
    </w:lvl>
  </w:abstractNum>
  <w:abstractNum w:abstractNumId="227" w15:restartNumberingAfterBreak="0">
    <w:nsid w:val="61C04A4C"/>
    <w:multiLevelType w:val="multilevel"/>
    <w:tmpl w:val="2D1C053A"/>
    <w:lvl w:ilvl="0">
      <w:start w:val="27"/>
      <w:numFmt w:val="decimal"/>
      <w:lvlText w:val="%1"/>
      <w:lvlJc w:val="left"/>
      <w:pPr>
        <w:ind w:left="420" w:hanging="420"/>
      </w:pPr>
      <w:rPr>
        <w:rFonts w:hint="default"/>
      </w:rPr>
    </w:lvl>
    <w:lvl w:ilvl="1">
      <w:start w:val="1"/>
      <w:numFmt w:val="decimal"/>
      <w:lvlText w:val="%1.%2"/>
      <w:lvlJc w:val="left"/>
      <w:pPr>
        <w:ind w:left="420" w:hanging="4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8" w15:restartNumberingAfterBreak="0">
    <w:nsid w:val="61DB4C2A"/>
    <w:multiLevelType w:val="multilevel"/>
    <w:tmpl w:val="539E2B92"/>
    <w:lvl w:ilvl="0">
      <w:start w:val="19"/>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9" w15:restartNumberingAfterBreak="0">
    <w:nsid w:val="62035783"/>
    <w:multiLevelType w:val="hybridMultilevel"/>
    <w:tmpl w:val="F76224B4"/>
    <w:lvl w:ilvl="0" w:tplc="7B527544">
      <w:start w:val="1"/>
      <w:numFmt w:val="lowerRoman"/>
      <w:lvlText w:val="(%1)"/>
      <w:lvlJc w:val="left"/>
      <w:pPr>
        <w:ind w:left="1440" w:hanging="360"/>
      </w:pPr>
    </w:lvl>
    <w:lvl w:ilvl="1" w:tplc="48C4D39C" w:tentative="1">
      <w:start w:val="1"/>
      <w:numFmt w:val="lowerLetter"/>
      <w:lvlText w:val="%2."/>
      <w:lvlJc w:val="left"/>
      <w:pPr>
        <w:ind w:left="2160" w:hanging="360"/>
      </w:pPr>
    </w:lvl>
    <w:lvl w:ilvl="2" w:tplc="B3626966" w:tentative="1">
      <w:start w:val="1"/>
      <w:numFmt w:val="lowerRoman"/>
      <w:lvlText w:val="%3."/>
      <w:lvlJc w:val="right"/>
      <w:pPr>
        <w:ind w:left="2880" w:hanging="180"/>
      </w:pPr>
    </w:lvl>
    <w:lvl w:ilvl="3" w:tplc="FE3CCE4C" w:tentative="1">
      <w:start w:val="1"/>
      <w:numFmt w:val="decimal"/>
      <w:lvlText w:val="%4."/>
      <w:lvlJc w:val="left"/>
      <w:pPr>
        <w:ind w:left="3600" w:hanging="360"/>
      </w:pPr>
    </w:lvl>
    <w:lvl w:ilvl="4" w:tplc="CEB225FC" w:tentative="1">
      <w:start w:val="1"/>
      <w:numFmt w:val="lowerLetter"/>
      <w:lvlText w:val="%5."/>
      <w:lvlJc w:val="left"/>
      <w:pPr>
        <w:ind w:left="4320" w:hanging="360"/>
      </w:pPr>
    </w:lvl>
    <w:lvl w:ilvl="5" w:tplc="91608F04" w:tentative="1">
      <w:start w:val="1"/>
      <w:numFmt w:val="lowerRoman"/>
      <w:lvlText w:val="%6."/>
      <w:lvlJc w:val="right"/>
      <w:pPr>
        <w:ind w:left="5040" w:hanging="180"/>
      </w:pPr>
    </w:lvl>
    <w:lvl w:ilvl="6" w:tplc="0C465C30" w:tentative="1">
      <w:start w:val="1"/>
      <w:numFmt w:val="decimal"/>
      <w:lvlText w:val="%7."/>
      <w:lvlJc w:val="left"/>
      <w:pPr>
        <w:ind w:left="5760" w:hanging="360"/>
      </w:pPr>
    </w:lvl>
    <w:lvl w:ilvl="7" w:tplc="18526F78" w:tentative="1">
      <w:start w:val="1"/>
      <w:numFmt w:val="lowerLetter"/>
      <w:lvlText w:val="%8."/>
      <w:lvlJc w:val="left"/>
      <w:pPr>
        <w:ind w:left="6480" w:hanging="360"/>
      </w:pPr>
    </w:lvl>
    <w:lvl w:ilvl="8" w:tplc="CD8E4C76" w:tentative="1">
      <w:start w:val="1"/>
      <w:numFmt w:val="lowerRoman"/>
      <w:lvlText w:val="%9."/>
      <w:lvlJc w:val="right"/>
      <w:pPr>
        <w:ind w:left="7200" w:hanging="180"/>
      </w:pPr>
    </w:lvl>
  </w:abstractNum>
  <w:abstractNum w:abstractNumId="230" w15:restartNumberingAfterBreak="0">
    <w:nsid w:val="62483B71"/>
    <w:multiLevelType w:val="multilevel"/>
    <w:tmpl w:val="FCC6F578"/>
    <w:lvl w:ilvl="0">
      <w:start w:val="30"/>
      <w:numFmt w:val="decimal"/>
      <w:lvlText w:val="%1"/>
      <w:lvlJc w:val="left"/>
      <w:pPr>
        <w:ind w:left="540" w:hanging="540"/>
      </w:pPr>
      <w:rPr>
        <w:rFonts w:hint="default"/>
        <w:b/>
      </w:rPr>
    </w:lvl>
    <w:lvl w:ilvl="1">
      <w:start w:val="14"/>
      <w:numFmt w:val="decimal"/>
      <w:lvlText w:val="%1.%2"/>
      <w:lvlJc w:val="left"/>
      <w:pPr>
        <w:ind w:left="540" w:hanging="54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1" w15:restartNumberingAfterBreak="0">
    <w:nsid w:val="62756C78"/>
    <w:multiLevelType w:val="hybridMultilevel"/>
    <w:tmpl w:val="E2266A1A"/>
    <w:lvl w:ilvl="0" w:tplc="223EEAEC">
      <w:start w:val="1"/>
      <w:numFmt w:val="lowerRoman"/>
      <w:lvlText w:val="(%1)"/>
      <w:lvlJc w:val="left"/>
      <w:pPr>
        <w:ind w:left="1080" w:hanging="720"/>
      </w:pPr>
      <w:rPr>
        <w:rFonts w:hint="default"/>
      </w:rPr>
    </w:lvl>
    <w:lvl w:ilvl="1" w:tplc="213A2B34" w:tentative="1">
      <w:start w:val="1"/>
      <w:numFmt w:val="lowerLetter"/>
      <w:lvlText w:val="%2."/>
      <w:lvlJc w:val="left"/>
      <w:pPr>
        <w:ind w:left="1440" w:hanging="360"/>
      </w:pPr>
    </w:lvl>
    <w:lvl w:ilvl="2" w:tplc="DDE2A7B4" w:tentative="1">
      <w:start w:val="1"/>
      <w:numFmt w:val="lowerRoman"/>
      <w:lvlText w:val="%3."/>
      <w:lvlJc w:val="right"/>
      <w:pPr>
        <w:ind w:left="2160" w:hanging="180"/>
      </w:pPr>
    </w:lvl>
    <w:lvl w:ilvl="3" w:tplc="1244187A" w:tentative="1">
      <w:start w:val="1"/>
      <w:numFmt w:val="decimal"/>
      <w:lvlText w:val="%4."/>
      <w:lvlJc w:val="left"/>
      <w:pPr>
        <w:ind w:left="2880" w:hanging="360"/>
      </w:pPr>
    </w:lvl>
    <w:lvl w:ilvl="4" w:tplc="63AA0FA4" w:tentative="1">
      <w:start w:val="1"/>
      <w:numFmt w:val="lowerLetter"/>
      <w:lvlText w:val="%5."/>
      <w:lvlJc w:val="left"/>
      <w:pPr>
        <w:ind w:left="3600" w:hanging="360"/>
      </w:pPr>
    </w:lvl>
    <w:lvl w:ilvl="5" w:tplc="64545DBC" w:tentative="1">
      <w:start w:val="1"/>
      <w:numFmt w:val="lowerRoman"/>
      <w:lvlText w:val="%6."/>
      <w:lvlJc w:val="right"/>
      <w:pPr>
        <w:ind w:left="4320" w:hanging="180"/>
      </w:pPr>
    </w:lvl>
    <w:lvl w:ilvl="6" w:tplc="7CD8FC30" w:tentative="1">
      <w:start w:val="1"/>
      <w:numFmt w:val="decimal"/>
      <w:lvlText w:val="%7."/>
      <w:lvlJc w:val="left"/>
      <w:pPr>
        <w:ind w:left="5040" w:hanging="360"/>
      </w:pPr>
    </w:lvl>
    <w:lvl w:ilvl="7" w:tplc="44248328" w:tentative="1">
      <w:start w:val="1"/>
      <w:numFmt w:val="lowerLetter"/>
      <w:lvlText w:val="%8."/>
      <w:lvlJc w:val="left"/>
      <w:pPr>
        <w:ind w:left="5760" w:hanging="360"/>
      </w:pPr>
    </w:lvl>
    <w:lvl w:ilvl="8" w:tplc="20084F62" w:tentative="1">
      <w:start w:val="1"/>
      <w:numFmt w:val="lowerRoman"/>
      <w:lvlText w:val="%9."/>
      <w:lvlJc w:val="right"/>
      <w:pPr>
        <w:ind w:left="6480" w:hanging="180"/>
      </w:pPr>
    </w:lvl>
  </w:abstractNum>
  <w:abstractNum w:abstractNumId="232" w15:restartNumberingAfterBreak="0">
    <w:nsid w:val="632C4C19"/>
    <w:multiLevelType w:val="hybridMultilevel"/>
    <w:tmpl w:val="931E89F4"/>
    <w:lvl w:ilvl="0" w:tplc="2C4CDBBA">
      <w:start w:val="1"/>
      <w:numFmt w:val="lowerLetter"/>
      <w:lvlText w:val="(%1)"/>
      <w:lvlJc w:val="left"/>
      <w:pPr>
        <w:ind w:left="720" w:hanging="360"/>
      </w:pPr>
      <w:rPr>
        <w:rFonts w:hint="default"/>
      </w:rPr>
    </w:lvl>
    <w:lvl w:ilvl="1" w:tplc="126C211E" w:tentative="1">
      <w:start w:val="1"/>
      <w:numFmt w:val="lowerLetter"/>
      <w:lvlText w:val="%2."/>
      <w:lvlJc w:val="left"/>
      <w:pPr>
        <w:ind w:left="1440" w:hanging="360"/>
      </w:pPr>
    </w:lvl>
    <w:lvl w:ilvl="2" w:tplc="E88AB9AC" w:tentative="1">
      <w:start w:val="1"/>
      <w:numFmt w:val="lowerRoman"/>
      <w:lvlText w:val="%3."/>
      <w:lvlJc w:val="right"/>
      <w:pPr>
        <w:ind w:left="2160" w:hanging="180"/>
      </w:pPr>
    </w:lvl>
    <w:lvl w:ilvl="3" w:tplc="9BAA4FFE" w:tentative="1">
      <w:start w:val="1"/>
      <w:numFmt w:val="decimal"/>
      <w:lvlText w:val="%4."/>
      <w:lvlJc w:val="left"/>
      <w:pPr>
        <w:ind w:left="2880" w:hanging="360"/>
      </w:pPr>
    </w:lvl>
    <w:lvl w:ilvl="4" w:tplc="440AAAB2" w:tentative="1">
      <w:start w:val="1"/>
      <w:numFmt w:val="lowerLetter"/>
      <w:lvlText w:val="%5."/>
      <w:lvlJc w:val="left"/>
      <w:pPr>
        <w:ind w:left="3600" w:hanging="360"/>
      </w:pPr>
    </w:lvl>
    <w:lvl w:ilvl="5" w:tplc="09963468" w:tentative="1">
      <w:start w:val="1"/>
      <w:numFmt w:val="lowerRoman"/>
      <w:lvlText w:val="%6."/>
      <w:lvlJc w:val="right"/>
      <w:pPr>
        <w:ind w:left="4320" w:hanging="180"/>
      </w:pPr>
    </w:lvl>
    <w:lvl w:ilvl="6" w:tplc="D4B84C0C" w:tentative="1">
      <w:start w:val="1"/>
      <w:numFmt w:val="decimal"/>
      <w:lvlText w:val="%7."/>
      <w:lvlJc w:val="left"/>
      <w:pPr>
        <w:ind w:left="5040" w:hanging="360"/>
      </w:pPr>
    </w:lvl>
    <w:lvl w:ilvl="7" w:tplc="D310831A" w:tentative="1">
      <w:start w:val="1"/>
      <w:numFmt w:val="lowerLetter"/>
      <w:lvlText w:val="%8."/>
      <w:lvlJc w:val="left"/>
      <w:pPr>
        <w:ind w:left="5760" w:hanging="360"/>
      </w:pPr>
    </w:lvl>
    <w:lvl w:ilvl="8" w:tplc="EF542D00" w:tentative="1">
      <w:start w:val="1"/>
      <w:numFmt w:val="lowerRoman"/>
      <w:lvlText w:val="%9."/>
      <w:lvlJc w:val="right"/>
      <w:pPr>
        <w:ind w:left="6480" w:hanging="180"/>
      </w:pPr>
    </w:lvl>
  </w:abstractNum>
  <w:abstractNum w:abstractNumId="233" w15:restartNumberingAfterBreak="0">
    <w:nsid w:val="638F2147"/>
    <w:multiLevelType w:val="hybridMultilevel"/>
    <w:tmpl w:val="82E6513A"/>
    <w:lvl w:ilvl="0" w:tplc="9F4216C8">
      <w:start w:val="1"/>
      <w:numFmt w:val="lowerLetter"/>
      <w:lvlText w:val="(%1)"/>
      <w:lvlJc w:val="left"/>
      <w:pPr>
        <w:ind w:left="1125" w:hanging="405"/>
      </w:pPr>
      <w:rPr>
        <w:rFonts w:hint="default"/>
        <w:b w:val="0"/>
        <w:bCs/>
      </w:rPr>
    </w:lvl>
    <w:lvl w:ilvl="1" w:tplc="6772DA46" w:tentative="1">
      <w:start w:val="1"/>
      <w:numFmt w:val="lowerLetter"/>
      <w:lvlText w:val="%2."/>
      <w:lvlJc w:val="left"/>
      <w:pPr>
        <w:ind w:left="1800" w:hanging="360"/>
      </w:pPr>
    </w:lvl>
    <w:lvl w:ilvl="2" w:tplc="62B2CCAC" w:tentative="1">
      <w:start w:val="1"/>
      <w:numFmt w:val="lowerRoman"/>
      <w:lvlText w:val="%3."/>
      <w:lvlJc w:val="right"/>
      <w:pPr>
        <w:ind w:left="2520" w:hanging="180"/>
      </w:pPr>
    </w:lvl>
    <w:lvl w:ilvl="3" w:tplc="5D367D70" w:tentative="1">
      <w:start w:val="1"/>
      <w:numFmt w:val="decimal"/>
      <w:lvlText w:val="%4."/>
      <w:lvlJc w:val="left"/>
      <w:pPr>
        <w:ind w:left="3240" w:hanging="360"/>
      </w:pPr>
    </w:lvl>
    <w:lvl w:ilvl="4" w:tplc="90C66FBE" w:tentative="1">
      <w:start w:val="1"/>
      <w:numFmt w:val="lowerLetter"/>
      <w:lvlText w:val="%5."/>
      <w:lvlJc w:val="left"/>
      <w:pPr>
        <w:ind w:left="3960" w:hanging="360"/>
      </w:pPr>
    </w:lvl>
    <w:lvl w:ilvl="5" w:tplc="3DD21B20" w:tentative="1">
      <w:start w:val="1"/>
      <w:numFmt w:val="lowerRoman"/>
      <w:lvlText w:val="%6."/>
      <w:lvlJc w:val="right"/>
      <w:pPr>
        <w:ind w:left="4680" w:hanging="180"/>
      </w:pPr>
    </w:lvl>
    <w:lvl w:ilvl="6" w:tplc="015C6738" w:tentative="1">
      <w:start w:val="1"/>
      <w:numFmt w:val="decimal"/>
      <w:lvlText w:val="%7."/>
      <w:lvlJc w:val="left"/>
      <w:pPr>
        <w:ind w:left="5400" w:hanging="360"/>
      </w:pPr>
    </w:lvl>
    <w:lvl w:ilvl="7" w:tplc="3956E5F6" w:tentative="1">
      <w:start w:val="1"/>
      <w:numFmt w:val="lowerLetter"/>
      <w:lvlText w:val="%8."/>
      <w:lvlJc w:val="left"/>
      <w:pPr>
        <w:ind w:left="6120" w:hanging="360"/>
      </w:pPr>
    </w:lvl>
    <w:lvl w:ilvl="8" w:tplc="B2FAB73C" w:tentative="1">
      <w:start w:val="1"/>
      <w:numFmt w:val="lowerRoman"/>
      <w:lvlText w:val="%9."/>
      <w:lvlJc w:val="right"/>
      <w:pPr>
        <w:ind w:left="6840" w:hanging="180"/>
      </w:pPr>
    </w:lvl>
  </w:abstractNum>
  <w:abstractNum w:abstractNumId="234" w15:restartNumberingAfterBreak="0">
    <w:nsid w:val="64171B1A"/>
    <w:multiLevelType w:val="multilevel"/>
    <w:tmpl w:val="ED5EDA26"/>
    <w:lvl w:ilvl="0">
      <w:start w:val="18"/>
      <w:numFmt w:val="decimal"/>
      <w:lvlText w:val="%1"/>
      <w:lvlJc w:val="left"/>
      <w:pPr>
        <w:ind w:left="420" w:hanging="420"/>
      </w:pPr>
      <w:rPr>
        <w:b/>
        <w:bCs/>
      </w:rPr>
    </w:lvl>
    <w:lvl w:ilvl="1">
      <w:start w:val="1"/>
      <w:numFmt w:val="decimal"/>
      <w:lvlText w:val="%1.%2"/>
      <w:lvlJc w:val="left"/>
      <w:pPr>
        <w:ind w:left="420" w:hanging="420"/>
      </w:pPr>
      <w:rPr>
        <w:b/>
        <w:bCs/>
      </w:rPr>
    </w:lvl>
    <w:lvl w:ilvl="2">
      <w:start w:val="1"/>
      <w:numFmt w:val="decimal"/>
      <w:lvlText w:val="%1.%2.%3"/>
      <w:lvlJc w:val="left"/>
      <w:pPr>
        <w:ind w:left="720" w:hanging="720"/>
      </w:pPr>
      <w:rPr>
        <w:b/>
        <w:bCs/>
      </w:rPr>
    </w:lvl>
    <w:lvl w:ilvl="3">
      <w:start w:val="1"/>
      <w:numFmt w:val="decimal"/>
      <w:lvlText w:val="%1.%2.%3.%4"/>
      <w:lvlJc w:val="left"/>
      <w:pPr>
        <w:ind w:left="720" w:hanging="720"/>
      </w:pPr>
      <w:rPr>
        <w:b/>
        <w:bCs/>
      </w:rPr>
    </w:lvl>
    <w:lvl w:ilvl="4">
      <w:start w:val="1"/>
      <w:numFmt w:val="decimal"/>
      <w:lvlText w:val="%1.%2.%3.%4.%5"/>
      <w:lvlJc w:val="left"/>
      <w:pPr>
        <w:ind w:left="1080" w:hanging="1080"/>
      </w:pPr>
      <w:rPr>
        <w:b/>
        <w:bCs/>
      </w:rPr>
    </w:lvl>
    <w:lvl w:ilvl="5">
      <w:start w:val="1"/>
      <w:numFmt w:val="decimal"/>
      <w:lvlText w:val="%1.%2.%3.%4.%5.%6"/>
      <w:lvlJc w:val="left"/>
      <w:pPr>
        <w:ind w:left="1080" w:hanging="1080"/>
      </w:pPr>
      <w:rPr>
        <w:b/>
        <w:bCs/>
      </w:rPr>
    </w:lvl>
    <w:lvl w:ilvl="6">
      <w:start w:val="1"/>
      <w:numFmt w:val="decimal"/>
      <w:lvlText w:val="%1.%2.%3.%4.%5.%6.%7"/>
      <w:lvlJc w:val="left"/>
      <w:pPr>
        <w:ind w:left="1440" w:hanging="1440"/>
      </w:pPr>
      <w:rPr>
        <w:b/>
        <w:bCs/>
      </w:rPr>
    </w:lvl>
    <w:lvl w:ilvl="7">
      <w:start w:val="1"/>
      <w:numFmt w:val="decimal"/>
      <w:lvlText w:val="%1.%2.%3.%4.%5.%6.%7.%8"/>
      <w:lvlJc w:val="left"/>
      <w:pPr>
        <w:ind w:left="1440" w:hanging="1440"/>
      </w:pPr>
      <w:rPr>
        <w:b/>
        <w:bCs/>
      </w:rPr>
    </w:lvl>
    <w:lvl w:ilvl="8">
      <w:start w:val="1"/>
      <w:numFmt w:val="decimal"/>
      <w:lvlText w:val="%1.%2.%3.%4.%5.%6.%7.%8.%9"/>
      <w:lvlJc w:val="left"/>
      <w:pPr>
        <w:ind w:left="1800" w:hanging="1800"/>
      </w:pPr>
      <w:rPr>
        <w:b/>
        <w:bCs/>
      </w:rPr>
    </w:lvl>
  </w:abstractNum>
  <w:abstractNum w:abstractNumId="235" w15:restartNumberingAfterBreak="0">
    <w:nsid w:val="64210F42"/>
    <w:multiLevelType w:val="multilevel"/>
    <w:tmpl w:val="168448DA"/>
    <w:lvl w:ilvl="0">
      <w:start w:val="1"/>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6" w15:restartNumberingAfterBreak="0">
    <w:nsid w:val="64350F59"/>
    <w:multiLevelType w:val="multilevel"/>
    <w:tmpl w:val="A4945B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7" w15:restartNumberingAfterBreak="0">
    <w:nsid w:val="6448590C"/>
    <w:multiLevelType w:val="multilevel"/>
    <w:tmpl w:val="51CC57AA"/>
    <w:lvl w:ilvl="0">
      <w:start w:val="19"/>
      <w:numFmt w:val="decimal"/>
      <w:lvlText w:val="%1"/>
      <w:lvlJc w:val="left"/>
      <w:pPr>
        <w:ind w:left="540" w:hanging="540"/>
      </w:pPr>
      <w:rPr>
        <w:rFonts w:hint="default"/>
        <w:b/>
      </w:rPr>
    </w:lvl>
    <w:lvl w:ilvl="1">
      <w:start w:val="15"/>
      <w:numFmt w:val="decimal"/>
      <w:lvlText w:val="%1.%2"/>
      <w:lvlJc w:val="left"/>
      <w:pPr>
        <w:ind w:left="540" w:hanging="54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8" w15:restartNumberingAfterBreak="0">
    <w:nsid w:val="65292F99"/>
    <w:multiLevelType w:val="hybridMultilevel"/>
    <w:tmpl w:val="95A41AB2"/>
    <w:lvl w:ilvl="0" w:tplc="4DD65DA0">
      <w:start w:val="1"/>
      <w:numFmt w:val="lowerRoman"/>
      <w:lvlText w:val="(%1)"/>
      <w:lvlJc w:val="left"/>
      <w:pPr>
        <w:ind w:left="1354" w:hanging="360"/>
      </w:pPr>
    </w:lvl>
    <w:lvl w:ilvl="1" w:tplc="5A529516" w:tentative="1">
      <w:start w:val="1"/>
      <w:numFmt w:val="lowerLetter"/>
      <w:lvlText w:val="%2."/>
      <w:lvlJc w:val="left"/>
      <w:pPr>
        <w:ind w:left="2074" w:hanging="360"/>
      </w:pPr>
    </w:lvl>
    <w:lvl w:ilvl="2" w:tplc="000AEA3C" w:tentative="1">
      <w:start w:val="1"/>
      <w:numFmt w:val="lowerRoman"/>
      <w:lvlText w:val="%3."/>
      <w:lvlJc w:val="right"/>
      <w:pPr>
        <w:ind w:left="2794" w:hanging="180"/>
      </w:pPr>
    </w:lvl>
    <w:lvl w:ilvl="3" w:tplc="AA285176" w:tentative="1">
      <w:start w:val="1"/>
      <w:numFmt w:val="decimal"/>
      <w:lvlText w:val="%4."/>
      <w:lvlJc w:val="left"/>
      <w:pPr>
        <w:ind w:left="3514" w:hanging="360"/>
      </w:pPr>
    </w:lvl>
    <w:lvl w:ilvl="4" w:tplc="A56461EC" w:tentative="1">
      <w:start w:val="1"/>
      <w:numFmt w:val="lowerLetter"/>
      <w:lvlText w:val="%5."/>
      <w:lvlJc w:val="left"/>
      <w:pPr>
        <w:ind w:left="4234" w:hanging="360"/>
      </w:pPr>
    </w:lvl>
    <w:lvl w:ilvl="5" w:tplc="295E61F2" w:tentative="1">
      <w:start w:val="1"/>
      <w:numFmt w:val="lowerRoman"/>
      <w:lvlText w:val="%6."/>
      <w:lvlJc w:val="right"/>
      <w:pPr>
        <w:ind w:left="4954" w:hanging="180"/>
      </w:pPr>
    </w:lvl>
    <w:lvl w:ilvl="6" w:tplc="D6BA5B82" w:tentative="1">
      <w:start w:val="1"/>
      <w:numFmt w:val="decimal"/>
      <w:lvlText w:val="%7."/>
      <w:lvlJc w:val="left"/>
      <w:pPr>
        <w:ind w:left="5674" w:hanging="360"/>
      </w:pPr>
    </w:lvl>
    <w:lvl w:ilvl="7" w:tplc="DC7C4500" w:tentative="1">
      <w:start w:val="1"/>
      <w:numFmt w:val="lowerLetter"/>
      <w:lvlText w:val="%8."/>
      <w:lvlJc w:val="left"/>
      <w:pPr>
        <w:ind w:left="6394" w:hanging="360"/>
      </w:pPr>
    </w:lvl>
    <w:lvl w:ilvl="8" w:tplc="A1FAA090" w:tentative="1">
      <w:start w:val="1"/>
      <w:numFmt w:val="lowerRoman"/>
      <w:lvlText w:val="%9."/>
      <w:lvlJc w:val="right"/>
      <w:pPr>
        <w:ind w:left="7114" w:hanging="180"/>
      </w:pPr>
    </w:lvl>
  </w:abstractNum>
  <w:abstractNum w:abstractNumId="239" w15:restartNumberingAfterBreak="0">
    <w:nsid w:val="66134567"/>
    <w:multiLevelType w:val="hybridMultilevel"/>
    <w:tmpl w:val="06CE6DD0"/>
    <w:lvl w:ilvl="0" w:tplc="1DF49452">
      <w:start w:val="1"/>
      <w:numFmt w:val="lowerRoman"/>
      <w:lvlText w:val="(%1)"/>
      <w:lvlJc w:val="left"/>
      <w:pPr>
        <w:ind w:left="1750" w:hanging="360"/>
      </w:pPr>
      <w:rPr>
        <w:rFonts w:ascii="Times New Roman" w:eastAsia="Arial MT" w:hAnsi="Times New Roman" w:cs="Times New Roman" w:hint="default"/>
        <w:b w:val="0"/>
        <w:bCs w:val="0"/>
        <w:i w:val="0"/>
        <w:iCs w:val="0"/>
        <w:color w:val="231F20"/>
        <w:spacing w:val="0"/>
        <w:w w:val="100"/>
        <w:sz w:val="24"/>
        <w:szCs w:val="24"/>
        <w:lang w:val="en-US" w:eastAsia="en-US" w:bidi="ar-SA"/>
      </w:rPr>
    </w:lvl>
    <w:lvl w:ilvl="1" w:tplc="A8C284E2">
      <w:start w:val="1"/>
      <w:numFmt w:val="lowerLetter"/>
      <w:lvlText w:val="%2."/>
      <w:lvlJc w:val="left"/>
      <w:pPr>
        <w:ind w:left="2470" w:hanging="360"/>
      </w:pPr>
    </w:lvl>
    <w:lvl w:ilvl="2" w:tplc="70968EB2" w:tentative="1">
      <w:start w:val="1"/>
      <w:numFmt w:val="lowerRoman"/>
      <w:lvlText w:val="%3."/>
      <w:lvlJc w:val="right"/>
      <w:pPr>
        <w:ind w:left="3190" w:hanging="180"/>
      </w:pPr>
    </w:lvl>
    <w:lvl w:ilvl="3" w:tplc="EFD8D7A0" w:tentative="1">
      <w:start w:val="1"/>
      <w:numFmt w:val="decimal"/>
      <w:lvlText w:val="%4."/>
      <w:lvlJc w:val="left"/>
      <w:pPr>
        <w:ind w:left="3910" w:hanging="360"/>
      </w:pPr>
    </w:lvl>
    <w:lvl w:ilvl="4" w:tplc="A8EE2FD6" w:tentative="1">
      <w:start w:val="1"/>
      <w:numFmt w:val="lowerLetter"/>
      <w:lvlText w:val="%5."/>
      <w:lvlJc w:val="left"/>
      <w:pPr>
        <w:ind w:left="4630" w:hanging="360"/>
      </w:pPr>
    </w:lvl>
    <w:lvl w:ilvl="5" w:tplc="A192CEF0" w:tentative="1">
      <w:start w:val="1"/>
      <w:numFmt w:val="lowerRoman"/>
      <w:lvlText w:val="%6."/>
      <w:lvlJc w:val="right"/>
      <w:pPr>
        <w:ind w:left="5350" w:hanging="180"/>
      </w:pPr>
    </w:lvl>
    <w:lvl w:ilvl="6" w:tplc="74CAE9CE" w:tentative="1">
      <w:start w:val="1"/>
      <w:numFmt w:val="decimal"/>
      <w:lvlText w:val="%7."/>
      <w:lvlJc w:val="left"/>
      <w:pPr>
        <w:ind w:left="6070" w:hanging="360"/>
      </w:pPr>
    </w:lvl>
    <w:lvl w:ilvl="7" w:tplc="0AF260D4" w:tentative="1">
      <w:start w:val="1"/>
      <w:numFmt w:val="lowerLetter"/>
      <w:lvlText w:val="%8."/>
      <w:lvlJc w:val="left"/>
      <w:pPr>
        <w:ind w:left="6790" w:hanging="360"/>
      </w:pPr>
    </w:lvl>
    <w:lvl w:ilvl="8" w:tplc="424CCB52" w:tentative="1">
      <w:start w:val="1"/>
      <w:numFmt w:val="lowerRoman"/>
      <w:lvlText w:val="%9."/>
      <w:lvlJc w:val="right"/>
      <w:pPr>
        <w:ind w:left="7510" w:hanging="180"/>
      </w:pPr>
    </w:lvl>
  </w:abstractNum>
  <w:abstractNum w:abstractNumId="240" w15:restartNumberingAfterBreak="0">
    <w:nsid w:val="661C0024"/>
    <w:multiLevelType w:val="hybridMultilevel"/>
    <w:tmpl w:val="29BA24BA"/>
    <w:lvl w:ilvl="0" w:tplc="B650C988">
      <w:start w:val="1"/>
      <w:numFmt w:val="lowerRoman"/>
      <w:lvlText w:val="(%1)"/>
      <w:lvlJc w:val="left"/>
      <w:pPr>
        <w:ind w:left="1500" w:hanging="360"/>
      </w:pPr>
    </w:lvl>
    <w:lvl w:ilvl="1" w:tplc="DFAC47DC" w:tentative="1">
      <w:start w:val="1"/>
      <w:numFmt w:val="lowerLetter"/>
      <w:lvlText w:val="%2."/>
      <w:lvlJc w:val="left"/>
      <w:pPr>
        <w:ind w:left="2220" w:hanging="360"/>
      </w:pPr>
    </w:lvl>
    <w:lvl w:ilvl="2" w:tplc="1DDE31E8" w:tentative="1">
      <w:start w:val="1"/>
      <w:numFmt w:val="lowerRoman"/>
      <w:lvlText w:val="%3."/>
      <w:lvlJc w:val="right"/>
      <w:pPr>
        <w:ind w:left="2940" w:hanging="180"/>
      </w:pPr>
    </w:lvl>
    <w:lvl w:ilvl="3" w:tplc="DCE838B8" w:tentative="1">
      <w:start w:val="1"/>
      <w:numFmt w:val="decimal"/>
      <w:lvlText w:val="%4."/>
      <w:lvlJc w:val="left"/>
      <w:pPr>
        <w:ind w:left="3660" w:hanging="360"/>
      </w:pPr>
    </w:lvl>
    <w:lvl w:ilvl="4" w:tplc="657EFD20" w:tentative="1">
      <w:start w:val="1"/>
      <w:numFmt w:val="lowerLetter"/>
      <w:lvlText w:val="%5."/>
      <w:lvlJc w:val="left"/>
      <w:pPr>
        <w:ind w:left="4380" w:hanging="360"/>
      </w:pPr>
    </w:lvl>
    <w:lvl w:ilvl="5" w:tplc="61FA3E32" w:tentative="1">
      <w:start w:val="1"/>
      <w:numFmt w:val="lowerRoman"/>
      <w:lvlText w:val="%6."/>
      <w:lvlJc w:val="right"/>
      <w:pPr>
        <w:ind w:left="5100" w:hanging="180"/>
      </w:pPr>
    </w:lvl>
    <w:lvl w:ilvl="6" w:tplc="7D6051E4" w:tentative="1">
      <w:start w:val="1"/>
      <w:numFmt w:val="decimal"/>
      <w:lvlText w:val="%7."/>
      <w:lvlJc w:val="left"/>
      <w:pPr>
        <w:ind w:left="5820" w:hanging="360"/>
      </w:pPr>
    </w:lvl>
    <w:lvl w:ilvl="7" w:tplc="EBDE5EB6" w:tentative="1">
      <w:start w:val="1"/>
      <w:numFmt w:val="lowerLetter"/>
      <w:lvlText w:val="%8."/>
      <w:lvlJc w:val="left"/>
      <w:pPr>
        <w:ind w:left="6540" w:hanging="360"/>
      </w:pPr>
    </w:lvl>
    <w:lvl w:ilvl="8" w:tplc="00CAA37C" w:tentative="1">
      <w:start w:val="1"/>
      <w:numFmt w:val="lowerRoman"/>
      <w:lvlText w:val="%9."/>
      <w:lvlJc w:val="right"/>
      <w:pPr>
        <w:ind w:left="7260" w:hanging="180"/>
      </w:pPr>
    </w:lvl>
  </w:abstractNum>
  <w:abstractNum w:abstractNumId="241" w15:restartNumberingAfterBreak="0">
    <w:nsid w:val="668E1D18"/>
    <w:multiLevelType w:val="hybridMultilevel"/>
    <w:tmpl w:val="470A9BF4"/>
    <w:lvl w:ilvl="0" w:tplc="0DD0260A">
      <w:start w:val="1"/>
      <w:numFmt w:val="lowerLetter"/>
      <w:lvlText w:val="(%1)"/>
      <w:lvlJc w:val="left"/>
      <w:pPr>
        <w:ind w:left="720" w:hanging="360"/>
      </w:pPr>
      <w:rPr>
        <w:rFonts w:hint="default"/>
      </w:rPr>
    </w:lvl>
    <w:lvl w:ilvl="1" w:tplc="CE40FA9A" w:tentative="1">
      <w:start w:val="1"/>
      <w:numFmt w:val="lowerLetter"/>
      <w:lvlText w:val="%2."/>
      <w:lvlJc w:val="left"/>
      <w:pPr>
        <w:ind w:left="1440" w:hanging="360"/>
      </w:pPr>
    </w:lvl>
    <w:lvl w:ilvl="2" w:tplc="675CB776" w:tentative="1">
      <w:start w:val="1"/>
      <w:numFmt w:val="lowerRoman"/>
      <w:lvlText w:val="%3."/>
      <w:lvlJc w:val="right"/>
      <w:pPr>
        <w:ind w:left="2160" w:hanging="180"/>
      </w:pPr>
    </w:lvl>
    <w:lvl w:ilvl="3" w:tplc="A5FE7F28" w:tentative="1">
      <w:start w:val="1"/>
      <w:numFmt w:val="decimal"/>
      <w:lvlText w:val="%4."/>
      <w:lvlJc w:val="left"/>
      <w:pPr>
        <w:ind w:left="2880" w:hanging="360"/>
      </w:pPr>
    </w:lvl>
    <w:lvl w:ilvl="4" w:tplc="A66AE4D8" w:tentative="1">
      <w:start w:val="1"/>
      <w:numFmt w:val="lowerLetter"/>
      <w:lvlText w:val="%5."/>
      <w:lvlJc w:val="left"/>
      <w:pPr>
        <w:ind w:left="3600" w:hanging="360"/>
      </w:pPr>
    </w:lvl>
    <w:lvl w:ilvl="5" w:tplc="EBDA8F1A" w:tentative="1">
      <w:start w:val="1"/>
      <w:numFmt w:val="lowerRoman"/>
      <w:lvlText w:val="%6."/>
      <w:lvlJc w:val="right"/>
      <w:pPr>
        <w:ind w:left="4320" w:hanging="180"/>
      </w:pPr>
    </w:lvl>
    <w:lvl w:ilvl="6" w:tplc="4F04AC9A" w:tentative="1">
      <w:start w:val="1"/>
      <w:numFmt w:val="decimal"/>
      <w:lvlText w:val="%7."/>
      <w:lvlJc w:val="left"/>
      <w:pPr>
        <w:ind w:left="5040" w:hanging="360"/>
      </w:pPr>
    </w:lvl>
    <w:lvl w:ilvl="7" w:tplc="FFDA0164" w:tentative="1">
      <w:start w:val="1"/>
      <w:numFmt w:val="lowerLetter"/>
      <w:lvlText w:val="%8."/>
      <w:lvlJc w:val="left"/>
      <w:pPr>
        <w:ind w:left="5760" w:hanging="360"/>
      </w:pPr>
    </w:lvl>
    <w:lvl w:ilvl="8" w:tplc="D5305136" w:tentative="1">
      <w:start w:val="1"/>
      <w:numFmt w:val="lowerRoman"/>
      <w:lvlText w:val="%9."/>
      <w:lvlJc w:val="right"/>
      <w:pPr>
        <w:ind w:left="6480" w:hanging="180"/>
      </w:pPr>
    </w:lvl>
  </w:abstractNum>
  <w:abstractNum w:abstractNumId="242" w15:restartNumberingAfterBreak="0">
    <w:nsid w:val="6867025E"/>
    <w:multiLevelType w:val="multilevel"/>
    <w:tmpl w:val="6867025E"/>
    <w:lvl w:ilvl="0">
      <w:start w:val="1"/>
      <w:numFmt w:val="upperRoman"/>
      <w:lvlText w:val="%1."/>
      <w:lvlJc w:val="righ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3" w15:restartNumberingAfterBreak="0">
    <w:nsid w:val="68973062"/>
    <w:multiLevelType w:val="hybridMultilevel"/>
    <w:tmpl w:val="E7E00AB8"/>
    <w:lvl w:ilvl="0" w:tplc="ACD290CC">
      <w:start w:val="1"/>
      <w:numFmt w:val="lowerRoman"/>
      <w:lvlText w:val="(%1)"/>
      <w:lvlJc w:val="left"/>
      <w:pPr>
        <w:ind w:left="1450" w:hanging="720"/>
      </w:pPr>
      <w:rPr>
        <w:rFonts w:hint="default"/>
      </w:rPr>
    </w:lvl>
    <w:lvl w:ilvl="1" w:tplc="7898F324" w:tentative="1">
      <w:start w:val="1"/>
      <w:numFmt w:val="lowerLetter"/>
      <w:lvlText w:val="%2."/>
      <w:lvlJc w:val="left"/>
      <w:pPr>
        <w:ind w:left="1810" w:hanging="360"/>
      </w:pPr>
    </w:lvl>
    <w:lvl w:ilvl="2" w:tplc="3A402E48" w:tentative="1">
      <w:start w:val="1"/>
      <w:numFmt w:val="lowerRoman"/>
      <w:lvlText w:val="%3."/>
      <w:lvlJc w:val="right"/>
      <w:pPr>
        <w:ind w:left="2530" w:hanging="180"/>
      </w:pPr>
    </w:lvl>
    <w:lvl w:ilvl="3" w:tplc="EB5E0658" w:tentative="1">
      <w:start w:val="1"/>
      <w:numFmt w:val="decimal"/>
      <w:lvlText w:val="%4."/>
      <w:lvlJc w:val="left"/>
      <w:pPr>
        <w:ind w:left="3250" w:hanging="360"/>
      </w:pPr>
    </w:lvl>
    <w:lvl w:ilvl="4" w:tplc="B0A40F38" w:tentative="1">
      <w:start w:val="1"/>
      <w:numFmt w:val="lowerLetter"/>
      <w:lvlText w:val="%5."/>
      <w:lvlJc w:val="left"/>
      <w:pPr>
        <w:ind w:left="3970" w:hanging="360"/>
      </w:pPr>
    </w:lvl>
    <w:lvl w:ilvl="5" w:tplc="31CA625E" w:tentative="1">
      <w:start w:val="1"/>
      <w:numFmt w:val="lowerRoman"/>
      <w:lvlText w:val="%6."/>
      <w:lvlJc w:val="right"/>
      <w:pPr>
        <w:ind w:left="4690" w:hanging="180"/>
      </w:pPr>
    </w:lvl>
    <w:lvl w:ilvl="6" w:tplc="259298B4" w:tentative="1">
      <w:start w:val="1"/>
      <w:numFmt w:val="decimal"/>
      <w:lvlText w:val="%7."/>
      <w:lvlJc w:val="left"/>
      <w:pPr>
        <w:ind w:left="5410" w:hanging="360"/>
      </w:pPr>
    </w:lvl>
    <w:lvl w:ilvl="7" w:tplc="AE50AEF0" w:tentative="1">
      <w:start w:val="1"/>
      <w:numFmt w:val="lowerLetter"/>
      <w:lvlText w:val="%8."/>
      <w:lvlJc w:val="left"/>
      <w:pPr>
        <w:ind w:left="6130" w:hanging="360"/>
      </w:pPr>
    </w:lvl>
    <w:lvl w:ilvl="8" w:tplc="D7F2D818" w:tentative="1">
      <w:start w:val="1"/>
      <w:numFmt w:val="lowerRoman"/>
      <w:lvlText w:val="%9."/>
      <w:lvlJc w:val="right"/>
      <w:pPr>
        <w:ind w:left="6850" w:hanging="180"/>
      </w:pPr>
    </w:lvl>
  </w:abstractNum>
  <w:abstractNum w:abstractNumId="244" w15:restartNumberingAfterBreak="0">
    <w:nsid w:val="68B65E4E"/>
    <w:multiLevelType w:val="multilevel"/>
    <w:tmpl w:val="20D85B1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5" w15:restartNumberingAfterBreak="0">
    <w:nsid w:val="69275840"/>
    <w:multiLevelType w:val="multilevel"/>
    <w:tmpl w:val="016C058E"/>
    <w:lvl w:ilvl="0">
      <w:start w:val="12"/>
      <w:numFmt w:val="decimal"/>
      <w:lvlText w:val="%1"/>
      <w:lvlJc w:val="left"/>
      <w:pPr>
        <w:ind w:left="420" w:hanging="420"/>
      </w:pPr>
      <w:rPr>
        <w:rFonts w:hint="default"/>
        <w:b/>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6" w15:restartNumberingAfterBreak="0">
    <w:nsid w:val="6A417F59"/>
    <w:multiLevelType w:val="multilevel"/>
    <w:tmpl w:val="B41AD00E"/>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7" w15:restartNumberingAfterBreak="0">
    <w:nsid w:val="6A7143C1"/>
    <w:multiLevelType w:val="hybridMultilevel"/>
    <w:tmpl w:val="E222D85A"/>
    <w:lvl w:ilvl="0" w:tplc="394A5C22">
      <w:start w:val="1"/>
      <w:numFmt w:val="lowerRoman"/>
      <w:lvlText w:val="(%1)"/>
      <w:lvlJc w:val="left"/>
      <w:pPr>
        <w:ind w:left="720" w:hanging="360"/>
      </w:pPr>
      <w:rPr>
        <w:rFonts w:hint="default"/>
      </w:rPr>
    </w:lvl>
    <w:lvl w:ilvl="1" w:tplc="DDC0B2D8" w:tentative="1">
      <w:start w:val="1"/>
      <w:numFmt w:val="lowerLetter"/>
      <w:lvlText w:val="%2."/>
      <w:lvlJc w:val="left"/>
      <w:pPr>
        <w:ind w:left="1440" w:hanging="360"/>
      </w:pPr>
    </w:lvl>
    <w:lvl w:ilvl="2" w:tplc="92508EFA" w:tentative="1">
      <w:start w:val="1"/>
      <w:numFmt w:val="lowerRoman"/>
      <w:lvlText w:val="%3."/>
      <w:lvlJc w:val="right"/>
      <w:pPr>
        <w:ind w:left="2160" w:hanging="180"/>
      </w:pPr>
    </w:lvl>
    <w:lvl w:ilvl="3" w:tplc="A8D8DBA2" w:tentative="1">
      <w:start w:val="1"/>
      <w:numFmt w:val="decimal"/>
      <w:lvlText w:val="%4."/>
      <w:lvlJc w:val="left"/>
      <w:pPr>
        <w:ind w:left="2880" w:hanging="360"/>
      </w:pPr>
    </w:lvl>
    <w:lvl w:ilvl="4" w:tplc="610CA636" w:tentative="1">
      <w:start w:val="1"/>
      <w:numFmt w:val="lowerLetter"/>
      <w:lvlText w:val="%5."/>
      <w:lvlJc w:val="left"/>
      <w:pPr>
        <w:ind w:left="3600" w:hanging="360"/>
      </w:pPr>
    </w:lvl>
    <w:lvl w:ilvl="5" w:tplc="D6121A76" w:tentative="1">
      <w:start w:val="1"/>
      <w:numFmt w:val="lowerRoman"/>
      <w:lvlText w:val="%6."/>
      <w:lvlJc w:val="right"/>
      <w:pPr>
        <w:ind w:left="4320" w:hanging="180"/>
      </w:pPr>
    </w:lvl>
    <w:lvl w:ilvl="6" w:tplc="8AA0912C" w:tentative="1">
      <w:start w:val="1"/>
      <w:numFmt w:val="decimal"/>
      <w:lvlText w:val="%7."/>
      <w:lvlJc w:val="left"/>
      <w:pPr>
        <w:ind w:left="5040" w:hanging="360"/>
      </w:pPr>
    </w:lvl>
    <w:lvl w:ilvl="7" w:tplc="AE28DD4A" w:tentative="1">
      <w:start w:val="1"/>
      <w:numFmt w:val="lowerLetter"/>
      <w:lvlText w:val="%8."/>
      <w:lvlJc w:val="left"/>
      <w:pPr>
        <w:ind w:left="5760" w:hanging="360"/>
      </w:pPr>
    </w:lvl>
    <w:lvl w:ilvl="8" w:tplc="1890D644" w:tentative="1">
      <w:start w:val="1"/>
      <w:numFmt w:val="lowerRoman"/>
      <w:lvlText w:val="%9."/>
      <w:lvlJc w:val="right"/>
      <w:pPr>
        <w:ind w:left="6480" w:hanging="180"/>
      </w:pPr>
    </w:lvl>
  </w:abstractNum>
  <w:abstractNum w:abstractNumId="248" w15:restartNumberingAfterBreak="0">
    <w:nsid w:val="6A825D74"/>
    <w:multiLevelType w:val="multilevel"/>
    <w:tmpl w:val="6A825D7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9" w15:restartNumberingAfterBreak="0">
    <w:nsid w:val="6A905ADA"/>
    <w:multiLevelType w:val="hybridMultilevel"/>
    <w:tmpl w:val="8D2C5FB8"/>
    <w:lvl w:ilvl="0" w:tplc="E3DACE56">
      <w:start w:val="1"/>
      <w:numFmt w:val="lowerRoman"/>
      <w:lvlText w:val="(%1)"/>
      <w:lvlJc w:val="left"/>
      <w:pPr>
        <w:ind w:left="1080" w:hanging="720"/>
      </w:pPr>
      <w:rPr>
        <w:rFonts w:hint="default"/>
      </w:rPr>
    </w:lvl>
    <w:lvl w:ilvl="1" w:tplc="51B4B65C" w:tentative="1">
      <w:start w:val="1"/>
      <w:numFmt w:val="lowerLetter"/>
      <w:lvlText w:val="%2."/>
      <w:lvlJc w:val="left"/>
      <w:pPr>
        <w:ind w:left="1440" w:hanging="360"/>
      </w:pPr>
    </w:lvl>
    <w:lvl w:ilvl="2" w:tplc="7D68730C" w:tentative="1">
      <w:start w:val="1"/>
      <w:numFmt w:val="lowerRoman"/>
      <w:lvlText w:val="%3."/>
      <w:lvlJc w:val="right"/>
      <w:pPr>
        <w:ind w:left="2160" w:hanging="180"/>
      </w:pPr>
    </w:lvl>
    <w:lvl w:ilvl="3" w:tplc="2F065272" w:tentative="1">
      <w:start w:val="1"/>
      <w:numFmt w:val="decimal"/>
      <w:lvlText w:val="%4."/>
      <w:lvlJc w:val="left"/>
      <w:pPr>
        <w:ind w:left="2880" w:hanging="360"/>
      </w:pPr>
    </w:lvl>
    <w:lvl w:ilvl="4" w:tplc="593A89A0" w:tentative="1">
      <w:start w:val="1"/>
      <w:numFmt w:val="lowerLetter"/>
      <w:lvlText w:val="%5."/>
      <w:lvlJc w:val="left"/>
      <w:pPr>
        <w:ind w:left="3600" w:hanging="360"/>
      </w:pPr>
    </w:lvl>
    <w:lvl w:ilvl="5" w:tplc="62166A72" w:tentative="1">
      <w:start w:val="1"/>
      <w:numFmt w:val="lowerRoman"/>
      <w:lvlText w:val="%6."/>
      <w:lvlJc w:val="right"/>
      <w:pPr>
        <w:ind w:left="4320" w:hanging="180"/>
      </w:pPr>
    </w:lvl>
    <w:lvl w:ilvl="6" w:tplc="33AA5812" w:tentative="1">
      <w:start w:val="1"/>
      <w:numFmt w:val="decimal"/>
      <w:lvlText w:val="%7."/>
      <w:lvlJc w:val="left"/>
      <w:pPr>
        <w:ind w:left="5040" w:hanging="360"/>
      </w:pPr>
    </w:lvl>
    <w:lvl w:ilvl="7" w:tplc="1868D2AE" w:tentative="1">
      <w:start w:val="1"/>
      <w:numFmt w:val="lowerLetter"/>
      <w:lvlText w:val="%8."/>
      <w:lvlJc w:val="left"/>
      <w:pPr>
        <w:ind w:left="5760" w:hanging="360"/>
      </w:pPr>
    </w:lvl>
    <w:lvl w:ilvl="8" w:tplc="14A0BC58" w:tentative="1">
      <w:start w:val="1"/>
      <w:numFmt w:val="lowerRoman"/>
      <w:lvlText w:val="%9."/>
      <w:lvlJc w:val="right"/>
      <w:pPr>
        <w:ind w:left="6480" w:hanging="180"/>
      </w:pPr>
    </w:lvl>
  </w:abstractNum>
  <w:abstractNum w:abstractNumId="250" w15:restartNumberingAfterBreak="0">
    <w:nsid w:val="6BC94929"/>
    <w:multiLevelType w:val="multilevel"/>
    <w:tmpl w:val="10BE94CC"/>
    <w:lvl w:ilvl="0">
      <w:start w:val="24"/>
      <w:numFmt w:val="decimal"/>
      <w:lvlText w:val="%1"/>
      <w:lvlJc w:val="left"/>
      <w:pPr>
        <w:ind w:left="600" w:hanging="600"/>
      </w:pPr>
      <w:rPr>
        <w:rFonts w:hint="default"/>
        <w:b/>
      </w:rPr>
    </w:lvl>
    <w:lvl w:ilvl="1">
      <w:start w:val="2"/>
      <w:numFmt w:val="decimal"/>
      <w:lvlText w:val="%1.%2"/>
      <w:lvlJc w:val="left"/>
      <w:pPr>
        <w:ind w:left="600" w:hanging="600"/>
      </w:pPr>
      <w:rPr>
        <w:rFonts w:hint="default"/>
        <w:b/>
      </w:rPr>
    </w:lvl>
    <w:lvl w:ilvl="2">
      <w:start w:val="1"/>
      <w:numFmt w:val="decimal"/>
      <w:lvlText w:val="%1.%2.%3"/>
      <w:lvlJc w:val="left"/>
      <w:pPr>
        <w:ind w:left="720" w:hanging="720"/>
      </w:pPr>
      <w:rPr>
        <w:rFonts w:hint="default"/>
        <w:b w:val="0"/>
        <w:i w:val="0"/>
        <w:i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1" w15:restartNumberingAfterBreak="0">
    <w:nsid w:val="6C733DA5"/>
    <w:multiLevelType w:val="hybridMultilevel"/>
    <w:tmpl w:val="259AC7E6"/>
    <w:lvl w:ilvl="0" w:tplc="9A009A0A">
      <w:start w:val="1"/>
      <w:numFmt w:val="lowerRoman"/>
      <w:lvlText w:val="(%1)"/>
      <w:lvlJc w:val="left"/>
      <w:pPr>
        <w:ind w:left="720" w:hanging="360"/>
      </w:pPr>
      <w:rPr>
        <w:rFonts w:ascii="Times New Roman" w:eastAsiaTheme="minorHAnsi" w:hAnsi="Times New Roman" w:cs="Times New Roman"/>
      </w:rPr>
    </w:lvl>
    <w:lvl w:ilvl="1" w:tplc="F5182C68" w:tentative="1">
      <w:start w:val="1"/>
      <w:numFmt w:val="lowerLetter"/>
      <w:lvlText w:val="%2."/>
      <w:lvlJc w:val="left"/>
      <w:pPr>
        <w:ind w:left="1440" w:hanging="360"/>
      </w:pPr>
    </w:lvl>
    <w:lvl w:ilvl="2" w:tplc="F5DCB9BE" w:tentative="1">
      <w:start w:val="1"/>
      <w:numFmt w:val="lowerRoman"/>
      <w:lvlText w:val="%3."/>
      <w:lvlJc w:val="right"/>
      <w:pPr>
        <w:ind w:left="2160" w:hanging="180"/>
      </w:pPr>
    </w:lvl>
    <w:lvl w:ilvl="3" w:tplc="57F47D5A" w:tentative="1">
      <w:start w:val="1"/>
      <w:numFmt w:val="decimal"/>
      <w:lvlText w:val="%4."/>
      <w:lvlJc w:val="left"/>
      <w:pPr>
        <w:ind w:left="2880" w:hanging="360"/>
      </w:pPr>
    </w:lvl>
    <w:lvl w:ilvl="4" w:tplc="860E57B6" w:tentative="1">
      <w:start w:val="1"/>
      <w:numFmt w:val="lowerLetter"/>
      <w:lvlText w:val="%5."/>
      <w:lvlJc w:val="left"/>
      <w:pPr>
        <w:ind w:left="3600" w:hanging="360"/>
      </w:pPr>
    </w:lvl>
    <w:lvl w:ilvl="5" w:tplc="68DAF95C" w:tentative="1">
      <w:start w:val="1"/>
      <w:numFmt w:val="lowerRoman"/>
      <w:lvlText w:val="%6."/>
      <w:lvlJc w:val="right"/>
      <w:pPr>
        <w:ind w:left="4320" w:hanging="180"/>
      </w:pPr>
    </w:lvl>
    <w:lvl w:ilvl="6" w:tplc="DEE6BAD2" w:tentative="1">
      <w:start w:val="1"/>
      <w:numFmt w:val="decimal"/>
      <w:lvlText w:val="%7."/>
      <w:lvlJc w:val="left"/>
      <w:pPr>
        <w:ind w:left="5040" w:hanging="360"/>
      </w:pPr>
    </w:lvl>
    <w:lvl w:ilvl="7" w:tplc="AB08E3C2" w:tentative="1">
      <w:start w:val="1"/>
      <w:numFmt w:val="lowerLetter"/>
      <w:lvlText w:val="%8."/>
      <w:lvlJc w:val="left"/>
      <w:pPr>
        <w:ind w:left="5760" w:hanging="360"/>
      </w:pPr>
    </w:lvl>
    <w:lvl w:ilvl="8" w:tplc="09707C5A" w:tentative="1">
      <w:start w:val="1"/>
      <w:numFmt w:val="lowerRoman"/>
      <w:lvlText w:val="%9."/>
      <w:lvlJc w:val="right"/>
      <w:pPr>
        <w:ind w:left="6480" w:hanging="180"/>
      </w:pPr>
    </w:lvl>
  </w:abstractNum>
  <w:abstractNum w:abstractNumId="252" w15:restartNumberingAfterBreak="0">
    <w:nsid w:val="6CFF409A"/>
    <w:multiLevelType w:val="hybridMultilevel"/>
    <w:tmpl w:val="493CF864"/>
    <w:lvl w:ilvl="0" w:tplc="1960E1D8">
      <w:start w:val="1"/>
      <w:numFmt w:val="lowerLetter"/>
      <w:lvlText w:val="(%1)"/>
      <w:lvlJc w:val="left"/>
      <w:pPr>
        <w:ind w:left="1440" w:hanging="360"/>
      </w:pPr>
    </w:lvl>
    <w:lvl w:ilvl="1" w:tplc="DD4ADFC4" w:tentative="1">
      <w:start w:val="1"/>
      <w:numFmt w:val="lowerLetter"/>
      <w:lvlText w:val="%2."/>
      <w:lvlJc w:val="left"/>
      <w:pPr>
        <w:ind w:left="2160" w:hanging="360"/>
      </w:pPr>
    </w:lvl>
    <w:lvl w:ilvl="2" w:tplc="1ECCC44A" w:tentative="1">
      <w:start w:val="1"/>
      <w:numFmt w:val="lowerRoman"/>
      <w:lvlText w:val="%3."/>
      <w:lvlJc w:val="right"/>
      <w:pPr>
        <w:ind w:left="2880" w:hanging="180"/>
      </w:pPr>
    </w:lvl>
    <w:lvl w:ilvl="3" w:tplc="FC444D14" w:tentative="1">
      <w:start w:val="1"/>
      <w:numFmt w:val="decimal"/>
      <w:lvlText w:val="%4."/>
      <w:lvlJc w:val="left"/>
      <w:pPr>
        <w:ind w:left="3600" w:hanging="360"/>
      </w:pPr>
    </w:lvl>
    <w:lvl w:ilvl="4" w:tplc="7B281DEC" w:tentative="1">
      <w:start w:val="1"/>
      <w:numFmt w:val="lowerLetter"/>
      <w:lvlText w:val="%5."/>
      <w:lvlJc w:val="left"/>
      <w:pPr>
        <w:ind w:left="4320" w:hanging="360"/>
      </w:pPr>
    </w:lvl>
    <w:lvl w:ilvl="5" w:tplc="55E21FAA" w:tentative="1">
      <w:start w:val="1"/>
      <w:numFmt w:val="lowerRoman"/>
      <w:lvlText w:val="%6."/>
      <w:lvlJc w:val="right"/>
      <w:pPr>
        <w:ind w:left="5040" w:hanging="180"/>
      </w:pPr>
    </w:lvl>
    <w:lvl w:ilvl="6" w:tplc="149AC34C" w:tentative="1">
      <w:start w:val="1"/>
      <w:numFmt w:val="decimal"/>
      <w:lvlText w:val="%7."/>
      <w:lvlJc w:val="left"/>
      <w:pPr>
        <w:ind w:left="5760" w:hanging="360"/>
      </w:pPr>
    </w:lvl>
    <w:lvl w:ilvl="7" w:tplc="EAC425D8" w:tentative="1">
      <w:start w:val="1"/>
      <w:numFmt w:val="lowerLetter"/>
      <w:lvlText w:val="%8."/>
      <w:lvlJc w:val="left"/>
      <w:pPr>
        <w:ind w:left="6480" w:hanging="360"/>
      </w:pPr>
    </w:lvl>
    <w:lvl w:ilvl="8" w:tplc="39DAD1F6" w:tentative="1">
      <w:start w:val="1"/>
      <w:numFmt w:val="lowerRoman"/>
      <w:lvlText w:val="%9."/>
      <w:lvlJc w:val="right"/>
      <w:pPr>
        <w:ind w:left="7200" w:hanging="180"/>
      </w:pPr>
    </w:lvl>
  </w:abstractNum>
  <w:abstractNum w:abstractNumId="253" w15:restartNumberingAfterBreak="0">
    <w:nsid w:val="6D1F0665"/>
    <w:multiLevelType w:val="hybridMultilevel"/>
    <w:tmpl w:val="142082A6"/>
    <w:lvl w:ilvl="0" w:tplc="EB4AFC88">
      <w:start w:val="1"/>
      <w:numFmt w:val="lowerLetter"/>
      <w:lvlText w:val="(%1)"/>
      <w:lvlJc w:val="left"/>
      <w:pPr>
        <w:ind w:left="2520" w:hanging="360"/>
      </w:pPr>
      <w:rPr>
        <w:rFonts w:ascii="Times New Roman" w:eastAsia="Arial MT" w:hAnsi="Times New Roman" w:cs="Times New Roman" w:hint="default"/>
        <w:b w:val="0"/>
        <w:bCs w:val="0"/>
        <w:i w:val="0"/>
        <w:iCs w:val="0"/>
        <w:color w:val="231F20"/>
        <w:spacing w:val="0"/>
        <w:w w:val="100"/>
        <w:sz w:val="24"/>
        <w:szCs w:val="24"/>
        <w:lang w:val="en-US" w:eastAsia="en-US" w:bidi="ar-SA"/>
      </w:rPr>
    </w:lvl>
    <w:lvl w:ilvl="1" w:tplc="A6348B56" w:tentative="1">
      <w:start w:val="1"/>
      <w:numFmt w:val="lowerLetter"/>
      <w:lvlText w:val="%2."/>
      <w:lvlJc w:val="left"/>
      <w:pPr>
        <w:ind w:left="3240" w:hanging="360"/>
      </w:pPr>
    </w:lvl>
    <w:lvl w:ilvl="2" w:tplc="EB3045FE" w:tentative="1">
      <w:start w:val="1"/>
      <w:numFmt w:val="lowerRoman"/>
      <w:lvlText w:val="%3."/>
      <w:lvlJc w:val="right"/>
      <w:pPr>
        <w:ind w:left="3960" w:hanging="180"/>
      </w:pPr>
    </w:lvl>
    <w:lvl w:ilvl="3" w:tplc="7750CE98" w:tentative="1">
      <w:start w:val="1"/>
      <w:numFmt w:val="decimal"/>
      <w:lvlText w:val="%4."/>
      <w:lvlJc w:val="left"/>
      <w:pPr>
        <w:ind w:left="4680" w:hanging="360"/>
      </w:pPr>
    </w:lvl>
    <w:lvl w:ilvl="4" w:tplc="38F20AE8" w:tentative="1">
      <w:start w:val="1"/>
      <w:numFmt w:val="lowerLetter"/>
      <w:lvlText w:val="%5."/>
      <w:lvlJc w:val="left"/>
      <w:pPr>
        <w:ind w:left="5400" w:hanging="360"/>
      </w:pPr>
    </w:lvl>
    <w:lvl w:ilvl="5" w:tplc="A2FACB50" w:tentative="1">
      <w:start w:val="1"/>
      <w:numFmt w:val="lowerRoman"/>
      <w:lvlText w:val="%6."/>
      <w:lvlJc w:val="right"/>
      <w:pPr>
        <w:ind w:left="6120" w:hanging="180"/>
      </w:pPr>
    </w:lvl>
    <w:lvl w:ilvl="6" w:tplc="6BB22C78" w:tentative="1">
      <w:start w:val="1"/>
      <w:numFmt w:val="decimal"/>
      <w:lvlText w:val="%7."/>
      <w:lvlJc w:val="left"/>
      <w:pPr>
        <w:ind w:left="6840" w:hanging="360"/>
      </w:pPr>
    </w:lvl>
    <w:lvl w:ilvl="7" w:tplc="5DFA9CDE" w:tentative="1">
      <w:start w:val="1"/>
      <w:numFmt w:val="lowerLetter"/>
      <w:lvlText w:val="%8."/>
      <w:lvlJc w:val="left"/>
      <w:pPr>
        <w:ind w:left="7560" w:hanging="360"/>
      </w:pPr>
    </w:lvl>
    <w:lvl w:ilvl="8" w:tplc="66DC5F3C" w:tentative="1">
      <w:start w:val="1"/>
      <w:numFmt w:val="lowerRoman"/>
      <w:lvlText w:val="%9."/>
      <w:lvlJc w:val="right"/>
      <w:pPr>
        <w:ind w:left="8280" w:hanging="180"/>
      </w:pPr>
    </w:lvl>
  </w:abstractNum>
  <w:abstractNum w:abstractNumId="254" w15:restartNumberingAfterBreak="0">
    <w:nsid w:val="6E6E4D6D"/>
    <w:multiLevelType w:val="hybridMultilevel"/>
    <w:tmpl w:val="38F451A4"/>
    <w:lvl w:ilvl="0" w:tplc="45B0BD84">
      <w:start w:val="1"/>
      <w:numFmt w:val="lowerRoman"/>
      <w:lvlText w:val="(%1)"/>
      <w:lvlJc w:val="left"/>
      <w:pPr>
        <w:ind w:left="1440" w:hanging="360"/>
      </w:pPr>
    </w:lvl>
    <w:lvl w:ilvl="1" w:tplc="E80C9DDE" w:tentative="1">
      <w:start w:val="1"/>
      <w:numFmt w:val="lowerLetter"/>
      <w:lvlText w:val="%2."/>
      <w:lvlJc w:val="left"/>
      <w:pPr>
        <w:ind w:left="2160" w:hanging="360"/>
      </w:pPr>
    </w:lvl>
    <w:lvl w:ilvl="2" w:tplc="CB343EEA" w:tentative="1">
      <w:start w:val="1"/>
      <w:numFmt w:val="lowerRoman"/>
      <w:lvlText w:val="%3."/>
      <w:lvlJc w:val="right"/>
      <w:pPr>
        <w:ind w:left="2880" w:hanging="180"/>
      </w:pPr>
    </w:lvl>
    <w:lvl w:ilvl="3" w:tplc="E4763AD0" w:tentative="1">
      <w:start w:val="1"/>
      <w:numFmt w:val="decimal"/>
      <w:lvlText w:val="%4."/>
      <w:lvlJc w:val="left"/>
      <w:pPr>
        <w:ind w:left="3600" w:hanging="360"/>
      </w:pPr>
    </w:lvl>
    <w:lvl w:ilvl="4" w:tplc="BBECC1C0" w:tentative="1">
      <w:start w:val="1"/>
      <w:numFmt w:val="lowerLetter"/>
      <w:lvlText w:val="%5."/>
      <w:lvlJc w:val="left"/>
      <w:pPr>
        <w:ind w:left="4320" w:hanging="360"/>
      </w:pPr>
    </w:lvl>
    <w:lvl w:ilvl="5" w:tplc="8960BF1C" w:tentative="1">
      <w:start w:val="1"/>
      <w:numFmt w:val="lowerRoman"/>
      <w:lvlText w:val="%6."/>
      <w:lvlJc w:val="right"/>
      <w:pPr>
        <w:ind w:left="5040" w:hanging="180"/>
      </w:pPr>
    </w:lvl>
    <w:lvl w:ilvl="6" w:tplc="4B2C4B4C" w:tentative="1">
      <w:start w:val="1"/>
      <w:numFmt w:val="decimal"/>
      <w:lvlText w:val="%7."/>
      <w:lvlJc w:val="left"/>
      <w:pPr>
        <w:ind w:left="5760" w:hanging="360"/>
      </w:pPr>
    </w:lvl>
    <w:lvl w:ilvl="7" w:tplc="FAC4F6D6" w:tentative="1">
      <w:start w:val="1"/>
      <w:numFmt w:val="lowerLetter"/>
      <w:lvlText w:val="%8."/>
      <w:lvlJc w:val="left"/>
      <w:pPr>
        <w:ind w:left="6480" w:hanging="360"/>
      </w:pPr>
    </w:lvl>
    <w:lvl w:ilvl="8" w:tplc="F41EDE8E" w:tentative="1">
      <w:start w:val="1"/>
      <w:numFmt w:val="lowerRoman"/>
      <w:lvlText w:val="%9."/>
      <w:lvlJc w:val="right"/>
      <w:pPr>
        <w:ind w:left="7200" w:hanging="180"/>
      </w:pPr>
    </w:lvl>
  </w:abstractNum>
  <w:abstractNum w:abstractNumId="255" w15:restartNumberingAfterBreak="0">
    <w:nsid w:val="6EEC2FF3"/>
    <w:multiLevelType w:val="hybridMultilevel"/>
    <w:tmpl w:val="FCC83C7C"/>
    <w:lvl w:ilvl="0" w:tplc="A17ED9AA">
      <w:start w:val="1"/>
      <w:numFmt w:val="upperRoman"/>
      <w:lvlText w:val="%1."/>
      <w:lvlJc w:val="left"/>
      <w:pPr>
        <w:ind w:left="1080" w:hanging="720"/>
      </w:pPr>
      <w:rPr>
        <w:rFonts w:hint="default"/>
      </w:rPr>
    </w:lvl>
    <w:lvl w:ilvl="1" w:tplc="0AC20E04" w:tentative="1">
      <w:start w:val="1"/>
      <w:numFmt w:val="lowerLetter"/>
      <w:lvlText w:val="%2."/>
      <w:lvlJc w:val="left"/>
      <w:pPr>
        <w:ind w:left="1440" w:hanging="360"/>
      </w:pPr>
    </w:lvl>
    <w:lvl w:ilvl="2" w:tplc="274AC62E" w:tentative="1">
      <w:start w:val="1"/>
      <w:numFmt w:val="lowerRoman"/>
      <w:lvlText w:val="%3."/>
      <w:lvlJc w:val="right"/>
      <w:pPr>
        <w:ind w:left="2160" w:hanging="180"/>
      </w:pPr>
    </w:lvl>
    <w:lvl w:ilvl="3" w:tplc="5202AB1E" w:tentative="1">
      <w:start w:val="1"/>
      <w:numFmt w:val="decimal"/>
      <w:lvlText w:val="%4."/>
      <w:lvlJc w:val="left"/>
      <w:pPr>
        <w:ind w:left="2880" w:hanging="360"/>
      </w:pPr>
    </w:lvl>
    <w:lvl w:ilvl="4" w:tplc="21FE5BFE" w:tentative="1">
      <w:start w:val="1"/>
      <w:numFmt w:val="lowerLetter"/>
      <w:lvlText w:val="%5."/>
      <w:lvlJc w:val="left"/>
      <w:pPr>
        <w:ind w:left="3600" w:hanging="360"/>
      </w:pPr>
    </w:lvl>
    <w:lvl w:ilvl="5" w:tplc="81507110" w:tentative="1">
      <w:start w:val="1"/>
      <w:numFmt w:val="lowerRoman"/>
      <w:lvlText w:val="%6."/>
      <w:lvlJc w:val="right"/>
      <w:pPr>
        <w:ind w:left="4320" w:hanging="180"/>
      </w:pPr>
    </w:lvl>
    <w:lvl w:ilvl="6" w:tplc="0D70F794" w:tentative="1">
      <w:start w:val="1"/>
      <w:numFmt w:val="decimal"/>
      <w:lvlText w:val="%7."/>
      <w:lvlJc w:val="left"/>
      <w:pPr>
        <w:ind w:left="5040" w:hanging="360"/>
      </w:pPr>
    </w:lvl>
    <w:lvl w:ilvl="7" w:tplc="8BE2EC16" w:tentative="1">
      <w:start w:val="1"/>
      <w:numFmt w:val="lowerLetter"/>
      <w:lvlText w:val="%8."/>
      <w:lvlJc w:val="left"/>
      <w:pPr>
        <w:ind w:left="5760" w:hanging="360"/>
      </w:pPr>
    </w:lvl>
    <w:lvl w:ilvl="8" w:tplc="AD4E0944" w:tentative="1">
      <w:start w:val="1"/>
      <w:numFmt w:val="lowerRoman"/>
      <w:lvlText w:val="%9."/>
      <w:lvlJc w:val="right"/>
      <w:pPr>
        <w:ind w:left="6480" w:hanging="180"/>
      </w:pPr>
    </w:lvl>
  </w:abstractNum>
  <w:abstractNum w:abstractNumId="256" w15:restartNumberingAfterBreak="0">
    <w:nsid w:val="6EED4839"/>
    <w:multiLevelType w:val="hybridMultilevel"/>
    <w:tmpl w:val="A5CE4AEE"/>
    <w:lvl w:ilvl="0" w:tplc="7A72DD00">
      <w:start w:val="1"/>
      <w:numFmt w:val="lowerRoman"/>
      <w:lvlText w:val="(%1)"/>
      <w:lvlJc w:val="left"/>
      <w:pPr>
        <w:ind w:left="1450" w:hanging="360"/>
      </w:pPr>
    </w:lvl>
    <w:lvl w:ilvl="1" w:tplc="F2CC0478" w:tentative="1">
      <w:start w:val="1"/>
      <w:numFmt w:val="lowerLetter"/>
      <w:lvlText w:val="%2."/>
      <w:lvlJc w:val="left"/>
      <w:pPr>
        <w:ind w:left="2170" w:hanging="360"/>
      </w:pPr>
    </w:lvl>
    <w:lvl w:ilvl="2" w:tplc="D58287EA" w:tentative="1">
      <w:start w:val="1"/>
      <w:numFmt w:val="lowerRoman"/>
      <w:lvlText w:val="%3."/>
      <w:lvlJc w:val="right"/>
      <w:pPr>
        <w:ind w:left="2890" w:hanging="180"/>
      </w:pPr>
    </w:lvl>
    <w:lvl w:ilvl="3" w:tplc="BBB0F7E2" w:tentative="1">
      <w:start w:val="1"/>
      <w:numFmt w:val="decimal"/>
      <w:lvlText w:val="%4."/>
      <w:lvlJc w:val="left"/>
      <w:pPr>
        <w:ind w:left="3610" w:hanging="360"/>
      </w:pPr>
    </w:lvl>
    <w:lvl w:ilvl="4" w:tplc="59928872" w:tentative="1">
      <w:start w:val="1"/>
      <w:numFmt w:val="lowerLetter"/>
      <w:lvlText w:val="%5."/>
      <w:lvlJc w:val="left"/>
      <w:pPr>
        <w:ind w:left="4330" w:hanging="360"/>
      </w:pPr>
    </w:lvl>
    <w:lvl w:ilvl="5" w:tplc="267CABFA" w:tentative="1">
      <w:start w:val="1"/>
      <w:numFmt w:val="lowerRoman"/>
      <w:lvlText w:val="%6."/>
      <w:lvlJc w:val="right"/>
      <w:pPr>
        <w:ind w:left="5050" w:hanging="180"/>
      </w:pPr>
    </w:lvl>
    <w:lvl w:ilvl="6" w:tplc="4426C2FE" w:tentative="1">
      <w:start w:val="1"/>
      <w:numFmt w:val="decimal"/>
      <w:lvlText w:val="%7."/>
      <w:lvlJc w:val="left"/>
      <w:pPr>
        <w:ind w:left="5770" w:hanging="360"/>
      </w:pPr>
    </w:lvl>
    <w:lvl w:ilvl="7" w:tplc="218C42DA" w:tentative="1">
      <w:start w:val="1"/>
      <w:numFmt w:val="lowerLetter"/>
      <w:lvlText w:val="%8."/>
      <w:lvlJc w:val="left"/>
      <w:pPr>
        <w:ind w:left="6490" w:hanging="360"/>
      </w:pPr>
    </w:lvl>
    <w:lvl w:ilvl="8" w:tplc="1B98FABA" w:tentative="1">
      <w:start w:val="1"/>
      <w:numFmt w:val="lowerRoman"/>
      <w:lvlText w:val="%9."/>
      <w:lvlJc w:val="right"/>
      <w:pPr>
        <w:ind w:left="7210" w:hanging="180"/>
      </w:pPr>
    </w:lvl>
  </w:abstractNum>
  <w:abstractNum w:abstractNumId="257" w15:restartNumberingAfterBreak="0">
    <w:nsid w:val="703E556F"/>
    <w:multiLevelType w:val="hybridMultilevel"/>
    <w:tmpl w:val="8D08E40E"/>
    <w:lvl w:ilvl="0" w:tplc="FB7C7078">
      <w:start w:val="1"/>
      <w:numFmt w:val="lowerLetter"/>
      <w:lvlText w:val="%1)"/>
      <w:lvlJc w:val="left"/>
      <w:pPr>
        <w:ind w:left="2160" w:hanging="360"/>
      </w:pPr>
    </w:lvl>
    <w:lvl w:ilvl="1" w:tplc="0AD848DC" w:tentative="1">
      <w:start w:val="1"/>
      <w:numFmt w:val="lowerLetter"/>
      <w:lvlText w:val="%2."/>
      <w:lvlJc w:val="left"/>
      <w:pPr>
        <w:ind w:left="2880" w:hanging="360"/>
      </w:pPr>
    </w:lvl>
    <w:lvl w:ilvl="2" w:tplc="86AA9E30" w:tentative="1">
      <w:start w:val="1"/>
      <w:numFmt w:val="lowerRoman"/>
      <w:lvlText w:val="%3."/>
      <w:lvlJc w:val="right"/>
      <w:pPr>
        <w:ind w:left="3600" w:hanging="180"/>
      </w:pPr>
    </w:lvl>
    <w:lvl w:ilvl="3" w:tplc="23607360" w:tentative="1">
      <w:start w:val="1"/>
      <w:numFmt w:val="decimal"/>
      <w:lvlText w:val="%4."/>
      <w:lvlJc w:val="left"/>
      <w:pPr>
        <w:ind w:left="4320" w:hanging="360"/>
      </w:pPr>
    </w:lvl>
    <w:lvl w:ilvl="4" w:tplc="B0FA1DDE" w:tentative="1">
      <w:start w:val="1"/>
      <w:numFmt w:val="lowerLetter"/>
      <w:lvlText w:val="%5."/>
      <w:lvlJc w:val="left"/>
      <w:pPr>
        <w:ind w:left="5040" w:hanging="360"/>
      </w:pPr>
    </w:lvl>
    <w:lvl w:ilvl="5" w:tplc="579215D6" w:tentative="1">
      <w:start w:val="1"/>
      <w:numFmt w:val="lowerRoman"/>
      <w:lvlText w:val="%6."/>
      <w:lvlJc w:val="right"/>
      <w:pPr>
        <w:ind w:left="5760" w:hanging="180"/>
      </w:pPr>
    </w:lvl>
    <w:lvl w:ilvl="6" w:tplc="08CA7DCA" w:tentative="1">
      <w:start w:val="1"/>
      <w:numFmt w:val="decimal"/>
      <w:lvlText w:val="%7."/>
      <w:lvlJc w:val="left"/>
      <w:pPr>
        <w:ind w:left="6480" w:hanging="360"/>
      </w:pPr>
    </w:lvl>
    <w:lvl w:ilvl="7" w:tplc="51E63586" w:tentative="1">
      <w:start w:val="1"/>
      <w:numFmt w:val="lowerLetter"/>
      <w:lvlText w:val="%8."/>
      <w:lvlJc w:val="left"/>
      <w:pPr>
        <w:ind w:left="7200" w:hanging="360"/>
      </w:pPr>
    </w:lvl>
    <w:lvl w:ilvl="8" w:tplc="E760E24A" w:tentative="1">
      <w:start w:val="1"/>
      <w:numFmt w:val="lowerRoman"/>
      <w:lvlText w:val="%9."/>
      <w:lvlJc w:val="right"/>
      <w:pPr>
        <w:ind w:left="7920" w:hanging="180"/>
      </w:pPr>
    </w:lvl>
  </w:abstractNum>
  <w:abstractNum w:abstractNumId="258" w15:restartNumberingAfterBreak="0">
    <w:nsid w:val="713C5AFE"/>
    <w:multiLevelType w:val="multilevel"/>
    <w:tmpl w:val="FF04F1CE"/>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9" w15:restartNumberingAfterBreak="0">
    <w:nsid w:val="719B2473"/>
    <w:multiLevelType w:val="hybridMultilevel"/>
    <w:tmpl w:val="318898CA"/>
    <w:lvl w:ilvl="0" w:tplc="24204958">
      <w:start w:val="1"/>
      <w:numFmt w:val="lowerRoman"/>
      <w:lvlText w:val="%1."/>
      <w:lvlJc w:val="right"/>
      <w:pPr>
        <w:ind w:left="720" w:hanging="360"/>
      </w:pPr>
    </w:lvl>
    <w:lvl w:ilvl="1" w:tplc="3C0059A6" w:tentative="1">
      <w:start w:val="1"/>
      <w:numFmt w:val="lowerLetter"/>
      <w:lvlText w:val="%2."/>
      <w:lvlJc w:val="left"/>
      <w:pPr>
        <w:ind w:left="1440" w:hanging="360"/>
      </w:pPr>
    </w:lvl>
    <w:lvl w:ilvl="2" w:tplc="9FCCBF6E" w:tentative="1">
      <w:start w:val="1"/>
      <w:numFmt w:val="lowerRoman"/>
      <w:lvlText w:val="%3."/>
      <w:lvlJc w:val="right"/>
      <w:pPr>
        <w:ind w:left="2160" w:hanging="180"/>
      </w:pPr>
    </w:lvl>
    <w:lvl w:ilvl="3" w:tplc="77E89BEA" w:tentative="1">
      <w:start w:val="1"/>
      <w:numFmt w:val="decimal"/>
      <w:lvlText w:val="%4."/>
      <w:lvlJc w:val="left"/>
      <w:pPr>
        <w:ind w:left="2880" w:hanging="360"/>
      </w:pPr>
    </w:lvl>
    <w:lvl w:ilvl="4" w:tplc="ED74F900" w:tentative="1">
      <w:start w:val="1"/>
      <w:numFmt w:val="lowerLetter"/>
      <w:lvlText w:val="%5."/>
      <w:lvlJc w:val="left"/>
      <w:pPr>
        <w:ind w:left="3600" w:hanging="360"/>
      </w:pPr>
    </w:lvl>
    <w:lvl w:ilvl="5" w:tplc="0AB04710" w:tentative="1">
      <w:start w:val="1"/>
      <w:numFmt w:val="lowerRoman"/>
      <w:lvlText w:val="%6."/>
      <w:lvlJc w:val="right"/>
      <w:pPr>
        <w:ind w:left="4320" w:hanging="180"/>
      </w:pPr>
    </w:lvl>
    <w:lvl w:ilvl="6" w:tplc="C4B0368A" w:tentative="1">
      <w:start w:val="1"/>
      <w:numFmt w:val="decimal"/>
      <w:lvlText w:val="%7."/>
      <w:lvlJc w:val="left"/>
      <w:pPr>
        <w:ind w:left="5040" w:hanging="360"/>
      </w:pPr>
    </w:lvl>
    <w:lvl w:ilvl="7" w:tplc="B608FFCC" w:tentative="1">
      <w:start w:val="1"/>
      <w:numFmt w:val="lowerLetter"/>
      <w:lvlText w:val="%8."/>
      <w:lvlJc w:val="left"/>
      <w:pPr>
        <w:ind w:left="5760" w:hanging="360"/>
      </w:pPr>
    </w:lvl>
    <w:lvl w:ilvl="8" w:tplc="FEA0D0FC" w:tentative="1">
      <w:start w:val="1"/>
      <w:numFmt w:val="lowerRoman"/>
      <w:lvlText w:val="%9."/>
      <w:lvlJc w:val="right"/>
      <w:pPr>
        <w:ind w:left="6480" w:hanging="180"/>
      </w:pPr>
    </w:lvl>
  </w:abstractNum>
  <w:abstractNum w:abstractNumId="260" w15:restartNumberingAfterBreak="0">
    <w:nsid w:val="72D80BDF"/>
    <w:multiLevelType w:val="hybridMultilevel"/>
    <w:tmpl w:val="0B04F8C4"/>
    <w:lvl w:ilvl="0" w:tplc="AF5AB21E">
      <w:start w:val="1"/>
      <w:numFmt w:val="lowerLetter"/>
      <w:lvlText w:val="(%1)"/>
      <w:lvlJc w:val="left"/>
      <w:pPr>
        <w:ind w:left="720" w:hanging="360"/>
      </w:pPr>
      <w:rPr>
        <w:rFonts w:hint="default"/>
      </w:rPr>
    </w:lvl>
    <w:lvl w:ilvl="1" w:tplc="D5BE5486" w:tentative="1">
      <w:start w:val="1"/>
      <w:numFmt w:val="lowerLetter"/>
      <w:lvlText w:val="%2."/>
      <w:lvlJc w:val="left"/>
      <w:pPr>
        <w:ind w:left="1440" w:hanging="360"/>
      </w:pPr>
    </w:lvl>
    <w:lvl w:ilvl="2" w:tplc="02480646" w:tentative="1">
      <w:start w:val="1"/>
      <w:numFmt w:val="lowerRoman"/>
      <w:lvlText w:val="%3."/>
      <w:lvlJc w:val="right"/>
      <w:pPr>
        <w:ind w:left="2160" w:hanging="180"/>
      </w:pPr>
    </w:lvl>
    <w:lvl w:ilvl="3" w:tplc="12C207FA" w:tentative="1">
      <w:start w:val="1"/>
      <w:numFmt w:val="decimal"/>
      <w:lvlText w:val="%4."/>
      <w:lvlJc w:val="left"/>
      <w:pPr>
        <w:ind w:left="2880" w:hanging="360"/>
      </w:pPr>
    </w:lvl>
    <w:lvl w:ilvl="4" w:tplc="4808EAC4" w:tentative="1">
      <w:start w:val="1"/>
      <w:numFmt w:val="lowerLetter"/>
      <w:lvlText w:val="%5."/>
      <w:lvlJc w:val="left"/>
      <w:pPr>
        <w:ind w:left="3600" w:hanging="360"/>
      </w:pPr>
    </w:lvl>
    <w:lvl w:ilvl="5" w:tplc="01CC7142" w:tentative="1">
      <w:start w:val="1"/>
      <w:numFmt w:val="lowerRoman"/>
      <w:lvlText w:val="%6."/>
      <w:lvlJc w:val="right"/>
      <w:pPr>
        <w:ind w:left="4320" w:hanging="180"/>
      </w:pPr>
    </w:lvl>
    <w:lvl w:ilvl="6" w:tplc="943A238A" w:tentative="1">
      <w:start w:val="1"/>
      <w:numFmt w:val="decimal"/>
      <w:lvlText w:val="%7."/>
      <w:lvlJc w:val="left"/>
      <w:pPr>
        <w:ind w:left="5040" w:hanging="360"/>
      </w:pPr>
    </w:lvl>
    <w:lvl w:ilvl="7" w:tplc="E3ACE2B2" w:tentative="1">
      <w:start w:val="1"/>
      <w:numFmt w:val="lowerLetter"/>
      <w:lvlText w:val="%8."/>
      <w:lvlJc w:val="left"/>
      <w:pPr>
        <w:ind w:left="5760" w:hanging="360"/>
      </w:pPr>
    </w:lvl>
    <w:lvl w:ilvl="8" w:tplc="7E02A6DA" w:tentative="1">
      <w:start w:val="1"/>
      <w:numFmt w:val="lowerRoman"/>
      <w:lvlText w:val="%9."/>
      <w:lvlJc w:val="right"/>
      <w:pPr>
        <w:ind w:left="6480" w:hanging="180"/>
      </w:pPr>
    </w:lvl>
  </w:abstractNum>
  <w:abstractNum w:abstractNumId="261" w15:restartNumberingAfterBreak="0">
    <w:nsid w:val="72E21FCC"/>
    <w:multiLevelType w:val="multilevel"/>
    <w:tmpl w:val="167E3784"/>
    <w:lvl w:ilvl="0">
      <w:start w:val="13"/>
      <w:numFmt w:val="decimal"/>
      <w:lvlText w:val="%1"/>
      <w:lvlJc w:val="left"/>
      <w:pPr>
        <w:ind w:left="420" w:hanging="420"/>
      </w:pPr>
      <w:rPr>
        <w:rFonts w:hint="default"/>
        <w:b/>
      </w:rPr>
    </w:lvl>
    <w:lvl w:ilvl="1">
      <w:start w:val="6"/>
      <w:numFmt w:val="decimal"/>
      <w:lvlText w:val="%1.%2"/>
      <w:lvlJc w:val="left"/>
      <w:pPr>
        <w:ind w:left="420" w:hanging="4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2" w15:restartNumberingAfterBreak="0">
    <w:nsid w:val="74AB1900"/>
    <w:multiLevelType w:val="multilevel"/>
    <w:tmpl w:val="CF28CDC0"/>
    <w:lvl w:ilvl="0">
      <w:start w:val="20"/>
      <w:numFmt w:val="decimal"/>
      <w:lvlText w:val="%1"/>
      <w:lvlJc w:val="left"/>
      <w:pPr>
        <w:ind w:left="420" w:hanging="420"/>
      </w:pPr>
      <w:rPr>
        <w:rFonts w:hint="default"/>
        <w:b/>
      </w:rPr>
    </w:lvl>
    <w:lvl w:ilvl="1">
      <w:start w:val="9"/>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3" w15:restartNumberingAfterBreak="0">
    <w:nsid w:val="74B04C82"/>
    <w:multiLevelType w:val="hybridMultilevel"/>
    <w:tmpl w:val="C91A9004"/>
    <w:lvl w:ilvl="0" w:tplc="CB46C9C6">
      <w:start w:val="2"/>
      <w:numFmt w:val="lowerRoman"/>
      <w:lvlText w:val="(%1)"/>
      <w:lvlJc w:val="left"/>
      <w:pPr>
        <w:ind w:left="1080" w:hanging="720"/>
      </w:pPr>
      <w:rPr>
        <w:rFonts w:hint="default"/>
      </w:rPr>
    </w:lvl>
    <w:lvl w:ilvl="1" w:tplc="657E1202" w:tentative="1">
      <w:start w:val="1"/>
      <w:numFmt w:val="lowerLetter"/>
      <w:lvlText w:val="%2."/>
      <w:lvlJc w:val="left"/>
      <w:pPr>
        <w:ind w:left="1440" w:hanging="360"/>
      </w:pPr>
    </w:lvl>
    <w:lvl w:ilvl="2" w:tplc="48C87160" w:tentative="1">
      <w:start w:val="1"/>
      <w:numFmt w:val="lowerRoman"/>
      <w:lvlText w:val="%3."/>
      <w:lvlJc w:val="right"/>
      <w:pPr>
        <w:ind w:left="2160" w:hanging="180"/>
      </w:pPr>
    </w:lvl>
    <w:lvl w:ilvl="3" w:tplc="F0D82B2E" w:tentative="1">
      <w:start w:val="1"/>
      <w:numFmt w:val="decimal"/>
      <w:lvlText w:val="%4."/>
      <w:lvlJc w:val="left"/>
      <w:pPr>
        <w:ind w:left="2880" w:hanging="360"/>
      </w:pPr>
    </w:lvl>
    <w:lvl w:ilvl="4" w:tplc="0D8CF41A" w:tentative="1">
      <w:start w:val="1"/>
      <w:numFmt w:val="lowerLetter"/>
      <w:lvlText w:val="%5."/>
      <w:lvlJc w:val="left"/>
      <w:pPr>
        <w:ind w:left="3600" w:hanging="360"/>
      </w:pPr>
    </w:lvl>
    <w:lvl w:ilvl="5" w:tplc="3F6C702C" w:tentative="1">
      <w:start w:val="1"/>
      <w:numFmt w:val="lowerRoman"/>
      <w:lvlText w:val="%6."/>
      <w:lvlJc w:val="right"/>
      <w:pPr>
        <w:ind w:left="4320" w:hanging="180"/>
      </w:pPr>
    </w:lvl>
    <w:lvl w:ilvl="6" w:tplc="C14283EA" w:tentative="1">
      <w:start w:val="1"/>
      <w:numFmt w:val="decimal"/>
      <w:lvlText w:val="%7."/>
      <w:lvlJc w:val="left"/>
      <w:pPr>
        <w:ind w:left="5040" w:hanging="360"/>
      </w:pPr>
    </w:lvl>
    <w:lvl w:ilvl="7" w:tplc="36748002" w:tentative="1">
      <w:start w:val="1"/>
      <w:numFmt w:val="lowerLetter"/>
      <w:lvlText w:val="%8."/>
      <w:lvlJc w:val="left"/>
      <w:pPr>
        <w:ind w:left="5760" w:hanging="360"/>
      </w:pPr>
    </w:lvl>
    <w:lvl w:ilvl="8" w:tplc="2AFA4438" w:tentative="1">
      <w:start w:val="1"/>
      <w:numFmt w:val="lowerRoman"/>
      <w:lvlText w:val="%9."/>
      <w:lvlJc w:val="right"/>
      <w:pPr>
        <w:ind w:left="6480" w:hanging="180"/>
      </w:pPr>
    </w:lvl>
  </w:abstractNum>
  <w:abstractNum w:abstractNumId="264" w15:restartNumberingAfterBreak="0">
    <w:nsid w:val="75627BA5"/>
    <w:multiLevelType w:val="multilevel"/>
    <w:tmpl w:val="75627BA5"/>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5" w15:restartNumberingAfterBreak="0">
    <w:nsid w:val="758820B3"/>
    <w:multiLevelType w:val="hybridMultilevel"/>
    <w:tmpl w:val="6860AB4A"/>
    <w:lvl w:ilvl="0" w:tplc="F280DE38">
      <w:start w:val="1"/>
      <w:numFmt w:val="lowerRoman"/>
      <w:lvlText w:val="(%1)"/>
      <w:lvlJc w:val="left"/>
      <w:pPr>
        <w:ind w:left="720" w:hanging="360"/>
      </w:pPr>
    </w:lvl>
    <w:lvl w:ilvl="1" w:tplc="9162E4D2" w:tentative="1">
      <w:start w:val="1"/>
      <w:numFmt w:val="lowerLetter"/>
      <w:lvlText w:val="%2."/>
      <w:lvlJc w:val="left"/>
      <w:pPr>
        <w:ind w:left="1440" w:hanging="360"/>
      </w:pPr>
    </w:lvl>
    <w:lvl w:ilvl="2" w:tplc="DEC615CA" w:tentative="1">
      <w:start w:val="1"/>
      <w:numFmt w:val="lowerRoman"/>
      <w:lvlText w:val="%3."/>
      <w:lvlJc w:val="right"/>
      <w:pPr>
        <w:ind w:left="2160" w:hanging="180"/>
      </w:pPr>
    </w:lvl>
    <w:lvl w:ilvl="3" w:tplc="3B800BA2" w:tentative="1">
      <w:start w:val="1"/>
      <w:numFmt w:val="decimal"/>
      <w:lvlText w:val="%4."/>
      <w:lvlJc w:val="left"/>
      <w:pPr>
        <w:ind w:left="2880" w:hanging="360"/>
      </w:pPr>
    </w:lvl>
    <w:lvl w:ilvl="4" w:tplc="ADE47576" w:tentative="1">
      <w:start w:val="1"/>
      <w:numFmt w:val="lowerLetter"/>
      <w:lvlText w:val="%5."/>
      <w:lvlJc w:val="left"/>
      <w:pPr>
        <w:ind w:left="3600" w:hanging="360"/>
      </w:pPr>
    </w:lvl>
    <w:lvl w:ilvl="5" w:tplc="AFBC2E7C" w:tentative="1">
      <w:start w:val="1"/>
      <w:numFmt w:val="lowerRoman"/>
      <w:lvlText w:val="%6."/>
      <w:lvlJc w:val="right"/>
      <w:pPr>
        <w:ind w:left="4320" w:hanging="180"/>
      </w:pPr>
    </w:lvl>
    <w:lvl w:ilvl="6" w:tplc="A6082EB6" w:tentative="1">
      <w:start w:val="1"/>
      <w:numFmt w:val="decimal"/>
      <w:lvlText w:val="%7."/>
      <w:lvlJc w:val="left"/>
      <w:pPr>
        <w:ind w:left="5040" w:hanging="360"/>
      </w:pPr>
    </w:lvl>
    <w:lvl w:ilvl="7" w:tplc="451A6EBC" w:tentative="1">
      <w:start w:val="1"/>
      <w:numFmt w:val="lowerLetter"/>
      <w:lvlText w:val="%8."/>
      <w:lvlJc w:val="left"/>
      <w:pPr>
        <w:ind w:left="5760" w:hanging="360"/>
      </w:pPr>
    </w:lvl>
    <w:lvl w:ilvl="8" w:tplc="9CEA6B1A" w:tentative="1">
      <w:start w:val="1"/>
      <w:numFmt w:val="lowerRoman"/>
      <w:lvlText w:val="%9."/>
      <w:lvlJc w:val="right"/>
      <w:pPr>
        <w:ind w:left="6480" w:hanging="180"/>
      </w:pPr>
    </w:lvl>
  </w:abstractNum>
  <w:abstractNum w:abstractNumId="266" w15:restartNumberingAfterBreak="0">
    <w:nsid w:val="75F6288A"/>
    <w:multiLevelType w:val="hybridMultilevel"/>
    <w:tmpl w:val="F1D2CCB4"/>
    <w:lvl w:ilvl="0" w:tplc="F08E1F44">
      <w:start w:val="1"/>
      <w:numFmt w:val="lowerLetter"/>
      <w:lvlText w:val="(%1)"/>
      <w:lvlJc w:val="left"/>
      <w:pPr>
        <w:ind w:left="2170" w:hanging="360"/>
      </w:pPr>
    </w:lvl>
    <w:lvl w:ilvl="1" w:tplc="D51655BA" w:tentative="1">
      <w:start w:val="1"/>
      <w:numFmt w:val="lowerLetter"/>
      <w:lvlText w:val="%2."/>
      <w:lvlJc w:val="left"/>
      <w:pPr>
        <w:ind w:left="2890" w:hanging="360"/>
      </w:pPr>
    </w:lvl>
    <w:lvl w:ilvl="2" w:tplc="1E921500" w:tentative="1">
      <w:start w:val="1"/>
      <w:numFmt w:val="lowerRoman"/>
      <w:lvlText w:val="%3."/>
      <w:lvlJc w:val="right"/>
      <w:pPr>
        <w:ind w:left="3610" w:hanging="180"/>
      </w:pPr>
    </w:lvl>
    <w:lvl w:ilvl="3" w:tplc="0A5A5FF0" w:tentative="1">
      <w:start w:val="1"/>
      <w:numFmt w:val="decimal"/>
      <w:lvlText w:val="%4."/>
      <w:lvlJc w:val="left"/>
      <w:pPr>
        <w:ind w:left="4330" w:hanging="360"/>
      </w:pPr>
    </w:lvl>
    <w:lvl w:ilvl="4" w:tplc="F02EC046" w:tentative="1">
      <w:start w:val="1"/>
      <w:numFmt w:val="lowerLetter"/>
      <w:lvlText w:val="%5."/>
      <w:lvlJc w:val="left"/>
      <w:pPr>
        <w:ind w:left="5050" w:hanging="360"/>
      </w:pPr>
    </w:lvl>
    <w:lvl w:ilvl="5" w:tplc="E8F6A8B0" w:tentative="1">
      <w:start w:val="1"/>
      <w:numFmt w:val="lowerRoman"/>
      <w:lvlText w:val="%6."/>
      <w:lvlJc w:val="right"/>
      <w:pPr>
        <w:ind w:left="5770" w:hanging="180"/>
      </w:pPr>
    </w:lvl>
    <w:lvl w:ilvl="6" w:tplc="E6282C60" w:tentative="1">
      <w:start w:val="1"/>
      <w:numFmt w:val="decimal"/>
      <w:lvlText w:val="%7."/>
      <w:lvlJc w:val="left"/>
      <w:pPr>
        <w:ind w:left="6490" w:hanging="360"/>
      </w:pPr>
    </w:lvl>
    <w:lvl w:ilvl="7" w:tplc="C0CE1A6E" w:tentative="1">
      <w:start w:val="1"/>
      <w:numFmt w:val="lowerLetter"/>
      <w:lvlText w:val="%8."/>
      <w:lvlJc w:val="left"/>
      <w:pPr>
        <w:ind w:left="7210" w:hanging="360"/>
      </w:pPr>
    </w:lvl>
    <w:lvl w:ilvl="8" w:tplc="5AFA9A4E" w:tentative="1">
      <w:start w:val="1"/>
      <w:numFmt w:val="lowerRoman"/>
      <w:lvlText w:val="%9."/>
      <w:lvlJc w:val="right"/>
      <w:pPr>
        <w:ind w:left="7930" w:hanging="180"/>
      </w:pPr>
    </w:lvl>
  </w:abstractNum>
  <w:abstractNum w:abstractNumId="267" w15:restartNumberingAfterBreak="0">
    <w:nsid w:val="77E02084"/>
    <w:multiLevelType w:val="hybridMultilevel"/>
    <w:tmpl w:val="1A1E42F6"/>
    <w:lvl w:ilvl="0" w:tplc="152A51A2">
      <w:start w:val="1"/>
      <w:numFmt w:val="lowerRoman"/>
      <w:lvlText w:val="%1."/>
      <w:lvlJc w:val="right"/>
      <w:pPr>
        <w:ind w:left="720" w:hanging="360"/>
      </w:pPr>
    </w:lvl>
    <w:lvl w:ilvl="1" w:tplc="43C09D46" w:tentative="1">
      <w:start w:val="1"/>
      <w:numFmt w:val="lowerLetter"/>
      <w:lvlText w:val="%2."/>
      <w:lvlJc w:val="left"/>
      <w:pPr>
        <w:ind w:left="1440" w:hanging="360"/>
      </w:pPr>
    </w:lvl>
    <w:lvl w:ilvl="2" w:tplc="FD9E3B24" w:tentative="1">
      <w:start w:val="1"/>
      <w:numFmt w:val="lowerRoman"/>
      <w:lvlText w:val="%3."/>
      <w:lvlJc w:val="right"/>
      <w:pPr>
        <w:ind w:left="2160" w:hanging="180"/>
      </w:pPr>
    </w:lvl>
    <w:lvl w:ilvl="3" w:tplc="5F18A0FC" w:tentative="1">
      <w:start w:val="1"/>
      <w:numFmt w:val="decimal"/>
      <w:lvlText w:val="%4."/>
      <w:lvlJc w:val="left"/>
      <w:pPr>
        <w:ind w:left="2880" w:hanging="360"/>
      </w:pPr>
    </w:lvl>
    <w:lvl w:ilvl="4" w:tplc="6582B0A2" w:tentative="1">
      <w:start w:val="1"/>
      <w:numFmt w:val="lowerLetter"/>
      <w:lvlText w:val="%5."/>
      <w:lvlJc w:val="left"/>
      <w:pPr>
        <w:ind w:left="3600" w:hanging="360"/>
      </w:pPr>
    </w:lvl>
    <w:lvl w:ilvl="5" w:tplc="C7FEF43C" w:tentative="1">
      <w:start w:val="1"/>
      <w:numFmt w:val="lowerRoman"/>
      <w:lvlText w:val="%6."/>
      <w:lvlJc w:val="right"/>
      <w:pPr>
        <w:ind w:left="4320" w:hanging="180"/>
      </w:pPr>
    </w:lvl>
    <w:lvl w:ilvl="6" w:tplc="67022930" w:tentative="1">
      <w:start w:val="1"/>
      <w:numFmt w:val="decimal"/>
      <w:lvlText w:val="%7."/>
      <w:lvlJc w:val="left"/>
      <w:pPr>
        <w:ind w:left="5040" w:hanging="360"/>
      </w:pPr>
    </w:lvl>
    <w:lvl w:ilvl="7" w:tplc="85BCFD54" w:tentative="1">
      <w:start w:val="1"/>
      <w:numFmt w:val="lowerLetter"/>
      <w:lvlText w:val="%8."/>
      <w:lvlJc w:val="left"/>
      <w:pPr>
        <w:ind w:left="5760" w:hanging="360"/>
      </w:pPr>
    </w:lvl>
    <w:lvl w:ilvl="8" w:tplc="1A5811DC" w:tentative="1">
      <w:start w:val="1"/>
      <w:numFmt w:val="lowerRoman"/>
      <w:lvlText w:val="%9."/>
      <w:lvlJc w:val="right"/>
      <w:pPr>
        <w:ind w:left="6480" w:hanging="180"/>
      </w:pPr>
    </w:lvl>
  </w:abstractNum>
  <w:abstractNum w:abstractNumId="268" w15:restartNumberingAfterBreak="0">
    <w:nsid w:val="7A9D3145"/>
    <w:multiLevelType w:val="hybridMultilevel"/>
    <w:tmpl w:val="B43E4EC2"/>
    <w:lvl w:ilvl="0" w:tplc="AC8AB9AE">
      <w:start w:val="1"/>
      <w:numFmt w:val="lowerLetter"/>
      <w:lvlText w:val="(%1)"/>
      <w:lvlJc w:val="left"/>
      <w:pPr>
        <w:ind w:left="1800" w:hanging="360"/>
      </w:pPr>
    </w:lvl>
    <w:lvl w:ilvl="1" w:tplc="0166EED6" w:tentative="1">
      <w:start w:val="1"/>
      <w:numFmt w:val="lowerLetter"/>
      <w:lvlText w:val="%2."/>
      <w:lvlJc w:val="left"/>
      <w:pPr>
        <w:ind w:left="2520" w:hanging="360"/>
      </w:pPr>
    </w:lvl>
    <w:lvl w:ilvl="2" w:tplc="4B2AFFF2" w:tentative="1">
      <w:start w:val="1"/>
      <w:numFmt w:val="lowerRoman"/>
      <w:lvlText w:val="%3."/>
      <w:lvlJc w:val="right"/>
      <w:pPr>
        <w:ind w:left="3240" w:hanging="180"/>
      </w:pPr>
    </w:lvl>
    <w:lvl w:ilvl="3" w:tplc="95B48BB6" w:tentative="1">
      <w:start w:val="1"/>
      <w:numFmt w:val="decimal"/>
      <w:lvlText w:val="%4."/>
      <w:lvlJc w:val="left"/>
      <w:pPr>
        <w:ind w:left="3960" w:hanging="360"/>
      </w:pPr>
    </w:lvl>
    <w:lvl w:ilvl="4" w:tplc="6CC2AC06" w:tentative="1">
      <w:start w:val="1"/>
      <w:numFmt w:val="lowerLetter"/>
      <w:lvlText w:val="%5."/>
      <w:lvlJc w:val="left"/>
      <w:pPr>
        <w:ind w:left="4680" w:hanging="360"/>
      </w:pPr>
    </w:lvl>
    <w:lvl w:ilvl="5" w:tplc="E1F64F6E" w:tentative="1">
      <w:start w:val="1"/>
      <w:numFmt w:val="lowerRoman"/>
      <w:lvlText w:val="%6."/>
      <w:lvlJc w:val="right"/>
      <w:pPr>
        <w:ind w:left="5400" w:hanging="180"/>
      </w:pPr>
    </w:lvl>
    <w:lvl w:ilvl="6" w:tplc="A02078C4" w:tentative="1">
      <w:start w:val="1"/>
      <w:numFmt w:val="decimal"/>
      <w:lvlText w:val="%7."/>
      <w:lvlJc w:val="left"/>
      <w:pPr>
        <w:ind w:left="6120" w:hanging="360"/>
      </w:pPr>
    </w:lvl>
    <w:lvl w:ilvl="7" w:tplc="5DA645EE" w:tentative="1">
      <w:start w:val="1"/>
      <w:numFmt w:val="lowerLetter"/>
      <w:lvlText w:val="%8."/>
      <w:lvlJc w:val="left"/>
      <w:pPr>
        <w:ind w:left="6840" w:hanging="360"/>
      </w:pPr>
    </w:lvl>
    <w:lvl w:ilvl="8" w:tplc="45C274FC" w:tentative="1">
      <w:start w:val="1"/>
      <w:numFmt w:val="lowerRoman"/>
      <w:lvlText w:val="%9."/>
      <w:lvlJc w:val="right"/>
      <w:pPr>
        <w:ind w:left="7560" w:hanging="180"/>
      </w:pPr>
    </w:lvl>
  </w:abstractNum>
  <w:abstractNum w:abstractNumId="269" w15:restartNumberingAfterBreak="0">
    <w:nsid w:val="7AB77F66"/>
    <w:multiLevelType w:val="hybridMultilevel"/>
    <w:tmpl w:val="92E60A7C"/>
    <w:lvl w:ilvl="0" w:tplc="CDEC7F56">
      <w:start w:val="1"/>
      <w:numFmt w:val="lowerRoman"/>
      <w:lvlText w:val="(%1)"/>
      <w:lvlJc w:val="left"/>
      <w:pPr>
        <w:ind w:left="1800" w:hanging="360"/>
      </w:pPr>
    </w:lvl>
    <w:lvl w:ilvl="1" w:tplc="8D1259FC" w:tentative="1">
      <w:start w:val="1"/>
      <w:numFmt w:val="lowerLetter"/>
      <w:lvlText w:val="%2."/>
      <w:lvlJc w:val="left"/>
      <w:pPr>
        <w:ind w:left="2520" w:hanging="360"/>
      </w:pPr>
    </w:lvl>
    <w:lvl w:ilvl="2" w:tplc="92985A42" w:tentative="1">
      <w:start w:val="1"/>
      <w:numFmt w:val="lowerRoman"/>
      <w:lvlText w:val="%3."/>
      <w:lvlJc w:val="right"/>
      <w:pPr>
        <w:ind w:left="3240" w:hanging="180"/>
      </w:pPr>
    </w:lvl>
    <w:lvl w:ilvl="3" w:tplc="06D462A6" w:tentative="1">
      <w:start w:val="1"/>
      <w:numFmt w:val="decimal"/>
      <w:lvlText w:val="%4."/>
      <w:lvlJc w:val="left"/>
      <w:pPr>
        <w:ind w:left="3960" w:hanging="360"/>
      </w:pPr>
    </w:lvl>
    <w:lvl w:ilvl="4" w:tplc="DD3036DC" w:tentative="1">
      <w:start w:val="1"/>
      <w:numFmt w:val="lowerLetter"/>
      <w:lvlText w:val="%5."/>
      <w:lvlJc w:val="left"/>
      <w:pPr>
        <w:ind w:left="4680" w:hanging="360"/>
      </w:pPr>
    </w:lvl>
    <w:lvl w:ilvl="5" w:tplc="00A88ACA" w:tentative="1">
      <w:start w:val="1"/>
      <w:numFmt w:val="lowerRoman"/>
      <w:lvlText w:val="%6."/>
      <w:lvlJc w:val="right"/>
      <w:pPr>
        <w:ind w:left="5400" w:hanging="180"/>
      </w:pPr>
    </w:lvl>
    <w:lvl w:ilvl="6" w:tplc="D2708D66" w:tentative="1">
      <w:start w:val="1"/>
      <w:numFmt w:val="decimal"/>
      <w:lvlText w:val="%7."/>
      <w:lvlJc w:val="left"/>
      <w:pPr>
        <w:ind w:left="6120" w:hanging="360"/>
      </w:pPr>
    </w:lvl>
    <w:lvl w:ilvl="7" w:tplc="0AF6D6C6" w:tentative="1">
      <w:start w:val="1"/>
      <w:numFmt w:val="lowerLetter"/>
      <w:lvlText w:val="%8."/>
      <w:lvlJc w:val="left"/>
      <w:pPr>
        <w:ind w:left="6840" w:hanging="360"/>
      </w:pPr>
    </w:lvl>
    <w:lvl w:ilvl="8" w:tplc="161EBF88" w:tentative="1">
      <w:start w:val="1"/>
      <w:numFmt w:val="lowerRoman"/>
      <w:lvlText w:val="%9."/>
      <w:lvlJc w:val="right"/>
      <w:pPr>
        <w:ind w:left="7560" w:hanging="180"/>
      </w:pPr>
    </w:lvl>
  </w:abstractNum>
  <w:abstractNum w:abstractNumId="270" w15:restartNumberingAfterBreak="0">
    <w:nsid w:val="7AC81426"/>
    <w:multiLevelType w:val="multilevel"/>
    <w:tmpl w:val="8BEA21BE"/>
    <w:lvl w:ilvl="0">
      <w:start w:val="14"/>
      <w:numFmt w:val="decimal"/>
      <w:lvlText w:val="%1"/>
      <w:lvlJc w:val="left"/>
      <w:pPr>
        <w:ind w:left="720" w:hanging="720"/>
      </w:pPr>
      <w:rPr>
        <w:rFonts w:hint="default"/>
      </w:rPr>
    </w:lvl>
    <w:lvl w:ilvl="1">
      <w:start w:val="17"/>
      <w:numFmt w:val="decimal"/>
      <w:lvlText w:val="%1.%2"/>
      <w:lvlJc w:val="left"/>
      <w:pPr>
        <w:ind w:left="720" w:hanging="720"/>
      </w:pPr>
      <w:rPr>
        <w:rFonts w:hint="default"/>
      </w:rPr>
    </w:lvl>
    <w:lvl w:ilvl="2">
      <w:start w:val="1"/>
      <w:numFmt w:val="decimal"/>
      <w:lvlText w:val="%1.16.%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1" w15:restartNumberingAfterBreak="0">
    <w:nsid w:val="7AF8572F"/>
    <w:multiLevelType w:val="hybridMultilevel"/>
    <w:tmpl w:val="D4DC9BBC"/>
    <w:lvl w:ilvl="0" w:tplc="278C7E1E">
      <w:start w:val="1"/>
      <w:numFmt w:val="decimal"/>
      <w:lvlText w:val="%1."/>
      <w:lvlJc w:val="left"/>
      <w:pPr>
        <w:ind w:left="1080" w:hanging="360"/>
      </w:pPr>
      <w:rPr>
        <w:rFonts w:hint="default"/>
      </w:rPr>
    </w:lvl>
    <w:lvl w:ilvl="1" w:tplc="AF224BF8" w:tentative="1">
      <w:start w:val="1"/>
      <w:numFmt w:val="lowerLetter"/>
      <w:lvlText w:val="%2."/>
      <w:lvlJc w:val="left"/>
      <w:pPr>
        <w:ind w:left="1800" w:hanging="360"/>
      </w:pPr>
    </w:lvl>
    <w:lvl w:ilvl="2" w:tplc="0100DB66" w:tentative="1">
      <w:start w:val="1"/>
      <w:numFmt w:val="lowerRoman"/>
      <w:lvlText w:val="%3."/>
      <w:lvlJc w:val="right"/>
      <w:pPr>
        <w:ind w:left="2520" w:hanging="180"/>
      </w:pPr>
    </w:lvl>
    <w:lvl w:ilvl="3" w:tplc="8AE6183C" w:tentative="1">
      <w:start w:val="1"/>
      <w:numFmt w:val="decimal"/>
      <w:lvlText w:val="%4."/>
      <w:lvlJc w:val="left"/>
      <w:pPr>
        <w:ind w:left="3240" w:hanging="360"/>
      </w:pPr>
    </w:lvl>
    <w:lvl w:ilvl="4" w:tplc="F9EEDFB2" w:tentative="1">
      <w:start w:val="1"/>
      <w:numFmt w:val="lowerLetter"/>
      <w:lvlText w:val="%5."/>
      <w:lvlJc w:val="left"/>
      <w:pPr>
        <w:ind w:left="3960" w:hanging="360"/>
      </w:pPr>
    </w:lvl>
    <w:lvl w:ilvl="5" w:tplc="451CBDF0" w:tentative="1">
      <w:start w:val="1"/>
      <w:numFmt w:val="lowerRoman"/>
      <w:lvlText w:val="%6."/>
      <w:lvlJc w:val="right"/>
      <w:pPr>
        <w:ind w:left="4680" w:hanging="180"/>
      </w:pPr>
    </w:lvl>
    <w:lvl w:ilvl="6" w:tplc="37D8ADE8" w:tentative="1">
      <w:start w:val="1"/>
      <w:numFmt w:val="decimal"/>
      <w:lvlText w:val="%7."/>
      <w:lvlJc w:val="left"/>
      <w:pPr>
        <w:ind w:left="5400" w:hanging="360"/>
      </w:pPr>
    </w:lvl>
    <w:lvl w:ilvl="7" w:tplc="10E6B286" w:tentative="1">
      <w:start w:val="1"/>
      <w:numFmt w:val="lowerLetter"/>
      <w:lvlText w:val="%8."/>
      <w:lvlJc w:val="left"/>
      <w:pPr>
        <w:ind w:left="6120" w:hanging="360"/>
      </w:pPr>
    </w:lvl>
    <w:lvl w:ilvl="8" w:tplc="4634CCA6" w:tentative="1">
      <w:start w:val="1"/>
      <w:numFmt w:val="lowerRoman"/>
      <w:lvlText w:val="%9."/>
      <w:lvlJc w:val="right"/>
      <w:pPr>
        <w:ind w:left="6840" w:hanging="180"/>
      </w:pPr>
    </w:lvl>
  </w:abstractNum>
  <w:abstractNum w:abstractNumId="272" w15:restartNumberingAfterBreak="0">
    <w:nsid w:val="7C686A75"/>
    <w:multiLevelType w:val="multilevel"/>
    <w:tmpl w:val="C79E7660"/>
    <w:lvl w:ilvl="0">
      <w:start w:val="1"/>
      <w:numFmt w:val="lowerRoman"/>
      <w:lvlText w:val="(%1)"/>
      <w:lvlJc w:val="left"/>
      <w:pPr>
        <w:ind w:left="1440" w:hanging="360"/>
      </w:pPr>
      <w:rPr>
        <w:rFonts w:ascii="Times New Roman" w:eastAsia="Times New Roman"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3" w15:restartNumberingAfterBreak="0">
    <w:nsid w:val="7D1F6956"/>
    <w:multiLevelType w:val="hybridMultilevel"/>
    <w:tmpl w:val="C2CA4586"/>
    <w:lvl w:ilvl="0" w:tplc="8EBA1C4E">
      <w:start w:val="1"/>
      <w:numFmt w:val="decimal"/>
      <w:lvlText w:val="(%1)"/>
      <w:lvlJc w:val="left"/>
      <w:pPr>
        <w:ind w:left="1080" w:hanging="360"/>
      </w:pPr>
      <w:rPr>
        <w:rFonts w:hint="default"/>
      </w:rPr>
    </w:lvl>
    <w:lvl w:ilvl="1" w:tplc="31A87230" w:tentative="1">
      <w:start w:val="1"/>
      <w:numFmt w:val="lowerLetter"/>
      <w:lvlText w:val="%2."/>
      <w:lvlJc w:val="left"/>
      <w:pPr>
        <w:ind w:left="1800" w:hanging="360"/>
      </w:pPr>
    </w:lvl>
    <w:lvl w:ilvl="2" w:tplc="0EE2428E" w:tentative="1">
      <w:start w:val="1"/>
      <w:numFmt w:val="lowerRoman"/>
      <w:lvlText w:val="%3."/>
      <w:lvlJc w:val="right"/>
      <w:pPr>
        <w:ind w:left="2520" w:hanging="180"/>
      </w:pPr>
    </w:lvl>
    <w:lvl w:ilvl="3" w:tplc="C8388F12" w:tentative="1">
      <w:start w:val="1"/>
      <w:numFmt w:val="decimal"/>
      <w:lvlText w:val="%4."/>
      <w:lvlJc w:val="left"/>
      <w:pPr>
        <w:ind w:left="3240" w:hanging="360"/>
      </w:pPr>
    </w:lvl>
    <w:lvl w:ilvl="4" w:tplc="0816B120" w:tentative="1">
      <w:start w:val="1"/>
      <w:numFmt w:val="lowerLetter"/>
      <w:lvlText w:val="%5."/>
      <w:lvlJc w:val="left"/>
      <w:pPr>
        <w:ind w:left="3960" w:hanging="360"/>
      </w:pPr>
    </w:lvl>
    <w:lvl w:ilvl="5" w:tplc="8E36350E" w:tentative="1">
      <w:start w:val="1"/>
      <w:numFmt w:val="lowerRoman"/>
      <w:lvlText w:val="%6."/>
      <w:lvlJc w:val="right"/>
      <w:pPr>
        <w:ind w:left="4680" w:hanging="180"/>
      </w:pPr>
    </w:lvl>
    <w:lvl w:ilvl="6" w:tplc="E4320F58" w:tentative="1">
      <w:start w:val="1"/>
      <w:numFmt w:val="decimal"/>
      <w:lvlText w:val="%7."/>
      <w:lvlJc w:val="left"/>
      <w:pPr>
        <w:ind w:left="5400" w:hanging="360"/>
      </w:pPr>
    </w:lvl>
    <w:lvl w:ilvl="7" w:tplc="FB5222A6" w:tentative="1">
      <w:start w:val="1"/>
      <w:numFmt w:val="lowerLetter"/>
      <w:lvlText w:val="%8."/>
      <w:lvlJc w:val="left"/>
      <w:pPr>
        <w:ind w:left="6120" w:hanging="360"/>
      </w:pPr>
    </w:lvl>
    <w:lvl w:ilvl="8" w:tplc="833AB720" w:tentative="1">
      <w:start w:val="1"/>
      <w:numFmt w:val="lowerRoman"/>
      <w:lvlText w:val="%9."/>
      <w:lvlJc w:val="right"/>
      <w:pPr>
        <w:ind w:left="6840" w:hanging="180"/>
      </w:pPr>
    </w:lvl>
  </w:abstractNum>
  <w:abstractNum w:abstractNumId="274" w15:restartNumberingAfterBreak="0">
    <w:nsid w:val="7D3778C2"/>
    <w:multiLevelType w:val="hybridMultilevel"/>
    <w:tmpl w:val="74FEC844"/>
    <w:lvl w:ilvl="0" w:tplc="BC42C73E">
      <w:start w:val="1"/>
      <w:numFmt w:val="lowerRoman"/>
      <w:lvlText w:val="(%1)"/>
      <w:lvlJc w:val="left"/>
      <w:pPr>
        <w:ind w:left="1080" w:hanging="720"/>
      </w:pPr>
      <w:rPr>
        <w:rFonts w:hint="default"/>
      </w:rPr>
    </w:lvl>
    <w:lvl w:ilvl="1" w:tplc="318E838A" w:tentative="1">
      <w:start w:val="1"/>
      <w:numFmt w:val="lowerLetter"/>
      <w:lvlText w:val="%2."/>
      <w:lvlJc w:val="left"/>
      <w:pPr>
        <w:ind w:left="1440" w:hanging="360"/>
      </w:pPr>
    </w:lvl>
    <w:lvl w:ilvl="2" w:tplc="C9B6D9C8" w:tentative="1">
      <w:start w:val="1"/>
      <w:numFmt w:val="lowerRoman"/>
      <w:lvlText w:val="%3."/>
      <w:lvlJc w:val="right"/>
      <w:pPr>
        <w:ind w:left="2160" w:hanging="180"/>
      </w:pPr>
    </w:lvl>
    <w:lvl w:ilvl="3" w:tplc="76A40926" w:tentative="1">
      <w:start w:val="1"/>
      <w:numFmt w:val="decimal"/>
      <w:lvlText w:val="%4."/>
      <w:lvlJc w:val="left"/>
      <w:pPr>
        <w:ind w:left="2880" w:hanging="360"/>
      </w:pPr>
    </w:lvl>
    <w:lvl w:ilvl="4" w:tplc="72AA7BBE" w:tentative="1">
      <w:start w:val="1"/>
      <w:numFmt w:val="lowerLetter"/>
      <w:lvlText w:val="%5."/>
      <w:lvlJc w:val="left"/>
      <w:pPr>
        <w:ind w:left="3600" w:hanging="360"/>
      </w:pPr>
    </w:lvl>
    <w:lvl w:ilvl="5" w:tplc="C78035A0" w:tentative="1">
      <w:start w:val="1"/>
      <w:numFmt w:val="lowerRoman"/>
      <w:lvlText w:val="%6."/>
      <w:lvlJc w:val="right"/>
      <w:pPr>
        <w:ind w:left="4320" w:hanging="180"/>
      </w:pPr>
    </w:lvl>
    <w:lvl w:ilvl="6" w:tplc="976E0442" w:tentative="1">
      <w:start w:val="1"/>
      <w:numFmt w:val="decimal"/>
      <w:lvlText w:val="%7."/>
      <w:lvlJc w:val="left"/>
      <w:pPr>
        <w:ind w:left="5040" w:hanging="360"/>
      </w:pPr>
    </w:lvl>
    <w:lvl w:ilvl="7" w:tplc="C2F6D37A" w:tentative="1">
      <w:start w:val="1"/>
      <w:numFmt w:val="lowerLetter"/>
      <w:lvlText w:val="%8."/>
      <w:lvlJc w:val="left"/>
      <w:pPr>
        <w:ind w:left="5760" w:hanging="360"/>
      </w:pPr>
    </w:lvl>
    <w:lvl w:ilvl="8" w:tplc="90DE3582" w:tentative="1">
      <w:start w:val="1"/>
      <w:numFmt w:val="lowerRoman"/>
      <w:lvlText w:val="%9."/>
      <w:lvlJc w:val="right"/>
      <w:pPr>
        <w:ind w:left="6480" w:hanging="180"/>
      </w:pPr>
    </w:lvl>
  </w:abstractNum>
  <w:abstractNum w:abstractNumId="275" w15:restartNumberingAfterBreak="0">
    <w:nsid w:val="7D3A78CA"/>
    <w:multiLevelType w:val="hybridMultilevel"/>
    <w:tmpl w:val="35C89796"/>
    <w:lvl w:ilvl="0" w:tplc="E60CF572">
      <w:start w:val="1"/>
      <w:numFmt w:val="lowerRoman"/>
      <w:lvlText w:val="(%1)"/>
      <w:lvlJc w:val="right"/>
      <w:pPr>
        <w:ind w:left="1440" w:hanging="360"/>
      </w:pPr>
      <w:rPr>
        <w:rFonts w:ascii="Times New Roman" w:eastAsia="Times New Roman" w:hAnsi="Times New Roman" w:cs="Times New Roman"/>
      </w:rPr>
    </w:lvl>
    <w:lvl w:ilvl="1" w:tplc="A2704928" w:tentative="1">
      <w:start w:val="1"/>
      <w:numFmt w:val="lowerLetter"/>
      <w:lvlText w:val="%2."/>
      <w:lvlJc w:val="left"/>
      <w:pPr>
        <w:ind w:left="2160" w:hanging="360"/>
      </w:pPr>
    </w:lvl>
    <w:lvl w:ilvl="2" w:tplc="0D2A735E" w:tentative="1">
      <w:start w:val="1"/>
      <w:numFmt w:val="lowerRoman"/>
      <w:lvlText w:val="%3."/>
      <w:lvlJc w:val="right"/>
      <w:pPr>
        <w:ind w:left="2880" w:hanging="180"/>
      </w:pPr>
    </w:lvl>
    <w:lvl w:ilvl="3" w:tplc="4250641C" w:tentative="1">
      <w:start w:val="1"/>
      <w:numFmt w:val="decimal"/>
      <w:lvlText w:val="%4."/>
      <w:lvlJc w:val="left"/>
      <w:pPr>
        <w:ind w:left="3600" w:hanging="360"/>
      </w:pPr>
    </w:lvl>
    <w:lvl w:ilvl="4" w:tplc="244CEEBC" w:tentative="1">
      <w:start w:val="1"/>
      <w:numFmt w:val="lowerLetter"/>
      <w:lvlText w:val="%5."/>
      <w:lvlJc w:val="left"/>
      <w:pPr>
        <w:ind w:left="4320" w:hanging="360"/>
      </w:pPr>
    </w:lvl>
    <w:lvl w:ilvl="5" w:tplc="56C897C6" w:tentative="1">
      <w:start w:val="1"/>
      <w:numFmt w:val="lowerRoman"/>
      <w:lvlText w:val="%6."/>
      <w:lvlJc w:val="right"/>
      <w:pPr>
        <w:ind w:left="5040" w:hanging="180"/>
      </w:pPr>
    </w:lvl>
    <w:lvl w:ilvl="6" w:tplc="10F4B506" w:tentative="1">
      <w:start w:val="1"/>
      <w:numFmt w:val="decimal"/>
      <w:lvlText w:val="%7."/>
      <w:lvlJc w:val="left"/>
      <w:pPr>
        <w:ind w:left="5760" w:hanging="360"/>
      </w:pPr>
    </w:lvl>
    <w:lvl w:ilvl="7" w:tplc="23782812" w:tentative="1">
      <w:start w:val="1"/>
      <w:numFmt w:val="lowerLetter"/>
      <w:lvlText w:val="%8."/>
      <w:lvlJc w:val="left"/>
      <w:pPr>
        <w:ind w:left="6480" w:hanging="360"/>
      </w:pPr>
    </w:lvl>
    <w:lvl w:ilvl="8" w:tplc="8188E46A" w:tentative="1">
      <w:start w:val="1"/>
      <w:numFmt w:val="lowerRoman"/>
      <w:lvlText w:val="%9."/>
      <w:lvlJc w:val="right"/>
      <w:pPr>
        <w:ind w:left="7200" w:hanging="180"/>
      </w:pPr>
    </w:lvl>
  </w:abstractNum>
  <w:abstractNum w:abstractNumId="276" w15:restartNumberingAfterBreak="0">
    <w:nsid w:val="7D421AA5"/>
    <w:multiLevelType w:val="hybridMultilevel"/>
    <w:tmpl w:val="81CA8898"/>
    <w:lvl w:ilvl="0" w:tplc="B282C3D6">
      <w:start w:val="1"/>
      <w:numFmt w:val="decimal"/>
      <w:lvlText w:val="(%1)"/>
      <w:lvlJc w:val="left"/>
      <w:pPr>
        <w:ind w:left="1080" w:hanging="360"/>
      </w:pPr>
      <w:rPr>
        <w:rFonts w:hint="default"/>
      </w:rPr>
    </w:lvl>
    <w:lvl w:ilvl="1" w:tplc="5E125F48" w:tentative="1">
      <w:start w:val="1"/>
      <w:numFmt w:val="lowerLetter"/>
      <w:lvlText w:val="%2."/>
      <w:lvlJc w:val="left"/>
      <w:pPr>
        <w:ind w:left="1800" w:hanging="360"/>
      </w:pPr>
    </w:lvl>
    <w:lvl w:ilvl="2" w:tplc="A54AA75C" w:tentative="1">
      <w:start w:val="1"/>
      <w:numFmt w:val="lowerRoman"/>
      <w:lvlText w:val="%3."/>
      <w:lvlJc w:val="right"/>
      <w:pPr>
        <w:ind w:left="2520" w:hanging="180"/>
      </w:pPr>
    </w:lvl>
    <w:lvl w:ilvl="3" w:tplc="DED2B154" w:tentative="1">
      <w:start w:val="1"/>
      <w:numFmt w:val="decimal"/>
      <w:lvlText w:val="%4."/>
      <w:lvlJc w:val="left"/>
      <w:pPr>
        <w:ind w:left="3240" w:hanging="360"/>
      </w:pPr>
    </w:lvl>
    <w:lvl w:ilvl="4" w:tplc="7FFE98EC" w:tentative="1">
      <w:start w:val="1"/>
      <w:numFmt w:val="lowerLetter"/>
      <w:lvlText w:val="%5."/>
      <w:lvlJc w:val="left"/>
      <w:pPr>
        <w:ind w:left="3960" w:hanging="360"/>
      </w:pPr>
    </w:lvl>
    <w:lvl w:ilvl="5" w:tplc="33720C06" w:tentative="1">
      <w:start w:val="1"/>
      <w:numFmt w:val="lowerRoman"/>
      <w:lvlText w:val="%6."/>
      <w:lvlJc w:val="right"/>
      <w:pPr>
        <w:ind w:left="4680" w:hanging="180"/>
      </w:pPr>
    </w:lvl>
    <w:lvl w:ilvl="6" w:tplc="8544FC66" w:tentative="1">
      <w:start w:val="1"/>
      <w:numFmt w:val="decimal"/>
      <w:lvlText w:val="%7."/>
      <w:lvlJc w:val="left"/>
      <w:pPr>
        <w:ind w:left="5400" w:hanging="360"/>
      </w:pPr>
    </w:lvl>
    <w:lvl w:ilvl="7" w:tplc="6868C5D6" w:tentative="1">
      <w:start w:val="1"/>
      <w:numFmt w:val="lowerLetter"/>
      <w:lvlText w:val="%8."/>
      <w:lvlJc w:val="left"/>
      <w:pPr>
        <w:ind w:left="6120" w:hanging="360"/>
      </w:pPr>
    </w:lvl>
    <w:lvl w:ilvl="8" w:tplc="4CA01880" w:tentative="1">
      <w:start w:val="1"/>
      <w:numFmt w:val="lowerRoman"/>
      <w:lvlText w:val="%9."/>
      <w:lvlJc w:val="right"/>
      <w:pPr>
        <w:ind w:left="6840" w:hanging="180"/>
      </w:pPr>
    </w:lvl>
  </w:abstractNum>
  <w:abstractNum w:abstractNumId="277" w15:restartNumberingAfterBreak="0">
    <w:nsid w:val="7E4C7450"/>
    <w:multiLevelType w:val="hybridMultilevel"/>
    <w:tmpl w:val="BADE56AE"/>
    <w:lvl w:ilvl="0" w:tplc="E252212A">
      <w:start w:val="1"/>
      <w:numFmt w:val="lowerRoman"/>
      <w:lvlText w:val="(%1)"/>
      <w:lvlJc w:val="left"/>
      <w:pPr>
        <w:ind w:left="1080" w:hanging="720"/>
      </w:pPr>
      <w:rPr>
        <w:rFonts w:hint="default"/>
      </w:rPr>
    </w:lvl>
    <w:lvl w:ilvl="1" w:tplc="CAD4D2CA">
      <w:start w:val="1"/>
      <w:numFmt w:val="lowerLetter"/>
      <w:lvlText w:val="%2."/>
      <w:lvlJc w:val="left"/>
      <w:pPr>
        <w:ind w:left="1440" w:hanging="360"/>
      </w:pPr>
    </w:lvl>
    <w:lvl w:ilvl="2" w:tplc="45DEE49A" w:tentative="1">
      <w:start w:val="1"/>
      <w:numFmt w:val="lowerRoman"/>
      <w:lvlText w:val="%3."/>
      <w:lvlJc w:val="right"/>
      <w:pPr>
        <w:ind w:left="2160" w:hanging="180"/>
      </w:pPr>
    </w:lvl>
    <w:lvl w:ilvl="3" w:tplc="AAAAB184" w:tentative="1">
      <w:start w:val="1"/>
      <w:numFmt w:val="decimal"/>
      <w:lvlText w:val="%4."/>
      <w:lvlJc w:val="left"/>
      <w:pPr>
        <w:ind w:left="2880" w:hanging="360"/>
      </w:pPr>
    </w:lvl>
    <w:lvl w:ilvl="4" w:tplc="AA4A4D2C" w:tentative="1">
      <w:start w:val="1"/>
      <w:numFmt w:val="lowerLetter"/>
      <w:lvlText w:val="%5."/>
      <w:lvlJc w:val="left"/>
      <w:pPr>
        <w:ind w:left="3600" w:hanging="360"/>
      </w:pPr>
    </w:lvl>
    <w:lvl w:ilvl="5" w:tplc="FD3CB42C" w:tentative="1">
      <w:start w:val="1"/>
      <w:numFmt w:val="lowerRoman"/>
      <w:lvlText w:val="%6."/>
      <w:lvlJc w:val="right"/>
      <w:pPr>
        <w:ind w:left="4320" w:hanging="180"/>
      </w:pPr>
    </w:lvl>
    <w:lvl w:ilvl="6" w:tplc="A230861E" w:tentative="1">
      <w:start w:val="1"/>
      <w:numFmt w:val="decimal"/>
      <w:lvlText w:val="%7."/>
      <w:lvlJc w:val="left"/>
      <w:pPr>
        <w:ind w:left="5040" w:hanging="360"/>
      </w:pPr>
    </w:lvl>
    <w:lvl w:ilvl="7" w:tplc="D7161708" w:tentative="1">
      <w:start w:val="1"/>
      <w:numFmt w:val="lowerLetter"/>
      <w:lvlText w:val="%8."/>
      <w:lvlJc w:val="left"/>
      <w:pPr>
        <w:ind w:left="5760" w:hanging="360"/>
      </w:pPr>
    </w:lvl>
    <w:lvl w:ilvl="8" w:tplc="01CC2640" w:tentative="1">
      <w:start w:val="1"/>
      <w:numFmt w:val="lowerRoman"/>
      <w:lvlText w:val="%9."/>
      <w:lvlJc w:val="right"/>
      <w:pPr>
        <w:ind w:left="6480" w:hanging="180"/>
      </w:pPr>
    </w:lvl>
  </w:abstractNum>
  <w:abstractNum w:abstractNumId="278" w15:restartNumberingAfterBreak="0">
    <w:nsid w:val="7F0073DF"/>
    <w:multiLevelType w:val="multilevel"/>
    <w:tmpl w:val="8126075E"/>
    <w:lvl w:ilvl="0">
      <w:start w:val="19"/>
      <w:numFmt w:val="decimal"/>
      <w:lvlText w:val="%1"/>
      <w:lvlJc w:val="left"/>
      <w:pPr>
        <w:ind w:left="540" w:hanging="540"/>
      </w:pPr>
      <w:rPr>
        <w:rFonts w:hint="default"/>
        <w:b/>
      </w:rPr>
    </w:lvl>
    <w:lvl w:ilvl="1">
      <w:start w:val="18"/>
      <w:numFmt w:val="decimal"/>
      <w:lvlText w:val="%1.%2"/>
      <w:lvlJc w:val="left"/>
      <w:pPr>
        <w:ind w:left="540" w:hanging="54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93"/>
  </w:num>
  <w:num w:numId="2">
    <w:abstractNumId w:val="0"/>
  </w:num>
  <w:num w:numId="3">
    <w:abstractNumId w:val="236"/>
  </w:num>
  <w:num w:numId="4">
    <w:abstractNumId w:val="116"/>
  </w:num>
  <w:num w:numId="5">
    <w:abstractNumId w:val="24"/>
  </w:num>
  <w:num w:numId="6">
    <w:abstractNumId w:val="63"/>
  </w:num>
  <w:num w:numId="7">
    <w:abstractNumId w:val="233"/>
  </w:num>
  <w:num w:numId="8">
    <w:abstractNumId w:val="39"/>
  </w:num>
  <w:num w:numId="9">
    <w:abstractNumId w:val="33"/>
  </w:num>
  <w:num w:numId="10">
    <w:abstractNumId w:val="276"/>
  </w:num>
  <w:num w:numId="11">
    <w:abstractNumId w:val="152"/>
  </w:num>
  <w:num w:numId="12">
    <w:abstractNumId w:val="109"/>
  </w:num>
  <w:num w:numId="13">
    <w:abstractNumId w:val="273"/>
  </w:num>
  <w:num w:numId="14">
    <w:abstractNumId w:val="132"/>
  </w:num>
  <w:num w:numId="15">
    <w:abstractNumId w:val="226"/>
  </w:num>
  <w:num w:numId="16">
    <w:abstractNumId w:val="182"/>
  </w:num>
  <w:num w:numId="17">
    <w:abstractNumId w:val="15"/>
  </w:num>
  <w:num w:numId="18">
    <w:abstractNumId w:val="102"/>
  </w:num>
  <w:num w:numId="19">
    <w:abstractNumId w:val="92"/>
  </w:num>
  <w:num w:numId="20">
    <w:abstractNumId w:val="101"/>
  </w:num>
  <w:num w:numId="21">
    <w:abstractNumId w:val="209"/>
  </w:num>
  <w:num w:numId="22">
    <w:abstractNumId w:val="79"/>
  </w:num>
  <w:num w:numId="23">
    <w:abstractNumId w:val="251"/>
  </w:num>
  <w:num w:numId="24">
    <w:abstractNumId w:val="267"/>
  </w:num>
  <w:num w:numId="25">
    <w:abstractNumId w:val="106"/>
  </w:num>
  <w:num w:numId="26">
    <w:abstractNumId w:val="74"/>
  </w:num>
  <w:num w:numId="27">
    <w:abstractNumId w:val="212"/>
  </w:num>
  <w:num w:numId="28">
    <w:abstractNumId w:val="181"/>
  </w:num>
  <w:num w:numId="29">
    <w:abstractNumId w:val="213"/>
  </w:num>
  <w:num w:numId="30">
    <w:abstractNumId w:val="118"/>
  </w:num>
  <w:num w:numId="31">
    <w:abstractNumId w:val="58"/>
  </w:num>
  <w:num w:numId="32">
    <w:abstractNumId w:val="87"/>
  </w:num>
  <w:num w:numId="33">
    <w:abstractNumId w:val="66"/>
  </w:num>
  <w:num w:numId="34">
    <w:abstractNumId w:val="259"/>
  </w:num>
  <w:num w:numId="35">
    <w:abstractNumId w:val="194"/>
  </w:num>
  <w:num w:numId="36">
    <w:abstractNumId w:val="120"/>
  </w:num>
  <w:num w:numId="37">
    <w:abstractNumId w:val="142"/>
  </w:num>
  <w:num w:numId="38">
    <w:abstractNumId w:val="161"/>
  </w:num>
  <w:num w:numId="39">
    <w:abstractNumId w:val="174"/>
  </w:num>
  <w:num w:numId="40">
    <w:abstractNumId w:val="88"/>
  </w:num>
  <w:num w:numId="41">
    <w:abstractNumId w:val="258"/>
  </w:num>
  <w:num w:numId="42">
    <w:abstractNumId w:val="50"/>
  </w:num>
  <w:num w:numId="43">
    <w:abstractNumId w:val="105"/>
  </w:num>
  <w:num w:numId="44">
    <w:abstractNumId w:val="160"/>
  </w:num>
  <w:num w:numId="45">
    <w:abstractNumId w:val="260"/>
  </w:num>
  <w:num w:numId="46">
    <w:abstractNumId w:val="4"/>
  </w:num>
  <w:num w:numId="47">
    <w:abstractNumId w:val="23"/>
  </w:num>
  <w:num w:numId="48">
    <w:abstractNumId w:val="201"/>
  </w:num>
  <w:num w:numId="49">
    <w:abstractNumId w:val="198"/>
  </w:num>
  <w:num w:numId="50">
    <w:abstractNumId w:val="121"/>
  </w:num>
  <w:num w:numId="51">
    <w:abstractNumId w:val="165"/>
  </w:num>
  <w:num w:numId="52">
    <w:abstractNumId w:val="141"/>
  </w:num>
  <w:num w:numId="53">
    <w:abstractNumId w:val="166"/>
  </w:num>
  <w:num w:numId="54">
    <w:abstractNumId w:val="115"/>
  </w:num>
  <w:num w:numId="55">
    <w:abstractNumId w:val="9"/>
  </w:num>
  <w:num w:numId="56">
    <w:abstractNumId w:val="59"/>
  </w:num>
  <w:num w:numId="57">
    <w:abstractNumId w:val="86"/>
  </w:num>
  <w:num w:numId="58">
    <w:abstractNumId w:val="126"/>
  </w:num>
  <w:num w:numId="59">
    <w:abstractNumId w:val="224"/>
  </w:num>
  <w:num w:numId="60">
    <w:abstractNumId w:val="91"/>
  </w:num>
  <w:num w:numId="61">
    <w:abstractNumId w:val="180"/>
  </w:num>
  <w:num w:numId="62">
    <w:abstractNumId w:val="275"/>
  </w:num>
  <w:num w:numId="63">
    <w:abstractNumId w:val="122"/>
  </w:num>
  <w:num w:numId="64">
    <w:abstractNumId w:val="49"/>
  </w:num>
  <w:num w:numId="65">
    <w:abstractNumId w:val="206"/>
  </w:num>
  <w:num w:numId="66">
    <w:abstractNumId w:val="127"/>
  </w:num>
  <w:num w:numId="67">
    <w:abstractNumId w:val="90"/>
  </w:num>
  <w:num w:numId="68">
    <w:abstractNumId w:val="137"/>
  </w:num>
  <w:num w:numId="69">
    <w:abstractNumId w:val="73"/>
  </w:num>
  <w:num w:numId="70">
    <w:abstractNumId w:val="98"/>
  </w:num>
  <w:num w:numId="71">
    <w:abstractNumId w:val="125"/>
  </w:num>
  <w:num w:numId="72">
    <w:abstractNumId w:val="220"/>
  </w:num>
  <w:num w:numId="73">
    <w:abstractNumId w:val="263"/>
  </w:num>
  <w:num w:numId="74">
    <w:abstractNumId w:val="17"/>
  </w:num>
  <w:num w:numId="75">
    <w:abstractNumId w:val="83"/>
  </w:num>
  <w:num w:numId="76">
    <w:abstractNumId w:val="170"/>
  </w:num>
  <w:num w:numId="77">
    <w:abstractNumId w:val="205"/>
  </w:num>
  <w:num w:numId="78">
    <w:abstractNumId w:val="218"/>
  </w:num>
  <w:num w:numId="79">
    <w:abstractNumId w:val="223"/>
  </w:num>
  <w:num w:numId="80">
    <w:abstractNumId w:val="257"/>
  </w:num>
  <w:num w:numId="81">
    <w:abstractNumId w:val="19"/>
  </w:num>
  <w:num w:numId="82">
    <w:abstractNumId w:val="68"/>
  </w:num>
  <w:num w:numId="83">
    <w:abstractNumId w:val="245"/>
  </w:num>
  <w:num w:numId="84">
    <w:abstractNumId w:val="61"/>
  </w:num>
  <w:num w:numId="85">
    <w:abstractNumId w:val="204"/>
  </w:num>
  <w:num w:numId="86">
    <w:abstractNumId w:val="247"/>
  </w:num>
  <w:num w:numId="87">
    <w:abstractNumId w:val="261"/>
  </w:num>
  <w:num w:numId="88">
    <w:abstractNumId w:val="30"/>
  </w:num>
  <w:num w:numId="89">
    <w:abstractNumId w:val="172"/>
  </w:num>
  <w:num w:numId="90">
    <w:abstractNumId w:val="2"/>
  </w:num>
  <w:num w:numId="91">
    <w:abstractNumId w:val="269"/>
  </w:num>
  <w:num w:numId="92">
    <w:abstractNumId w:val="97"/>
  </w:num>
  <w:num w:numId="93">
    <w:abstractNumId w:val="45"/>
  </w:num>
  <w:num w:numId="94">
    <w:abstractNumId w:val="214"/>
  </w:num>
  <w:num w:numId="95">
    <w:abstractNumId w:val="157"/>
  </w:num>
  <w:num w:numId="96">
    <w:abstractNumId w:val="57"/>
  </w:num>
  <w:num w:numId="97">
    <w:abstractNumId w:val="254"/>
  </w:num>
  <w:num w:numId="98">
    <w:abstractNumId w:val="187"/>
  </w:num>
  <w:num w:numId="99">
    <w:abstractNumId w:val="200"/>
  </w:num>
  <w:num w:numId="100">
    <w:abstractNumId w:val="169"/>
  </w:num>
  <w:num w:numId="101">
    <w:abstractNumId w:val="119"/>
  </w:num>
  <w:num w:numId="102">
    <w:abstractNumId w:val="184"/>
  </w:num>
  <w:num w:numId="103">
    <w:abstractNumId w:val="270"/>
  </w:num>
  <w:num w:numId="104">
    <w:abstractNumId w:val="16"/>
  </w:num>
  <w:num w:numId="105">
    <w:abstractNumId w:val="44"/>
  </w:num>
  <w:num w:numId="106">
    <w:abstractNumId w:val="129"/>
  </w:num>
  <w:num w:numId="107">
    <w:abstractNumId w:val="189"/>
  </w:num>
  <w:num w:numId="108">
    <w:abstractNumId w:val="140"/>
  </w:num>
  <w:num w:numId="109">
    <w:abstractNumId w:val="176"/>
  </w:num>
  <w:num w:numId="110">
    <w:abstractNumId w:val="256"/>
  </w:num>
  <w:num w:numId="111">
    <w:abstractNumId w:val="238"/>
  </w:num>
  <w:num w:numId="112">
    <w:abstractNumId w:val="150"/>
  </w:num>
  <w:num w:numId="113">
    <w:abstractNumId w:val="76"/>
  </w:num>
  <w:num w:numId="114">
    <w:abstractNumId w:val="155"/>
  </w:num>
  <w:num w:numId="115">
    <w:abstractNumId w:val="265"/>
  </w:num>
  <w:num w:numId="116">
    <w:abstractNumId w:val="159"/>
  </w:num>
  <w:num w:numId="117">
    <w:abstractNumId w:val="175"/>
  </w:num>
  <w:num w:numId="118">
    <w:abstractNumId w:val="136"/>
  </w:num>
  <w:num w:numId="119">
    <w:abstractNumId w:val="42"/>
  </w:num>
  <w:num w:numId="120">
    <w:abstractNumId w:val="77"/>
  </w:num>
  <w:num w:numId="121">
    <w:abstractNumId w:val="171"/>
  </w:num>
  <w:num w:numId="122">
    <w:abstractNumId w:val="56"/>
  </w:num>
  <w:num w:numId="123">
    <w:abstractNumId w:val="217"/>
  </w:num>
  <w:num w:numId="124">
    <w:abstractNumId w:val="14"/>
  </w:num>
  <w:num w:numId="125">
    <w:abstractNumId w:val="229"/>
  </w:num>
  <w:num w:numId="126">
    <w:abstractNumId w:val="138"/>
  </w:num>
  <w:num w:numId="127">
    <w:abstractNumId w:val="51"/>
  </w:num>
  <w:num w:numId="128">
    <w:abstractNumId w:val="94"/>
  </w:num>
  <w:num w:numId="129">
    <w:abstractNumId w:val="104"/>
  </w:num>
  <w:num w:numId="130">
    <w:abstractNumId w:val="95"/>
  </w:num>
  <w:num w:numId="131">
    <w:abstractNumId w:val="3"/>
  </w:num>
  <w:num w:numId="132">
    <w:abstractNumId w:val="146"/>
  </w:num>
  <w:num w:numId="133">
    <w:abstractNumId w:val="177"/>
  </w:num>
  <w:num w:numId="134">
    <w:abstractNumId w:val="168"/>
  </w:num>
  <w:num w:numId="135">
    <w:abstractNumId w:val="96"/>
  </w:num>
  <w:num w:numId="136">
    <w:abstractNumId w:val="72"/>
  </w:num>
  <w:num w:numId="137">
    <w:abstractNumId w:val="183"/>
  </w:num>
  <w:num w:numId="138">
    <w:abstractNumId w:val="84"/>
  </w:num>
  <w:num w:numId="139">
    <w:abstractNumId w:val="147"/>
  </w:num>
  <w:num w:numId="140">
    <w:abstractNumId w:val="12"/>
  </w:num>
  <w:num w:numId="141">
    <w:abstractNumId w:val="78"/>
  </w:num>
  <w:num w:numId="142">
    <w:abstractNumId w:val="11"/>
  </w:num>
  <w:num w:numId="143">
    <w:abstractNumId w:val="202"/>
  </w:num>
  <w:num w:numId="144">
    <w:abstractNumId w:val="99"/>
  </w:num>
  <w:num w:numId="145">
    <w:abstractNumId w:val="130"/>
  </w:num>
  <w:num w:numId="146">
    <w:abstractNumId w:val="234"/>
  </w:num>
  <w:num w:numId="147">
    <w:abstractNumId w:val="272"/>
  </w:num>
  <w:num w:numId="148">
    <w:abstractNumId w:val="69"/>
  </w:num>
  <w:num w:numId="149">
    <w:abstractNumId w:val="167"/>
  </w:num>
  <w:num w:numId="150">
    <w:abstractNumId w:val="244"/>
  </w:num>
  <w:num w:numId="151">
    <w:abstractNumId w:val="108"/>
  </w:num>
  <w:num w:numId="152">
    <w:abstractNumId w:val="65"/>
  </w:num>
  <w:num w:numId="153">
    <w:abstractNumId w:val="235"/>
  </w:num>
  <w:num w:numId="154">
    <w:abstractNumId w:val="62"/>
  </w:num>
  <w:num w:numId="155">
    <w:abstractNumId w:val="163"/>
  </w:num>
  <w:num w:numId="156">
    <w:abstractNumId w:val="110"/>
  </w:num>
  <w:num w:numId="157">
    <w:abstractNumId w:val="82"/>
  </w:num>
  <w:num w:numId="158">
    <w:abstractNumId w:val="153"/>
  </w:num>
  <w:num w:numId="159">
    <w:abstractNumId w:val="145"/>
  </w:num>
  <w:num w:numId="160">
    <w:abstractNumId w:val="133"/>
  </w:num>
  <w:num w:numId="161">
    <w:abstractNumId w:val="186"/>
  </w:num>
  <w:num w:numId="162">
    <w:abstractNumId w:val="156"/>
  </w:num>
  <w:num w:numId="163">
    <w:abstractNumId w:val="144"/>
  </w:num>
  <w:num w:numId="164">
    <w:abstractNumId w:val="5"/>
  </w:num>
  <w:num w:numId="165">
    <w:abstractNumId w:val="228"/>
  </w:num>
  <w:num w:numId="166">
    <w:abstractNumId w:val="143"/>
  </w:num>
  <w:num w:numId="167">
    <w:abstractNumId w:val="266"/>
  </w:num>
  <w:num w:numId="168">
    <w:abstractNumId w:val="60"/>
  </w:num>
  <w:num w:numId="169">
    <w:abstractNumId w:val="28"/>
  </w:num>
  <w:num w:numId="170">
    <w:abstractNumId w:val="188"/>
  </w:num>
  <w:num w:numId="171">
    <w:abstractNumId w:val="221"/>
  </w:num>
  <w:num w:numId="172">
    <w:abstractNumId w:val="103"/>
  </w:num>
  <w:num w:numId="173">
    <w:abstractNumId w:val="64"/>
  </w:num>
  <w:num w:numId="174">
    <w:abstractNumId w:val="134"/>
  </w:num>
  <w:num w:numId="175">
    <w:abstractNumId w:val="10"/>
  </w:num>
  <w:num w:numId="176">
    <w:abstractNumId w:val="18"/>
  </w:num>
  <w:num w:numId="177">
    <w:abstractNumId w:val="237"/>
  </w:num>
  <w:num w:numId="178">
    <w:abstractNumId w:val="231"/>
  </w:num>
  <w:num w:numId="179">
    <w:abstractNumId w:val="278"/>
  </w:num>
  <w:num w:numId="180">
    <w:abstractNumId w:val="199"/>
  </w:num>
  <w:num w:numId="181">
    <w:abstractNumId w:val="128"/>
  </w:num>
  <w:num w:numId="182">
    <w:abstractNumId w:val="21"/>
  </w:num>
  <w:num w:numId="183">
    <w:abstractNumId w:val="207"/>
  </w:num>
  <w:num w:numId="184">
    <w:abstractNumId w:val="195"/>
  </w:num>
  <w:num w:numId="185">
    <w:abstractNumId w:val="164"/>
  </w:num>
  <w:num w:numId="186">
    <w:abstractNumId w:val="26"/>
  </w:num>
  <w:num w:numId="187">
    <w:abstractNumId w:val="262"/>
  </w:num>
  <w:num w:numId="188">
    <w:abstractNumId w:val="185"/>
  </w:num>
  <w:num w:numId="189">
    <w:abstractNumId w:val="111"/>
  </w:num>
  <w:num w:numId="190">
    <w:abstractNumId w:val="131"/>
  </w:num>
  <w:num w:numId="191">
    <w:abstractNumId w:val="211"/>
  </w:num>
  <w:num w:numId="192">
    <w:abstractNumId w:val="222"/>
  </w:num>
  <w:num w:numId="193">
    <w:abstractNumId w:val="34"/>
  </w:num>
  <w:num w:numId="194">
    <w:abstractNumId w:val="25"/>
  </w:num>
  <w:num w:numId="195">
    <w:abstractNumId w:val="20"/>
  </w:num>
  <w:num w:numId="196">
    <w:abstractNumId w:val="113"/>
  </w:num>
  <w:num w:numId="197">
    <w:abstractNumId w:val="80"/>
  </w:num>
  <w:num w:numId="198">
    <w:abstractNumId w:val="70"/>
  </w:num>
  <w:num w:numId="199">
    <w:abstractNumId w:val="246"/>
  </w:num>
  <w:num w:numId="200">
    <w:abstractNumId w:val="22"/>
  </w:num>
  <w:num w:numId="201">
    <w:abstractNumId w:val="7"/>
  </w:num>
  <w:num w:numId="202">
    <w:abstractNumId w:val="216"/>
  </w:num>
  <w:num w:numId="203">
    <w:abstractNumId w:val="240"/>
  </w:num>
  <w:num w:numId="204">
    <w:abstractNumId w:val="35"/>
  </w:num>
  <w:num w:numId="205">
    <w:abstractNumId w:val="8"/>
  </w:num>
  <w:num w:numId="206">
    <w:abstractNumId w:val="31"/>
  </w:num>
  <w:num w:numId="207">
    <w:abstractNumId w:val="241"/>
  </w:num>
  <w:num w:numId="208">
    <w:abstractNumId w:val="107"/>
  </w:num>
  <w:num w:numId="209">
    <w:abstractNumId w:val="192"/>
  </w:num>
  <w:num w:numId="210">
    <w:abstractNumId w:val="37"/>
  </w:num>
  <w:num w:numId="211">
    <w:abstractNumId w:val="6"/>
  </w:num>
  <w:num w:numId="212">
    <w:abstractNumId w:val="203"/>
  </w:num>
  <w:num w:numId="213">
    <w:abstractNumId w:val="215"/>
  </w:num>
  <w:num w:numId="214">
    <w:abstractNumId w:val="89"/>
  </w:num>
  <w:num w:numId="215">
    <w:abstractNumId w:val="268"/>
  </w:num>
  <w:num w:numId="216">
    <w:abstractNumId w:val="219"/>
  </w:num>
  <w:num w:numId="217">
    <w:abstractNumId w:val="252"/>
  </w:num>
  <w:num w:numId="218">
    <w:abstractNumId w:val="179"/>
  </w:num>
  <w:num w:numId="219">
    <w:abstractNumId w:val="48"/>
  </w:num>
  <w:num w:numId="220">
    <w:abstractNumId w:val="196"/>
  </w:num>
  <w:num w:numId="221">
    <w:abstractNumId w:val="135"/>
  </w:num>
  <w:num w:numId="222">
    <w:abstractNumId w:val="123"/>
  </w:num>
  <w:num w:numId="223">
    <w:abstractNumId w:val="225"/>
  </w:num>
  <w:num w:numId="224">
    <w:abstractNumId w:val="173"/>
  </w:num>
  <w:num w:numId="225">
    <w:abstractNumId w:val="85"/>
  </w:num>
  <w:num w:numId="226">
    <w:abstractNumId w:val="250"/>
  </w:num>
  <w:num w:numId="227">
    <w:abstractNumId w:val="249"/>
  </w:num>
  <w:num w:numId="228">
    <w:abstractNumId w:val="243"/>
  </w:num>
  <w:num w:numId="229">
    <w:abstractNumId w:val="162"/>
  </w:num>
  <w:num w:numId="230">
    <w:abstractNumId w:val="139"/>
  </w:num>
  <w:num w:numId="231">
    <w:abstractNumId w:val="190"/>
  </w:num>
  <w:num w:numId="232">
    <w:abstractNumId w:val="112"/>
  </w:num>
  <w:num w:numId="233">
    <w:abstractNumId w:val="55"/>
  </w:num>
  <w:num w:numId="234">
    <w:abstractNumId w:val="54"/>
  </w:num>
  <w:num w:numId="235">
    <w:abstractNumId w:val="239"/>
  </w:num>
  <w:num w:numId="236">
    <w:abstractNumId w:val="253"/>
  </w:num>
  <w:num w:numId="237">
    <w:abstractNumId w:val="36"/>
  </w:num>
  <w:num w:numId="238">
    <w:abstractNumId w:val="158"/>
  </w:num>
  <w:num w:numId="239">
    <w:abstractNumId w:val="227"/>
  </w:num>
  <w:num w:numId="240">
    <w:abstractNumId w:val="38"/>
  </w:num>
  <w:num w:numId="241">
    <w:abstractNumId w:val="271"/>
  </w:num>
  <w:num w:numId="242">
    <w:abstractNumId w:val="210"/>
  </w:num>
  <w:num w:numId="243">
    <w:abstractNumId w:val="13"/>
  </w:num>
  <w:num w:numId="244">
    <w:abstractNumId w:val="46"/>
  </w:num>
  <w:num w:numId="245">
    <w:abstractNumId w:val="178"/>
  </w:num>
  <w:num w:numId="246">
    <w:abstractNumId w:val="100"/>
  </w:num>
  <w:num w:numId="247">
    <w:abstractNumId w:val="124"/>
  </w:num>
  <w:num w:numId="248">
    <w:abstractNumId w:val="148"/>
  </w:num>
  <w:num w:numId="249">
    <w:abstractNumId w:val="71"/>
  </w:num>
  <w:num w:numId="250">
    <w:abstractNumId w:val="47"/>
  </w:num>
  <w:num w:numId="251">
    <w:abstractNumId w:val="1"/>
  </w:num>
  <w:num w:numId="252">
    <w:abstractNumId w:val="149"/>
  </w:num>
  <w:num w:numId="253">
    <w:abstractNumId w:val="41"/>
  </w:num>
  <w:num w:numId="254">
    <w:abstractNumId w:val="75"/>
  </w:num>
  <w:num w:numId="255">
    <w:abstractNumId w:val="277"/>
  </w:num>
  <w:num w:numId="256">
    <w:abstractNumId w:val="230"/>
  </w:num>
  <w:num w:numId="257">
    <w:abstractNumId w:val="208"/>
  </w:num>
  <w:num w:numId="258">
    <w:abstractNumId w:val="53"/>
  </w:num>
  <w:num w:numId="259">
    <w:abstractNumId w:val="43"/>
  </w:num>
  <w:num w:numId="260">
    <w:abstractNumId w:val="29"/>
  </w:num>
  <w:num w:numId="261">
    <w:abstractNumId w:val="40"/>
  </w:num>
  <w:num w:numId="262">
    <w:abstractNumId w:val="32"/>
  </w:num>
  <w:num w:numId="263">
    <w:abstractNumId w:val="52"/>
  </w:num>
  <w:num w:numId="264">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255"/>
  </w:num>
  <w:num w:numId="271">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27"/>
  </w:num>
  <w:num w:numId="273">
    <w:abstractNumId w:val="93"/>
  </w:num>
  <w:num w:numId="274">
    <w:abstractNumId w:val="117"/>
  </w:num>
  <w:num w:numId="275">
    <w:abstractNumId w:val="197"/>
  </w:num>
  <w:num w:numId="276">
    <w:abstractNumId w:val="232"/>
  </w:num>
  <w:num w:numId="277">
    <w:abstractNumId w:val="114"/>
  </w:num>
  <w:num w:numId="278">
    <w:abstractNumId w:val="81"/>
  </w:num>
  <w:num w:numId="279">
    <w:abstractNumId w:val="274"/>
  </w:num>
  <w:numIdMacAtCleanup w:val="2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04121"/>
    <w:rsid w:val="0000595B"/>
    <w:rsid w:val="000123B0"/>
    <w:rsid w:val="00015FB1"/>
    <w:rsid w:val="000224BC"/>
    <w:rsid w:val="0002496C"/>
    <w:rsid w:val="000306BD"/>
    <w:rsid w:val="00031994"/>
    <w:rsid w:val="000352A9"/>
    <w:rsid w:val="00035740"/>
    <w:rsid w:val="00037E0A"/>
    <w:rsid w:val="000421C6"/>
    <w:rsid w:val="00043245"/>
    <w:rsid w:val="00044D75"/>
    <w:rsid w:val="00045C7E"/>
    <w:rsid w:val="000468F8"/>
    <w:rsid w:val="00046EC2"/>
    <w:rsid w:val="00055382"/>
    <w:rsid w:val="00056004"/>
    <w:rsid w:val="00060BBC"/>
    <w:rsid w:val="00061952"/>
    <w:rsid w:val="00063A0E"/>
    <w:rsid w:val="00063DBA"/>
    <w:rsid w:val="0006529D"/>
    <w:rsid w:val="0007196F"/>
    <w:rsid w:val="00072D0E"/>
    <w:rsid w:val="00073B35"/>
    <w:rsid w:val="00076CC8"/>
    <w:rsid w:val="00076E14"/>
    <w:rsid w:val="00080B55"/>
    <w:rsid w:val="00080DE9"/>
    <w:rsid w:val="000817D3"/>
    <w:rsid w:val="00081F07"/>
    <w:rsid w:val="00082FCB"/>
    <w:rsid w:val="00087FB6"/>
    <w:rsid w:val="00090913"/>
    <w:rsid w:val="00091DDA"/>
    <w:rsid w:val="000932D3"/>
    <w:rsid w:val="00093FEF"/>
    <w:rsid w:val="000944B1"/>
    <w:rsid w:val="00094AB0"/>
    <w:rsid w:val="0009780A"/>
    <w:rsid w:val="000A16F2"/>
    <w:rsid w:val="000A18C7"/>
    <w:rsid w:val="000A1AEA"/>
    <w:rsid w:val="000A27D2"/>
    <w:rsid w:val="000A39BD"/>
    <w:rsid w:val="000A4629"/>
    <w:rsid w:val="000A48CE"/>
    <w:rsid w:val="000B3FFC"/>
    <w:rsid w:val="000B4E96"/>
    <w:rsid w:val="000B717B"/>
    <w:rsid w:val="000C1E24"/>
    <w:rsid w:val="000C2606"/>
    <w:rsid w:val="000C4D86"/>
    <w:rsid w:val="000D2078"/>
    <w:rsid w:val="000E23F2"/>
    <w:rsid w:val="000E4017"/>
    <w:rsid w:val="000E480E"/>
    <w:rsid w:val="000E7934"/>
    <w:rsid w:val="000F07D3"/>
    <w:rsid w:val="000F18B8"/>
    <w:rsid w:val="000F38D2"/>
    <w:rsid w:val="000F3B6F"/>
    <w:rsid w:val="000F4286"/>
    <w:rsid w:val="0010082B"/>
    <w:rsid w:val="00101AA2"/>
    <w:rsid w:val="00102C13"/>
    <w:rsid w:val="00104752"/>
    <w:rsid w:val="00106A28"/>
    <w:rsid w:val="00111235"/>
    <w:rsid w:val="00111580"/>
    <w:rsid w:val="00112FD1"/>
    <w:rsid w:val="0011387D"/>
    <w:rsid w:val="00120777"/>
    <w:rsid w:val="00130210"/>
    <w:rsid w:val="00131164"/>
    <w:rsid w:val="001326F4"/>
    <w:rsid w:val="001332F6"/>
    <w:rsid w:val="00137469"/>
    <w:rsid w:val="00137EF5"/>
    <w:rsid w:val="001414B6"/>
    <w:rsid w:val="0014266B"/>
    <w:rsid w:val="00142FD6"/>
    <w:rsid w:val="00144200"/>
    <w:rsid w:val="00145BC1"/>
    <w:rsid w:val="00146F92"/>
    <w:rsid w:val="00147230"/>
    <w:rsid w:val="00150453"/>
    <w:rsid w:val="00150A72"/>
    <w:rsid w:val="001573E3"/>
    <w:rsid w:val="001658C7"/>
    <w:rsid w:val="0017076E"/>
    <w:rsid w:val="00174945"/>
    <w:rsid w:val="00174A65"/>
    <w:rsid w:val="00183266"/>
    <w:rsid w:val="0018483C"/>
    <w:rsid w:val="00185534"/>
    <w:rsid w:val="001860DF"/>
    <w:rsid w:val="0019069A"/>
    <w:rsid w:val="001935CF"/>
    <w:rsid w:val="00193BC4"/>
    <w:rsid w:val="001B053B"/>
    <w:rsid w:val="001B2692"/>
    <w:rsid w:val="001C0EBE"/>
    <w:rsid w:val="001C315D"/>
    <w:rsid w:val="001C395B"/>
    <w:rsid w:val="001C4A34"/>
    <w:rsid w:val="001D4140"/>
    <w:rsid w:val="001D713B"/>
    <w:rsid w:val="001E014D"/>
    <w:rsid w:val="001E393E"/>
    <w:rsid w:val="001F1421"/>
    <w:rsid w:val="001F287D"/>
    <w:rsid w:val="001F2E39"/>
    <w:rsid w:val="001F3BC7"/>
    <w:rsid w:val="001F536F"/>
    <w:rsid w:val="002001BE"/>
    <w:rsid w:val="00205311"/>
    <w:rsid w:val="00205587"/>
    <w:rsid w:val="00205E44"/>
    <w:rsid w:val="00210DF8"/>
    <w:rsid w:val="0021448A"/>
    <w:rsid w:val="00214593"/>
    <w:rsid w:val="002151D5"/>
    <w:rsid w:val="002152E6"/>
    <w:rsid w:val="0021590F"/>
    <w:rsid w:val="00231F1A"/>
    <w:rsid w:val="00232438"/>
    <w:rsid w:val="002335D4"/>
    <w:rsid w:val="002341C2"/>
    <w:rsid w:val="00236443"/>
    <w:rsid w:val="002422C1"/>
    <w:rsid w:val="002429B9"/>
    <w:rsid w:val="002462E8"/>
    <w:rsid w:val="00250316"/>
    <w:rsid w:val="00251517"/>
    <w:rsid w:val="00252432"/>
    <w:rsid w:val="00253580"/>
    <w:rsid w:val="00253868"/>
    <w:rsid w:val="002541EF"/>
    <w:rsid w:val="002600F3"/>
    <w:rsid w:val="00265620"/>
    <w:rsid w:val="00265B1D"/>
    <w:rsid w:val="00267668"/>
    <w:rsid w:val="00270844"/>
    <w:rsid w:val="0027109C"/>
    <w:rsid w:val="0027328F"/>
    <w:rsid w:val="00277639"/>
    <w:rsid w:val="002809EF"/>
    <w:rsid w:val="00283659"/>
    <w:rsid w:val="00284F90"/>
    <w:rsid w:val="002850F6"/>
    <w:rsid w:val="00286A06"/>
    <w:rsid w:val="00291C67"/>
    <w:rsid w:val="00297A8F"/>
    <w:rsid w:val="00297D2C"/>
    <w:rsid w:val="00297F3D"/>
    <w:rsid w:val="002B60B5"/>
    <w:rsid w:val="002C0F92"/>
    <w:rsid w:val="002C4EEB"/>
    <w:rsid w:val="002C7311"/>
    <w:rsid w:val="002D2644"/>
    <w:rsid w:val="002D533E"/>
    <w:rsid w:val="002D7524"/>
    <w:rsid w:val="002E5770"/>
    <w:rsid w:val="002E6003"/>
    <w:rsid w:val="002F790C"/>
    <w:rsid w:val="003010EA"/>
    <w:rsid w:val="00311382"/>
    <w:rsid w:val="0031293B"/>
    <w:rsid w:val="003155EB"/>
    <w:rsid w:val="00320114"/>
    <w:rsid w:val="00321F37"/>
    <w:rsid w:val="00323538"/>
    <w:rsid w:val="003303F2"/>
    <w:rsid w:val="00330CDE"/>
    <w:rsid w:val="00335558"/>
    <w:rsid w:val="0033662D"/>
    <w:rsid w:val="00337AF9"/>
    <w:rsid w:val="00340309"/>
    <w:rsid w:val="003408B8"/>
    <w:rsid w:val="00351C33"/>
    <w:rsid w:val="00354893"/>
    <w:rsid w:val="00356216"/>
    <w:rsid w:val="00356B61"/>
    <w:rsid w:val="003621B4"/>
    <w:rsid w:val="0036244C"/>
    <w:rsid w:val="00362995"/>
    <w:rsid w:val="00371DBD"/>
    <w:rsid w:val="00373F62"/>
    <w:rsid w:val="00375D2B"/>
    <w:rsid w:val="003761DA"/>
    <w:rsid w:val="00381048"/>
    <w:rsid w:val="00381689"/>
    <w:rsid w:val="00382C77"/>
    <w:rsid w:val="00387CC6"/>
    <w:rsid w:val="003914CE"/>
    <w:rsid w:val="00393876"/>
    <w:rsid w:val="003A114C"/>
    <w:rsid w:val="003B2488"/>
    <w:rsid w:val="003B251D"/>
    <w:rsid w:val="003B68CA"/>
    <w:rsid w:val="003B746F"/>
    <w:rsid w:val="003C168F"/>
    <w:rsid w:val="003C3BD6"/>
    <w:rsid w:val="003C5C21"/>
    <w:rsid w:val="003D0923"/>
    <w:rsid w:val="003D2D78"/>
    <w:rsid w:val="003D3E86"/>
    <w:rsid w:val="003D5B7D"/>
    <w:rsid w:val="003E1738"/>
    <w:rsid w:val="003E4EE2"/>
    <w:rsid w:val="003E5134"/>
    <w:rsid w:val="003E55B1"/>
    <w:rsid w:val="003F0017"/>
    <w:rsid w:val="003F3847"/>
    <w:rsid w:val="00404687"/>
    <w:rsid w:val="00404968"/>
    <w:rsid w:val="00405E7A"/>
    <w:rsid w:val="004115AE"/>
    <w:rsid w:val="0041198A"/>
    <w:rsid w:val="004129D2"/>
    <w:rsid w:val="00412F8E"/>
    <w:rsid w:val="00417322"/>
    <w:rsid w:val="00417456"/>
    <w:rsid w:val="00420002"/>
    <w:rsid w:val="004206C1"/>
    <w:rsid w:val="00424373"/>
    <w:rsid w:val="00424DB4"/>
    <w:rsid w:val="004260F4"/>
    <w:rsid w:val="00427AE3"/>
    <w:rsid w:val="00427DE0"/>
    <w:rsid w:val="00441BB4"/>
    <w:rsid w:val="004466AB"/>
    <w:rsid w:val="00446CEF"/>
    <w:rsid w:val="00456D98"/>
    <w:rsid w:val="0046168C"/>
    <w:rsid w:val="004674A0"/>
    <w:rsid w:val="0047269D"/>
    <w:rsid w:val="00472D47"/>
    <w:rsid w:val="004742D6"/>
    <w:rsid w:val="00480AB3"/>
    <w:rsid w:val="00482604"/>
    <w:rsid w:val="004909E7"/>
    <w:rsid w:val="00491470"/>
    <w:rsid w:val="0049254A"/>
    <w:rsid w:val="00495B9B"/>
    <w:rsid w:val="004A4DD9"/>
    <w:rsid w:val="004B0A8B"/>
    <w:rsid w:val="004B142D"/>
    <w:rsid w:val="004B32D5"/>
    <w:rsid w:val="004B354A"/>
    <w:rsid w:val="004B3C88"/>
    <w:rsid w:val="004B660C"/>
    <w:rsid w:val="004B69F0"/>
    <w:rsid w:val="004B7737"/>
    <w:rsid w:val="004B77BE"/>
    <w:rsid w:val="004B77EF"/>
    <w:rsid w:val="004C05FC"/>
    <w:rsid w:val="004C0BF1"/>
    <w:rsid w:val="004C193E"/>
    <w:rsid w:val="004C6522"/>
    <w:rsid w:val="004C6E7E"/>
    <w:rsid w:val="004D5FB9"/>
    <w:rsid w:val="004D6A92"/>
    <w:rsid w:val="004E1F74"/>
    <w:rsid w:val="004E3C4B"/>
    <w:rsid w:val="004E3D49"/>
    <w:rsid w:val="004E646D"/>
    <w:rsid w:val="004F07B4"/>
    <w:rsid w:val="004F38EC"/>
    <w:rsid w:val="004F4C64"/>
    <w:rsid w:val="005002C7"/>
    <w:rsid w:val="00501406"/>
    <w:rsid w:val="00501416"/>
    <w:rsid w:val="00502850"/>
    <w:rsid w:val="005039EF"/>
    <w:rsid w:val="0050471F"/>
    <w:rsid w:val="0050587A"/>
    <w:rsid w:val="005106F7"/>
    <w:rsid w:val="005120A1"/>
    <w:rsid w:val="005135B9"/>
    <w:rsid w:val="00513674"/>
    <w:rsid w:val="005213F1"/>
    <w:rsid w:val="005256C1"/>
    <w:rsid w:val="00531595"/>
    <w:rsid w:val="00532379"/>
    <w:rsid w:val="00534E4F"/>
    <w:rsid w:val="0054001A"/>
    <w:rsid w:val="00540E9A"/>
    <w:rsid w:val="00542E54"/>
    <w:rsid w:val="00543F4F"/>
    <w:rsid w:val="0054478B"/>
    <w:rsid w:val="005454AA"/>
    <w:rsid w:val="00552125"/>
    <w:rsid w:val="00554FF7"/>
    <w:rsid w:val="00555C30"/>
    <w:rsid w:val="0055696E"/>
    <w:rsid w:val="005608C9"/>
    <w:rsid w:val="00560F34"/>
    <w:rsid w:val="00563474"/>
    <w:rsid w:val="0056487E"/>
    <w:rsid w:val="00567B70"/>
    <w:rsid w:val="005719B1"/>
    <w:rsid w:val="00572727"/>
    <w:rsid w:val="00573761"/>
    <w:rsid w:val="00575762"/>
    <w:rsid w:val="0057686B"/>
    <w:rsid w:val="005805EC"/>
    <w:rsid w:val="00580AF6"/>
    <w:rsid w:val="00582DF2"/>
    <w:rsid w:val="00586E14"/>
    <w:rsid w:val="00593308"/>
    <w:rsid w:val="00593F43"/>
    <w:rsid w:val="00595FC4"/>
    <w:rsid w:val="005A09F5"/>
    <w:rsid w:val="005A3714"/>
    <w:rsid w:val="005A48F5"/>
    <w:rsid w:val="005A67FB"/>
    <w:rsid w:val="005A72BB"/>
    <w:rsid w:val="005B5248"/>
    <w:rsid w:val="005B6CDE"/>
    <w:rsid w:val="005C095F"/>
    <w:rsid w:val="005C6949"/>
    <w:rsid w:val="005D0EEA"/>
    <w:rsid w:val="005D258B"/>
    <w:rsid w:val="005D2BD2"/>
    <w:rsid w:val="005D44C0"/>
    <w:rsid w:val="005E3927"/>
    <w:rsid w:val="005E3B5C"/>
    <w:rsid w:val="005E5F5C"/>
    <w:rsid w:val="005E66F6"/>
    <w:rsid w:val="005F3CE2"/>
    <w:rsid w:val="005F4126"/>
    <w:rsid w:val="005F487F"/>
    <w:rsid w:val="005F6759"/>
    <w:rsid w:val="006049C1"/>
    <w:rsid w:val="006050DA"/>
    <w:rsid w:val="00610AB7"/>
    <w:rsid w:val="00615C1B"/>
    <w:rsid w:val="006166A8"/>
    <w:rsid w:val="006209D5"/>
    <w:rsid w:val="006304C7"/>
    <w:rsid w:val="0063210B"/>
    <w:rsid w:val="00634109"/>
    <w:rsid w:val="006360B2"/>
    <w:rsid w:val="00637FFB"/>
    <w:rsid w:val="00652E7A"/>
    <w:rsid w:val="006537CE"/>
    <w:rsid w:val="006544CA"/>
    <w:rsid w:val="00654563"/>
    <w:rsid w:val="00660D34"/>
    <w:rsid w:val="0066453D"/>
    <w:rsid w:val="00665FE6"/>
    <w:rsid w:val="006701FA"/>
    <w:rsid w:val="006725B5"/>
    <w:rsid w:val="00673E9F"/>
    <w:rsid w:val="006839E2"/>
    <w:rsid w:val="00690E69"/>
    <w:rsid w:val="0069201D"/>
    <w:rsid w:val="00692120"/>
    <w:rsid w:val="00694863"/>
    <w:rsid w:val="00694C25"/>
    <w:rsid w:val="00695428"/>
    <w:rsid w:val="006A589E"/>
    <w:rsid w:val="006B0FF0"/>
    <w:rsid w:val="006B2D24"/>
    <w:rsid w:val="006B3092"/>
    <w:rsid w:val="006B4240"/>
    <w:rsid w:val="006B6294"/>
    <w:rsid w:val="006C0BAB"/>
    <w:rsid w:val="006C1500"/>
    <w:rsid w:val="006C27A9"/>
    <w:rsid w:val="006C4E3F"/>
    <w:rsid w:val="006D158B"/>
    <w:rsid w:val="006D6B5F"/>
    <w:rsid w:val="006E10B1"/>
    <w:rsid w:val="006E2EE4"/>
    <w:rsid w:val="006F0833"/>
    <w:rsid w:val="006F088E"/>
    <w:rsid w:val="006F1773"/>
    <w:rsid w:val="006F29F3"/>
    <w:rsid w:val="006F41A9"/>
    <w:rsid w:val="006F4AF7"/>
    <w:rsid w:val="006F717E"/>
    <w:rsid w:val="007014AB"/>
    <w:rsid w:val="00702423"/>
    <w:rsid w:val="007117FA"/>
    <w:rsid w:val="00715778"/>
    <w:rsid w:val="007242DE"/>
    <w:rsid w:val="007258E7"/>
    <w:rsid w:val="007263B8"/>
    <w:rsid w:val="0073253D"/>
    <w:rsid w:val="00734E9A"/>
    <w:rsid w:val="0073622E"/>
    <w:rsid w:val="00736377"/>
    <w:rsid w:val="00744840"/>
    <w:rsid w:val="00747C38"/>
    <w:rsid w:val="00751F16"/>
    <w:rsid w:val="007567B6"/>
    <w:rsid w:val="00757857"/>
    <w:rsid w:val="00766DF6"/>
    <w:rsid w:val="00767FEF"/>
    <w:rsid w:val="00771E64"/>
    <w:rsid w:val="00772B84"/>
    <w:rsid w:val="0077526E"/>
    <w:rsid w:val="0077706A"/>
    <w:rsid w:val="007804D4"/>
    <w:rsid w:val="00781998"/>
    <w:rsid w:val="007838DF"/>
    <w:rsid w:val="00785B9D"/>
    <w:rsid w:val="00792D0D"/>
    <w:rsid w:val="0079381A"/>
    <w:rsid w:val="00795E48"/>
    <w:rsid w:val="007A000A"/>
    <w:rsid w:val="007A322F"/>
    <w:rsid w:val="007A3372"/>
    <w:rsid w:val="007A47AE"/>
    <w:rsid w:val="007A66CE"/>
    <w:rsid w:val="007B40A0"/>
    <w:rsid w:val="007B62AF"/>
    <w:rsid w:val="007B6934"/>
    <w:rsid w:val="007C2C47"/>
    <w:rsid w:val="007C39C9"/>
    <w:rsid w:val="007C5DC1"/>
    <w:rsid w:val="007D22BD"/>
    <w:rsid w:val="007D3980"/>
    <w:rsid w:val="007D6D0B"/>
    <w:rsid w:val="007E1567"/>
    <w:rsid w:val="007E1B91"/>
    <w:rsid w:val="007E22A8"/>
    <w:rsid w:val="007E3745"/>
    <w:rsid w:val="007E3869"/>
    <w:rsid w:val="007E3DFC"/>
    <w:rsid w:val="007E6112"/>
    <w:rsid w:val="007E76CD"/>
    <w:rsid w:val="007F182C"/>
    <w:rsid w:val="007F3945"/>
    <w:rsid w:val="007F77C2"/>
    <w:rsid w:val="007F77DE"/>
    <w:rsid w:val="00801A68"/>
    <w:rsid w:val="00805426"/>
    <w:rsid w:val="00805597"/>
    <w:rsid w:val="00813C55"/>
    <w:rsid w:val="00813DA4"/>
    <w:rsid w:val="00817966"/>
    <w:rsid w:val="00817BB1"/>
    <w:rsid w:val="00820077"/>
    <w:rsid w:val="008224F3"/>
    <w:rsid w:val="00824EAF"/>
    <w:rsid w:val="00825D9B"/>
    <w:rsid w:val="00827CEA"/>
    <w:rsid w:val="00831119"/>
    <w:rsid w:val="0083196E"/>
    <w:rsid w:val="00832B43"/>
    <w:rsid w:val="0083525D"/>
    <w:rsid w:val="0084059D"/>
    <w:rsid w:val="0084124F"/>
    <w:rsid w:val="008431D2"/>
    <w:rsid w:val="008461C9"/>
    <w:rsid w:val="00847216"/>
    <w:rsid w:val="008476A7"/>
    <w:rsid w:val="00847D78"/>
    <w:rsid w:val="00851CD4"/>
    <w:rsid w:val="008547C6"/>
    <w:rsid w:val="008556F9"/>
    <w:rsid w:val="00862C0A"/>
    <w:rsid w:val="00863B2D"/>
    <w:rsid w:val="00863CDE"/>
    <w:rsid w:val="008642FF"/>
    <w:rsid w:val="00870AC2"/>
    <w:rsid w:val="008717B3"/>
    <w:rsid w:val="00871853"/>
    <w:rsid w:val="00874F1F"/>
    <w:rsid w:val="00875DFA"/>
    <w:rsid w:val="00877404"/>
    <w:rsid w:val="00881295"/>
    <w:rsid w:val="00881E57"/>
    <w:rsid w:val="0088385E"/>
    <w:rsid w:val="0088659F"/>
    <w:rsid w:val="008929FE"/>
    <w:rsid w:val="00894DF0"/>
    <w:rsid w:val="008A305A"/>
    <w:rsid w:val="008A3570"/>
    <w:rsid w:val="008A3762"/>
    <w:rsid w:val="008A4E03"/>
    <w:rsid w:val="008B145C"/>
    <w:rsid w:val="008B1FAF"/>
    <w:rsid w:val="008B2416"/>
    <w:rsid w:val="008B3A75"/>
    <w:rsid w:val="008B429C"/>
    <w:rsid w:val="008B63C2"/>
    <w:rsid w:val="008B74E9"/>
    <w:rsid w:val="008B7E07"/>
    <w:rsid w:val="008C06A9"/>
    <w:rsid w:val="008C1E86"/>
    <w:rsid w:val="008C28E4"/>
    <w:rsid w:val="008C6117"/>
    <w:rsid w:val="008D004E"/>
    <w:rsid w:val="008D3EAD"/>
    <w:rsid w:val="008D5F99"/>
    <w:rsid w:val="008D62B0"/>
    <w:rsid w:val="008E1691"/>
    <w:rsid w:val="008E204C"/>
    <w:rsid w:val="008E7BC9"/>
    <w:rsid w:val="008F5332"/>
    <w:rsid w:val="008F7227"/>
    <w:rsid w:val="0090235C"/>
    <w:rsid w:val="00902ACE"/>
    <w:rsid w:val="00903932"/>
    <w:rsid w:val="009042B9"/>
    <w:rsid w:val="00905783"/>
    <w:rsid w:val="00906D81"/>
    <w:rsid w:val="00907F9F"/>
    <w:rsid w:val="00911223"/>
    <w:rsid w:val="00914801"/>
    <w:rsid w:val="009150DC"/>
    <w:rsid w:val="00920398"/>
    <w:rsid w:val="0092348C"/>
    <w:rsid w:val="00924C22"/>
    <w:rsid w:val="00925CF3"/>
    <w:rsid w:val="009356AD"/>
    <w:rsid w:val="00935736"/>
    <w:rsid w:val="009370B1"/>
    <w:rsid w:val="009429D0"/>
    <w:rsid w:val="009437E5"/>
    <w:rsid w:val="00943D93"/>
    <w:rsid w:val="00955FE6"/>
    <w:rsid w:val="009569A8"/>
    <w:rsid w:val="00960D7D"/>
    <w:rsid w:val="00964E77"/>
    <w:rsid w:val="00967851"/>
    <w:rsid w:val="00967EAA"/>
    <w:rsid w:val="0097149B"/>
    <w:rsid w:val="0097164F"/>
    <w:rsid w:val="00971B0F"/>
    <w:rsid w:val="009730A6"/>
    <w:rsid w:val="00975A9E"/>
    <w:rsid w:val="009764D1"/>
    <w:rsid w:val="00985099"/>
    <w:rsid w:val="00985CCE"/>
    <w:rsid w:val="00986036"/>
    <w:rsid w:val="00986AE1"/>
    <w:rsid w:val="009907A4"/>
    <w:rsid w:val="00992DC2"/>
    <w:rsid w:val="009A0F46"/>
    <w:rsid w:val="009A160E"/>
    <w:rsid w:val="009A1645"/>
    <w:rsid w:val="009A332C"/>
    <w:rsid w:val="009A6ABC"/>
    <w:rsid w:val="009B21DF"/>
    <w:rsid w:val="009B3A10"/>
    <w:rsid w:val="009B644A"/>
    <w:rsid w:val="009B6F37"/>
    <w:rsid w:val="009D3C12"/>
    <w:rsid w:val="009D40A3"/>
    <w:rsid w:val="009E7CCA"/>
    <w:rsid w:val="009F0D45"/>
    <w:rsid w:val="009F301F"/>
    <w:rsid w:val="009F382D"/>
    <w:rsid w:val="00A008D9"/>
    <w:rsid w:val="00A01529"/>
    <w:rsid w:val="00A01ACE"/>
    <w:rsid w:val="00A020BB"/>
    <w:rsid w:val="00A03104"/>
    <w:rsid w:val="00A04CB5"/>
    <w:rsid w:val="00A075B7"/>
    <w:rsid w:val="00A077F7"/>
    <w:rsid w:val="00A10393"/>
    <w:rsid w:val="00A12479"/>
    <w:rsid w:val="00A12CFC"/>
    <w:rsid w:val="00A14948"/>
    <w:rsid w:val="00A23E05"/>
    <w:rsid w:val="00A24317"/>
    <w:rsid w:val="00A250DB"/>
    <w:rsid w:val="00A2615E"/>
    <w:rsid w:val="00A300B8"/>
    <w:rsid w:val="00A30B1F"/>
    <w:rsid w:val="00A37950"/>
    <w:rsid w:val="00A41687"/>
    <w:rsid w:val="00A457CE"/>
    <w:rsid w:val="00A460E5"/>
    <w:rsid w:val="00A46B1C"/>
    <w:rsid w:val="00A46E7B"/>
    <w:rsid w:val="00A52008"/>
    <w:rsid w:val="00A60810"/>
    <w:rsid w:val="00A61A8D"/>
    <w:rsid w:val="00A62ADE"/>
    <w:rsid w:val="00A6382B"/>
    <w:rsid w:val="00A648F6"/>
    <w:rsid w:val="00A67153"/>
    <w:rsid w:val="00A70FB2"/>
    <w:rsid w:val="00A71432"/>
    <w:rsid w:val="00A7333C"/>
    <w:rsid w:val="00A751EA"/>
    <w:rsid w:val="00A77161"/>
    <w:rsid w:val="00A77B3E"/>
    <w:rsid w:val="00A87A24"/>
    <w:rsid w:val="00A93741"/>
    <w:rsid w:val="00A94612"/>
    <w:rsid w:val="00AA0B86"/>
    <w:rsid w:val="00AA19F6"/>
    <w:rsid w:val="00AA1D59"/>
    <w:rsid w:val="00AA2B58"/>
    <w:rsid w:val="00AA3A3A"/>
    <w:rsid w:val="00AB0A20"/>
    <w:rsid w:val="00AB1A22"/>
    <w:rsid w:val="00AB1A28"/>
    <w:rsid w:val="00AB2C1A"/>
    <w:rsid w:val="00AB3C9D"/>
    <w:rsid w:val="00AB5D6D"/>
    <w:rsid w:val="00AB71A8"/>
    <w:rsid w:val="00AC15EE"/>
    <w:rsid w:val="00AC398E"/>
    <w:rsid w:val="00AC59EE"/>
    <w:rsid w:val="00AC6FC2"/>
    <w:rsid w:val="00AD12EE"/>
    <w:rsid w:val="00AD1528"/>
    <w:rsid w:val="00AD5018"/>
    <w:rsid w:val="00AD6068"/>
    <w:rsid w:val="00AD6773"/>
    <w:rsid w:val="00AD751D"/>
    <w:rsid w:val="00AE1E41"/>
    <w:rsid w:val="00AE22A4"/>
    <w:rsid w:val="00AE4E16"/>
    <w:rsid w:val="00AF040C"/>
    <w:rsid w:val="00AF241D"/>
    <w:rsid w:val="00AF297C"/>
    <w:rsid w:val="00AF35D2"/>
    <w:rsid w:val="00AF3E18"/>
    <w:rsid w:val="00AF4C3E"/>
    <w:rsid w:val="00AF6560"/>
    <w:rsid w:val="00AF7EE7"/>
    <w:rsid w:val="00AF7F7F"/>
    <w:rsid w:val="00B03541"/>
    <w:rsid w:val="00B17737"/>
    <w:rsid w:val="00B31958"/>
    <w:rsid w:val="00B33A6F"/>
    <w:rsid w:val="00B3452A"/>
    <w:rsid w:val="00B34550"/>
    <w:rsid w:val="00B37104"/>
    <w:rsid w:val="00B37EFD"/>
    <w:rsid w:val="00B421B6"/>
    <w:rsid w:val="00B508B4"/>
    <w:rsid w:val="00B52CE8"/>
    <w:rsid w:val="00B56105"/>
    <w:rsid w:val="00B56465"/>
    <w:rsid w:val="00B57B38"/>
    <w:rsid w:val="00B60810"/>
    <w:rsid w:val="00B611CB"/>
    <w:rsid w:val="00B65A38"/>
    <w:rsid w:val="00B66924"/>
    <w:rsid w:val="00B708E6"/>
    <w:rsid w:val="00B71CBB"/>
    <w:rsid w:val="00B73192"/>
    <w:rsid w:val="00B73FAD"/>
    <w:rsid w:val="00B814A4"/>
    <w:rsid w:val="00B81E31"/>
    <w:rsid w:val="00B8269A"/>
    <w:rsid w:val="00B84850"/>
    <w:rsid w:val="00B916AC"/>
    <w:rsid w:val="00BA0D42"/>
    <w:rsid w:val="00BA189C"/>
    <w:rsid w:val="00BA18DF"/>
    <w:rsid w:val="00BA3926"/>
    <w:rsid w:val="00BA63A7"/>
    <w:rsid w:val="00BB1404"/>
    <w:rsid w:val="00BB5C07"/>
    <w:rsid w:val="00BB5F26"/>
    <w:rsid w:val="00BB7DF0"/>
    <w:rsid w:val="00BC520A"/>
    <w:rsid w:val="00BD0BC1"/>
    <w:rsid w:val="00BE19E7"/>
    <w:rsid w:val="00BE7189"/>
    <w:rsid w:val="00BE72BF"/>
    <w:rsid w:val="00BF0751"/>
    <w:rsid w:val="00C1097E"/>
    <w:rsid w:val="00C13703"/>
    <w:rsid w:val="00C150D7"/>
    <w:rsid w:val="00C15E7B"/>
    <w:rsid w:val="00C16188"/>
    <w:rsid w:val="00C17615"/>
    <w:rsid w:val="00C17CC6"/>
    <w:rsid w:val="00C224A4"/>
    <w:rsid w:val="00C2770C"/>
    <w:rsid w:val="00C27C88"/>
    <w:rsid w:val="00C3197F"/>
    <w:rsid w:val="00C32AA0"/>
    <w:rsid w:val="00C3388C"/>
    <w:rsid w:val="00C35298"/>
    <w:rsid w:val="00C40A47"/>
    <w:rsid w:val="00C4433B"/>
    <w:rsid w:val="00C4566C"/>
    <w:rsid w:val="00C45C21"/>
    <w:rsid w:val="00C4698C"/>
    <w:rsid w:val="00C5053B"/>
    <w:rsid w:val="00C51E19"/>
    <w:rsid w:val="00C6345B"/>
    <w:rsid w:val="00C6459D"/>
    <w:rsid w:val="00C66FE7"/>
    <w:rsid w:val="00C73B8D"/>
    <w:rsid w:val="00C74B9F"/>
    <w:rsid w:val="00C753E6"/>
    <w:rsid w:val="00C764C1"/>
    <w:rsid w:val="00C77C04"/>
    <w:rsid w:val="00C80F3E"/>
    <w:rsid w:val="00C823D9"/>
    <w:rsid w:val="00C848DA"/>
    <w:rsid w:val="00C864D6"/>
    <w:rsid w:val="00C95356"/>
    <w:rsid w:val="00CA2192"/>
    <w:rsid w:val="00CA2A55"/>
    <w:rsid w:val="00CA3F82"/>
    <w:rsid w:val="00CA4FF7"/>
    <w:rsid w:val="00CA6934"/>
    <w:rsid w:val="00CB3570"/>
    <w:rsid w:val="00CB53F9"/>
    <w:rsid w:val="00CB7195"/>
    <w:rsid w:val="00CB76FE"/>
    <w:rsid w:val="00CC09F6"/>
    <w:rsid w:val="00CC0CE5"/>
    <w:rsid w:val="00CC5184"/>
    <w:rsid w:val="00CC6119"/>
    <w:rsid w:val="00CD1F91"/>
    <w:rsid w:val="00CD36EB"/>
    <w:rsid w:val="00CD4F81"/>
    <w:rsid w:val="00CE7FCD"/>
    <w:rsid w:val="00D013A5"/>
    <w:rsid w:val="00D01B1C"/>
    <w:rsid w:val="00D026C3"/>
    <w:rsid w:val="00D02CF6"/>
    <w:rsid w:val="00D07918"/>
    <w:rsid w:val="00D10F90"/>
    <w:rsid w:val="00D1282C"/>
    <w:rsid w:val="00D13377"/>
    <w:rsid w:val="00D168FF"/>
    <w:rsid w:val="00D24036"/>
    <w:rsid w:val="00D2486D"/>
    <w:rsid w:val="00D2755F"/>
    <w:rsid w:val="00D358E1"/>
    <w:rsid w:val="00D361BE"/>
    <w:rsid w:val="00D37DD6"/>
    <w:rsid w:val="00D433D5"/>
    <w:rsid w:val="00D44F72"/>
    <w:rsid w:val="00D45A0D"/>
    <w:rsid w:val="00D4669D"/>
    <w:rsid w:val="00D471E8"/>
    <w:rsid w:val="00D52CBA"/>
    <w:rsid w:val="00D574C1"/>
    <w:rsid w:val="00D6205C"/>
    <w:rsid w:val="00D66C84"/>
    <w:rsid w:val="00D670FE"/>
    <w:rsid w:val="00D76693"/>
    <w:rsid w:val="00D81B0C"/>
    <w:rsid w:val="00D822D3"/>
    <w:rsid w:val="00D85040"/>
    <w:rsid w:val="00D8571F"/>
    <w:rsid w:val="00D8643A"/>
    <w:rsid w:val="00D868D3"/>
    <w:rsid w:val="00D92F81"/>
    <w:rsid w:val="00D94893"/>
    <w:rsid w:val="00D953AD"/>
    <w:rsid w:val="00DB02FB"/>
    <w:rsid w:val="00DB49AA"/>
    <w:rsid w:val="00DB65E9"/>
    <w:rsid w:val="00DB6FE7"/>
    <w:rsid w:val="00DC2F0B"/>
    <w:rsid w:val="00DC4128"/>
    <w:rsid w:val="00DC6D47"/>
    <w:rsid w:val="00DC7468"/>
    <w:rsid w:val="00DC74DE"/>
    <w:rsid w:val="00DD1CD3"/>
    <w:rsid w:val="00DD3391"/>
    <w:rsid w:val="00DD410F"/>
    <w:rsid w:val="00DD48BF"/>
    <w:rsid w:val="00DE19DE"/>
    <w:rsid w:val="00DE1FDA"/>
    <w:rsid w:val="00DE2E9E"/>
    <w:rsid w:val="00DE3819"/>
    <w:rsid w:val="00DE3A85"/>
    <w:rsid w:val="00DF5181"/>
    <w:rsid w:val="00DF71DB"/>
    <w:rsid w:val="00DF74D8"/>
    <w:rsid w:val="00E04412"/>
    <w:rsid w:val="00E1088A"/>
    <w:rsid w:val="00E148DB"/>
    <w:rsid w:val="00E20513"/>
    <w:rsid w:val="00E21C81"/>
    <w:rsid w:val="00E2259E"/>
    <w:rsid w:val="00E2296C"/>
    <w:rsid w:val="00E22CB6"/>
    <w:rsid w:val="00E249E1"/>
    <w:rsid w:val="00E24E8B"/>
    <w:rsid w:val="00E27FBC"/>
    <w:rsid w:val="00E31994"/>
    <w:rsid w:val="00E32587"/>
    <w:rsid w:val="00E413D3"/>
    <w:rsid w:val="00E441B8"/>
    <w:rsid w:val="00E4491F"/>
    <w:rsid w:val="00E47D65"/>
    <w:rsid w:val="00E51A9E"/>
    <w:rsid w:val="00E53D10"/>
    <w:rsid w:val="00E5423B"/>
    <w:rsid w:val="00E623A4"/>
    <w:rsid w:val="00E645AF"/>
    <w:rsid w:val="00E6469B"/>
    <w:rsid w:val="00E656E8"/>
    <w:rsid w:val="00E66517"/>
    <w:rsid w:val="00E67939"/>
    <w:rsid w:val="00E7091F"/>
    <w:rsid w:val="00E70D8A"/>
    <w:rsid w:val="00E72E48"/>
    <w:rsid w:val="00E7367C"/>
    <w:rsid w:val="00E80DE3"/>
    <w:rsid w:val="00E82BA3"/>
    <w:rsid w:val="00E8493D"/>
    <w:rsid w:val="00E911EF"/>
    <w:rsid w:val="00E91FC0"/>
    <w:rsid w:val="00E94409"/>
    <w:rsid w:val="00E975DA"/>
    <w:rsid w:val="00E97DFB"/>
    <w:rsid w:val="00EA0534"/>
    <w:rsid w:val="00EA4532"/>
    <w:rsid w:val="00EA66A3"/>
    <w:rsid w:val="00EA6E67"/>
    <w:rsid w:val="00EB6F70"/>
    <w:rsid w:val="00EB7543"/>
    <w:rsid w:val="00EC276F"/>
    <w:rsid w:val="00EC3BE1"/>
    <w:rsid w:val="00EC554F"/>
    <w:rsid w:val="00EC6492"/>
    <w:rsid w:val="00ED27DB"/>
    <w:rsid w:val="00ED34CD"/>
    <w:rsid w:val="00EE09BB"/>
    <w:rsid w:val="00EE0E57"/>
    <w:rsid w:val="00EE0FE9"/>
    <w:rsid w:val="00EE3B07"/>
    <w:rsid w:val="00EE79FA"/>
    <w:rsid w:val="00EF308F"/>
    <w:rsid w:val="00EF3B1F"/>
    <w:rsid w:val="00EF42A0"/>
    <w:rsid w:val="00F00992"/>
    <w:rsid w:val="00F053F3"/>
    <w:rsid w:val="00F06073"/>
    <w:rsid w:val="00F10709"/>
    <w:rsid w:val="00F12CC0"/>
    <w:rsid w:val="00F131F6"/>
    <w:rsid w:val="00F13D7A"/>
    <w:rsid w:val="00F1456B"/>
    <w:rsid w:val="00F15C65"/>
    <w:rsid w:val="00F163E1"/>
    <w:rsid w:val="00F216D0"/>
    <w:rsid w:val="00F24050"/>
    <w:rsid w:val="00F246A6"/>
    <w:rsid w:val="00F24C3E"/>
    <w:rsid w:val="00F30813"/>
    <w:rsid w:val="00F322DE"/>
    <w:rsid w:val="00F323FC"/>
    <w:rsid w:val="00F359E0"/>
    <w:rsid w:val="00F41CC6"/>
    <w:rsid w:val="00F43090"/>
    <w:rsid w:val="00F43709"/>
    <w:rsid w:val="00F459A6"/>
    <w:rsid w:val="00F50AAD"/>
    <w:rsid w:val="00F62E1E"/>
    <w:rsid w:val="00F652FE"/>
    <w:rsid w:val="00F66BCF"/>
    <w:rsid w:val="00F6700E"/>
    <w:rsid w:val="00F673D7"/>
    <w:rsid w:val="00F73CEB"/>
    <w:rsid w:val="00F74FA6"/>
    <w:rsid w:val="00F75350"/>
    <w:rsid w:val="00F803A4"/>
    <w:rsid w:val="00F82CEA"/>
    <w:rsid w:val="00F8342F"/>
    <w:rsid w:val="00F8618C"/>
    <w:rsid w:val="00F9032C"/>
    <w:rsid w:val="00F92DDC"/>
    <w:rsid w:val="00FA2D19"/>
    <w:rsid w:val="00FA7E2E"/>
    <w:rsid w:val="00FB0CA4"/>
    <w:rsid w:val="00FB1A7B"/>
    <w:rsid w:val="00FB2714"/>
    <w:rsid w:val="00FB38E7"/>
    <w:rsid w:val="00FC3932"/>
    <w:rsid w:val="00FC46BC"/>
    <w:rsid w:val="00FC5155"/>
    <w:rsid w:val="00FC569D"/>
    <w:rsid w:val="00FC64F8"/>
    <w:rsid w:val="00FC7896"/>
    <w:rsid w:val="00FC7DDB"/>
    <w:rsid w:val="00FD1853"/>
    <w:rsid w:val="00FD1D9A"/>
    <w:rsid w:val="00FD29D1"/>
    <w:rsid w:val="00FD2CF6"/>
    <w:rsid w:val="00FD42BE"/>
    <w:rsid w:val="00FE026B"/>
    <w:rsid w:val="00FE05C4"/>
    <w:rsid w:val="00FE1891"/>
    <w:rsid w:val="00FE6571"/>
    <w:rsid w:val="00FF18AE"/>
    <w:rsid w:val="00FF2103"/>
    <w:rsid w:val="00FF47C3"/>
    <w:rsid w:val="00FF53D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1"/>
    <o:shapelayout v:ext="edit">
      <o:idmap v:ext="edit" data="1"/>
    </o:shapelayout>
  </w:shapeDefaults>
  <w:decimalSymbol w:val="."/>
  <w:listSeparator w:val=","/>
  <w14:docId w14:val="65F30977"/>
  <w15:docId w15:val="{50F046C9-1CE8-45FB-A897-81B691196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3927"/>
    <w:pPr>
      <w:spacing w:after="200" w:line="276" w:lineRule="auto"/>
      <w:ind w:left="720"/>
      <w:contextualSpacing/>
    </w:pPr>
    <w:rPr>
      <w:rFonts w:ascii="Calibri" w:hAnsi="Calibri"/>
      <w:sz w:val="22"/>
      <w:szCs w:val="22"/>
    </w:rPr>
  </w:style>
  <w:style w:type="table" w:styleId="TableGrid">
    <w:name w:val="Table Grid"/>
    <w:basedOn w:val="TableNormal"/>
    <w:uiPriority w:val="39"/>
    <w:rsid w:val="005E3927"/>
    <w:rPr>
      <w:rFonts w:ascii="Calibri" w:eastAsia="Calibri" w:hAnsi="Calibri" w:cs="Mang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E3927"/>
    <w:rPr>
      <w:rFonts w:ascii="Calibri" w:hAnsi="Calibri"/>
      <w:sz w:val="22"/>
      <w:szCs w:val="22"/>
    </w:rPr>
  </w:style>
  <w:style w:type="character" w:styleId="Strong">
    <w:name w:val="Strong"/>
    <w:basedOn w:val="DefaultParagraphFont"/>
    <w:uiPriority w:val="22"/>
    <w:qFormat/>
    <w:rsid w:val="005E3927"/>
    <w:rPr>
      <w:b/>
      <w:bCs/>
    </w:rPr>
  </w:style>
  <w:style w:type="character" w:customStyle="1" w:styleId="apple-converted-space">
    <w:name w:val="apple-converted-space"/>
    <w:basedOn w:val="DefaultParagraphFont"/>
    <w:rsid w:val="005E3927"/>
  </w:style>
  <w:style w:type="paragraph" w:customStyle="1" w:styleId="Default">
    <w:name w:val="Default"/>
    <w:rsid w:val="00F322DE"/>
    <w:pPr>
      <w:autoSpaceDE w:val="0"/>
      <w:autoSpaceDN w:val="0"/>
      <w:adjustRightInd w:val="0"/>
    </w:pPr>
    <w:rPr>
      <w:rFonts w:eastAsia="Calibri"/>
      <w:color w:val="000000"/>
      <w:sz w:val="24"/>
      <w:szCs w:val="24"/>
    </w:rPr>
  </w:style>
  <w:style w:type="table" w:customStyle="1" w:styleId="TableGrid0">
    <w:name w:val="Table Grid_0"/>
    <w:basedOn w:val="TableNormal"/>
    <w:uiPriority w:val="59"/>
    <w:rsid w:val="005F4126"/>
    <w:rPr>
      <w:rFonts w:ascii="Calibri" w:eastAsia="Calibri" w:hAnsi="Calibri" w:cs="Mang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39"/>
    <w:rsid w:val="0090235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uiPriority w:val="39"/>
    <w:rsid w:val="002600F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263</Pages>
  <Words>92544</Words>
  <Characters>527502</Characters>
  <Application>Microsoft Office Word</Application>
  <DocSecurity>0</DocSecurity>
  <Lines>4395</Lines>
  <Paragraphs>1237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dcterms:created xsi:type="dcterms:W3CDTF">2026-10-08T09:19:00Z</dcterms:created>
  <dcterms:modified xsi:type="dcterms:W3CDTF">2026-10-08T10:54:00Z</dcterms:modified>
</cp:coreProperties>
</file>